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E5A7E" w14:textId="77777777" w:rsidR="00126482" w:rsidRPr="004973D5" w:rsidRDefault="00126482">
      <w:pPr>
        <w:rPr>
          <w:rFonts w:asciiTheme="majorHAnsi" w:hAnsiTheme="majorHAnsi"/>
          <w:sz w:val="22"/>
          <w:szCs w:val="22"/>
        </w:rPr>
      </w:pPr>
    </w:p>
    <w:tbl>
      <w:tblPr>
        <w:tblW w:w="9072" w:type="dxa"/>
        <w:tblInd w:w="-5" w:type="dxa"/>
        <w:tblLook w:val="00A0" w:firstRow="1" w:lastRow="0" w:firstColumn="1" w:lastColumn="0" w:noHBand="0" w:noVBand="0"/>
      </w:tblPr>
      <w:tblGrid>
        <w:gridCol w:w="9072"/>
      </w:tblGrid>
      <w:tr w:rsidR="002F720D" w:rsidRPr="004973D5" w14:paraId="4073716D" w14:textId="77777777" w:rsidTr="000719FD">
        <w:tc>
          <w:tcPr>
            <w:tcW w:w="9072" w:type="dxa"/>
            <w:hideMark/>
          </w:tcPr>
          <w:p w14:paraId="60D89EF0" w14:textId="77777777" w:rsidR="000719FD" w:rsidRPr="004973D5" w:rsidRDefault="000719FD" w:rsidP="00E3285D">
            <w:pPr>
              <w:spacing w:line="23" w:lineRule="atLeast"/>
              <w:jc w:val="center"/>
              <w:rPr>
                <w:rFonts w:asciiTheme="majorHAnsi" w:hAnsiTheme="majorHAnsi" w:cs="Arial"/>
                <w:b/>
                <w:color w:val="0070C0"/>
                <w:sz w:val="22"/>
                <w:szCs w:val="22"/>
              </w:rPr>
            </w:pPr>
            <w:bookmarkStart w:id="0" w:name="_Hlk59429758"/>
          </w:p>
          <w:p w14:paraId="0C0BEC43" w14:textId="0E8DC53D" w:rsidR="002F720D" w:rsidRPr="004973D5" w:rsidRDefault="000719FD" w:rsidP="00E3285D">
            <w:pPr>
              <w:spacing w:line="23" w:lineRule="atLeast"/>
              <w:jc w:val="center"/>
              <w:rPr>
                <w:rFonts w:asciiTheme="majorHAnsi" w:hAnsiTheme="majorHAnsi" w:cs="Arial"/>
                <w:b/>
                <w:sz w:val="22"/>
                <w:szCs w:val="22"/>
              </w:rPr>
            </w:pPr>
            <w:r w:rsidRPr="004973D5">
              <w:rPr>
                <w:rFonts w:asciiTheme="majorHAnsi" w:hAnsiTheme="majorHAnsi" w:cs="Arial"/>
                <w:b/>
                <w:color w:val="000000" w:themeColor="text1"/>
                <w:sz w:val="22"/>
                <w:szCs w:val="22"/>
              </w:rPr>
              <w:t>S</w:t>
            </w:r>
            <w:r w:rsidR="002F720D" w:rsidRPr="004973D5">
              <w:rPr>
                <w:rFonts w:asciiTheme="majorHAnsi" w:hAnsiTheme="majorHAnsi" w:cs="Arial"/>
                <w:b/>
                <w:color w:val="000000" w:themeColor="text1"/>
                <w:sz w:val="22"/>
                <w:szCs w:val="22"/>
              </w:rPr>
              <w:t>PECYFIKACJA WARUNKÓW ZAMÓWIENIA</w:t>
            </w:r>
          </w:p>
        </w:tc>
      </w:tr>
    </w:tbl>
    <w:p w14:paraId="27D32715" w14:textId="77777777" w:rsidR="002F720D" w:rsidRPr="004973D5" w:rsidRDefault="002F720D" w:rsidP="00E3285D">
      <w:pPr>
        <w:spacing w:line="23" w:lineRule="atLeast"/>
        <w:jc w:val="center"/>
        <w:rPr>
          <w:rFonts w:asciiTheme="majorHAnsi" w:hAnsiTheme="majorHAnsi" w:cs="Arial"/>
          <w:b/>
          <w:bCs/>
          <w:sz w:val="22"/>
          <w:szCs w:val="22"/>
        </w:rPr>
      </w:pPr>
    </w:p>
    <w:p w14:paraId="6A8F2B37" w14:textId="77777777" w:rsidR="002F720D" w:rsidRPr="004973D5" w:rsidRDefault="002F720D" w:rsidP="00E3285D">
      <w:pPr>
        <w:spacing w:line="23" w:lineRule="atLeast"/>
        <w:jc w:val="center"/>
        <w:rPr>
          <w:rFonts w:asciiTheme="majorHAnsi" w:hAnsiTheme="majorHAnsi" w:cs="Arial"/>
          <w:bCs/>
          <w:sz w:val="22"/>
          <w:szCs w:val="22"/>
        </w:rPr>
      </w:pPr>
    </w:p>
    <w:p w14:paraId="1179CDFA" w14:textId="4DCEEAB3" w:rsidR="002F720D" w:rsidRPr="004973D5" w:rsidRDefault="002F720D" w:rsidP="00E3285D">
      <w:pPr>
        <w:spacing w:line="23" w:lineRule="atLeast"/>
        <w:jc w:val="center"/>
        <w:rPr>
          <w:rFonts w:asciiTheme="majorHAnsi" w:hAnsiTheme="majorHAnsi" w:cs="Arial"/>
          <w:bCs/>
          <w:sz w:val="22"/>
          <w:szCs w:val="22"/>
        </w:rPr>
      </w:pPr>
      <w:r w:rsidRPr="004973D5">
        <w:rPr>
          <w:rFonts w:asciiTheme="majorHAnsi" w:hAnsiTheme="majorHAnsi" w:cs="Arial"/>
          <w:bCs/>
          <w:sz w:val="22"/>
          <w:szCs w:val="22"/>
        </w:rPr>
        <w:t>w postępowaniu o udzielenie zamówienia publicznego na:</w:t>
      </w:r>
    </w:p>
    <w:p w14:paraId="08DFA001" w14:textId="77777777" w:rsidR="002F720D" w:rsidRPr="004973D5" w:rsidRDefault="002F720D" w:rsidP="00E3285D">
      <w:pPr>
        <w:spacing w:line="23" w:lineRule="atLeast"/>
        <w:jc w:val="center"/>
        <w:rPr>
          <w:rFonts w:asciiTheme="majorHAnsi" w:hAnsiTheme="majorHAnsi" w:cs="Arial"/>
          <w:bCs/>
          <w:sz w:val="22"/>
          <w:szCs w:val="22"/>
        </w:rPr>
      </w:pPr>
    </w:p>
    <w:p w14:paraId="0609F1FA" w14:textId="5ECD0F4D" w:rsidR="002F720D" w:rsidRPr="004973D5" w:rsidRDefault="16C73A44" w:rsidP="10715E1C">
      <w:pPr>
        <w:pStyle w:val="Teksttreci70"/>
        <w:spacing w:line="23" w:lineRule="atLeast"/>
        <w:rPr>
          <w:rFonts w:asciiTheme="majorHAnsi" w:hAnsiTheme="majorHAnsi" w:cs="Arial"/>
          <w:b/>
          <w:bCs/>
          <w:sz w:val="22"/>
          <w:szCs w:val="22"/>
        </w:rPr>
      </w:pPr>
      <w:r w:rsidRPr="004973D5">
        <w:rPr>
          <w:rFonts w:asciiTheme="majorHAnsi" w:hAnsiTheme="majorHAnsi" w:cs="Arial"/>
          <w:b/>
          <w:bCs/>
          <w:sz w:val="22"/>
          <w:szCs w:val="22"/>
        </w:rPr>
        <w:t>„</w:t>
      </w:r>
      <w:r w:rsidR="00126482" w:rsidRPr="004973D5">
        <w:rPr>
          <w:rFonts w:asciiTheme="majorHAnsi" w:hAnsiTheme="majorHAnsi" w:cs="Arial"/>
          <w:b/>
          <w:bCs/>
          <w:sz w:val="22"/>
          <w:szCs w:val="22"/>
        </w:rPr>
        <w:t xml:space="preserve">Dostawę </w:t>
      </w:r>
      <w:r w:rsidR="000F48F3" w:rsidRPr="000F48F3">
        <w:rPr>
          <w:rFonts w:asciiTheme="majorHAnsi" w:hAnsiTheme="majorHAnsi" w:cs="Arial"/>
          <w:b/>
          <w:bCs/>
          <w:sz w:val="22"/>
          <w:szCs w:val="22"/>
        </w:rPr>
        <w:t>wyposażenia do laboratoriów i pracowni w</w:t>
      </w:r>
      <w:r w:rsidR="00126482" w:rsidRPr="004973D5">
        <w:rPr>
          <w:rFonts w:asciiTheme="majorHAnsi" w:hAnsiTheme="majorHAnsi" w:cs="Arial"/>
          <w:b/>
          <w:bCs/>
          <w:sz w:val="22"/>
          <w:szCs w:val="22"/>
        </w:rPr>
        <w:t xml:space="preserve"> Podkarpacki</w:t>
      </w:r>
      <w:r w:rsidR="000F48F3">
        <w:rPr>
          <w:rFonts w:asciiTheme="majorHAnsi" w:hAnsiTheme="majorHAnsi" w:cs="Arial"/>
          <w:b/>
          <w:bCs/>
          <w:sz w:val="22"/>
          <w:szCs w:val="22"/>
        </w:rPr>
        <w:t>m</w:t>
      </w:r>
      <w:r w:rsidR="00126482" w:rsidRPr="004973D5">
        <w:rPr>
          <w:rFonts w:asciiTheme="majorHAnsi" w:hAnsiTheme="majorHAnsi" w:cs="Arial"/>
          <w:b/>
          <w:bCs/>
          <w:sz w:val="22"/>
          <w:szCs w:val="22"/>
        </w:rPr>
        <w:t xml:space="preserve"> Centrum Nauki w Jasionce</w:t>
      </w:r>
      <w:r w:rsidR="2467F01E" w:rsidRPr="004973D5">
        <w:rPr>
          <w:rFonts w:asciiTheme="majorHAnsi" w:hAnsiTheme="majorHAnsi" w:cs="Arial"/>
          <w:b/>
          <w:bCs/>
          <w:sz w:val="22"/>
          <w:szCs w:val="22"/>
        </w:rPr>
        <w:t>.</w:t>
      </w:r>
      <w:r w:rsidRPr="004973D5">
        <w:rPr>
          <w:rFonts w:asciiTheme="majorHAnsi" w:hAnsiTheme="majorHAnsi" w:cs="Arial"/>
          <w:b/>
          <w:bCs/>
          <w:sz w:val="22"/>
          <w:szCs w:val="22"/>
        </w:rPr>
        <w:t>”</w:t>
      </w:r>
    </w:p>
    <w:p w14:paraId="1B115A19" w14:textId="77777777" w:rsidR="004B7F91" w:rsidRPr="004973D5" w:rsidRDefault="004B7F91" w:rsidP="00E3285D">
      <w:pPr>
        <w:pStyle w:val="Teksttreci70"/>
        <w:shd w:val="clear" w:color="auto" w:fill="auto"/>
        <w:spacing w:line="23" w:lineRule="atLeast"/>
        <w:rPr>
          <w:rFonts w:asciiTheme="majorHAnsi" w:hAnsiTheme="majorHAnsi" w:cs="Arial"/>
          <w:sz w:val="22"/>
          <w:szCs w:val="22"/>
        </w:rPr>
      </w:pPr>
    </w:p>
    <w:p w14:paraId="61B0DB87" w14:textId="77777777" w:rsidR="00A2349C" w:rsidRPr="004973D5" w:rsidRDefault="28C01A48" w:rsidP="00A2349C">
      <w:pPr>
        <w:suppressAutoHyphens/>
        <w:ind w:left="360"/>
        <w:jc w:val="both"/>
        <w:rPr>
          <w:rFonts w:asciiTheme="majorHAnsi" w:hAnsiTheme="majorHAnsi"/>
          <w:bCs/>
          <w:sz w:val="22"/>
          <w:szCs w:val="22"/>
        </w:rPr>
      </w:pPr>
      <w:r w:rsidRPr="004973D5">
        <w:rPr>
          <w:rFonts w:asciiTheme="majorHAnsi" w:eastAsia="SimSun" w:hAnsiTheme="majorHAnsi" w:cs="Arial"/>
          <w:sz w:val="22"/>
          <w:szCs w:val="22"/>
          <w:lang w:eastAsia="zh-CN"/>
        </w:rPr>
        <w:t xml:space="preserve">w ramach projektu </w:t>
      </w:r>
      <w:r w:rsidR="00A2349C" w:rsidRPr="004973D5">
        <w:rPr>
          <w:rFonts w:asciiTheme="majorHAnsi" w:hAnsiTheme="majorHAnsi"/>
          <w:bCs/>
          <w:sz w:val="22"/>
          <w:szCs w:val="22"/>
        </w:rPr>
        <w:t>„Utworzenie podkarpackiego centrum nauki”. Projekt współfinansowany jest przez Unię Europejską ze środków Europejskiego Funduszu Rozwoju Regionalnego w ramach Regionalnego Programu Operacyjnego Województwa Podkarpackiego na lata 2014-2020, Oś priorytetowa VI – Spójność Przestrzenna i Społeczna, Działanie 6.4 – Infrastruktura Edukacyjna, Poddziałanie 6.4.4 – Instytucje popularyzujące naukę.</w:t>
      </w:r>
    </w:p>
    <w:p w14:paraId="2318AEF2" w14:textId="58E2B0C5" w:rsidR="004B7F91" w:rsidRPr="004973D5" w:rsidRDefault="004B7F91" w:rsidP="10715E1C">
      <w:pPr>
        <w:widowControl w:val="0"/>
        <w:spacing w:line="23" w:lineRule="atLeast"/>
        <w:jc w:val="center"/>
        <w:outlineLvl w:val="3"/>
        <w:rPr>
          <w:rFonts w:asciiTheme="majorHAnsi" w:hAnsiTheme="majorHAnsi" w:cs="Arial"/>
          <w:sz w:val="22"/>
          <w:szCs w:val="22"/>
        </w:rPr>
      </w:pPr>
    </w:p>
    <w:p w14:paraId="50A50329" w14:textId="77777777" w:rsidR="002F720D" w:rsidRPr="004973D5" w:rsidRDefault="002F720D" w:rsidP="00E3285D">
      <w:pPr>
        <w:tabs>
          <w:tab w:val="left" w:pos="567"/>
        </w:tabs>
        <w:spacing w:line="23" w:lineRule="atLeast"/>
        <w:rPr>
          <w:rFonts w:asciiTheme="majorHAnsi" w:hAnsiTheme="majorHAnsi" w:cs="Arial"/>
          <w:b/>
          <w:sz w:val="22"/>
          <w:szCs w:val="22"/>
        </w:rPr>
      </w:pPr>
      <w:r w:rsidRPr="004973D5">
        <w:rPr>
          <w:rFonts w:asciiTheme="majorHAnsi" w:hAnsiTheme="majorHAnsi" w:cs="Arial"/>
          <w:b/>
          <w:sz w:val="22"/>
          <w:szCs w:val="22"/>
        </w:rPr>
        <w:tab/>
      </w:r>
    </w:p>
    <w:p w14:paraId="65772F82" w14:textId="321E3556" w:rsidR="002F720D" w:rsidRPr="004973D5" w:rsidRDefault="002F720D" w:rsidP="10715E1C">
      <w:pPr>
        <w:tabs>
          <w:tab w:val="left" w:pos="567"/>
        </w:tabs>
        <w:spacing w:line="23" w:lineRule="atLeast"/>
        <w:jc w:val="center"/>
        <w:rPr>
          <w:rFonts w:asciiTheme="majorHAnsi" w:hAnsiTheme="majorHAnsi" w:cs="Arial"/>
          <w:b/>
          <w:bCs/>
          <w:sz w:val="22"/>
          <w:szCs w:val="22"/>
        </w:rPr>
      </w:pPr>
      <w:r w:rsidRPr="004973D5">
        <w:rPr>
          <w:rFonts w:asciiTheme="majorHAnsi" w:hAnsiTheme="majorHAnsi" w:cs="Arial"/>
          <w:b/>
          <w:bCs/>
          <w:sz w:val="22"/>
          <w:szCs w:val="22"/>
        </w:rPr>
        <w:t>(Znak postępowania:</w:t>
      </w:r>
      <w:r w:rsidR="00964FB1" w:rsidRPr="004973D5">
        <w:rPr>
          <w:rFonts w:asciiTheme="majorHAnsi" w:hAnsiTheme="majorHAnsi"/>
          <w:sz w:val="22"/>
          <w:szCs w:val="22"/>
        </w:rPr>
        <w:t xml:space="preserve"> </w:t>
      </w:r>
      <w:r w:rsidR="00964FB1" w:rsidRPr="00892F25">
        <w:rPr>
          <w:rFonts w:asciiTheme="majorHAnsi" w:hAnsiTheme="majorHAnsi" w:cs="Arial"/>
          <w:b/>
          <w:bCs/>
          <w:sz w:val="22"/>
          <w:szCs w:val="22"/>
        </w:rPr>
        <w:t>PCN-</w:t>
      </w:r>
      <w:r w:rsidR="00892F25" w:rsidRPr="00892F25">
        <w:rPr>
          <w:rFonts w:asciiTheme="majorHAnsi" w:hAnsiTheme="majorHAnsi" w:cs="Arial"/>
          <w:b/>
          <w:bCs/>
          <w:sz w:val="22"/>
          <w:szCs w:val="22"/>
        </w:rPr>
        <w:t>270</w:t>
      </w:r>
      <w:r w:rsidR="00964FB1" w:rsidRPr="00892F25">
        <w:rPr>
          <w:rFonts w:asciiTheme="majorHAnsi" w:hAnsiTheme="majorHAnsi" w:cs="Arial"/>
          <w:b/>
          <w:bCs/>
          <w:sz w:val="22"/>
          <w:szCs w:val="22"/>
        </w:rPr>
        <w:t>-</w:t>
      </w:r>
      <w:r w:rsidR="00892F25" w:rsidRPr="00892F25">
        <w:rPr>
          <w:rFonts w:asciiTheme="majorHAnsi" w:hAnsiTheme="majorHAnsi" w:cs="Arial"/>
          <w:b/>
          <w:bCs/>
          <w:sz w:val="22"/>
          <w:szCs w:val="22"/>
        </w:rPr>
        <w:t>5</w:t>
      </w:r>
      <w:r w:rsidR="00964FB1" w:rsidRPr="00892F25">
        <w:rPr>
          <w:rFonts w:asciiTheme="majorHAnsi" w:hAnsiTheme="majorHAnsi" w:cs="Arial"/>
          <w:b/>
          <w:bCs/>
          <w:sz w:val="22"/>
          <w:szCs w:val="22"/>
        </w:rPr>
        <w:t>/2022</w:t>
      </w:r>
      <w:r w:rsidR="00964FB1" w:rsidRPr="004973D5">
        <w:rPr>
          <w:rFonts w:asciiTheme="majorHAnsi" w:hAnsiTheme="majorHAnsi" w:cs="Arial"/>
          <w:sz w:val="22"/>
          <w:szCs w:val="22"/>
        </w:rPr>
        <w:t xml:space="preserve"> </w:t>
      </w:r>
      <w:r w:rsidR="002530E1" w:rsidRPr="004973D5">
        <w:rPr>
          <w:rFonts w:asciiTheme="majorHAnsi" w:hAnsiTheme="majorHAnsi" w:cs="Arial"/>
          <w:b/>
          <w:bCs/>
          <w:sz w:val="22"/>
          <w:szCs w:val="22"/>
        </w:rPr>
        <w:t>)</w:t>
      </w:r>
    </w:p>
    <w:p w14:paraId="2866727B" w14:textId="77777777" w:rsidR="002F720D" w:rsidRPr="004973D5" w:rsidRDefault="002F720D" w:rsidP="00E3285D">
      <w:pPr>
        <w:tabs>
          <w:tab w:val="left" w:pos="567"/>
        </w:tabs>
        <w:spacing w:line="23" w:lineRule="atLeast"/>
        <w:rPr>
          <w:rFonts w:asciiTheme="majorHAnsi" w:hAnsiTheme="majorHAnsi" w:cs="Arial"/>
          <w:b/>
          <w:iCs/>
          <w:sz w:val="22"/>
          <w:szCs w:val="22"/>
        </w:rPr>
      </w:pPr>
    </w:p>
    <w:p w14:paraId="7D42B3DE" w14:textId="77777777" w:rsidR="002F720D" w:rsidRPr="004973D5" w:rsidRDefault="002F720D" w:rsidP="00E3285D">
      <w:pPr>
        <w:spacing w:line="23" w:lineRule="atLeast"/>
        <w:jc w:val="center"/>
        <w:rPr>
          <w:rFonts w:asciiTheme="majorHAnsi" w:hAnsiTheme="majorHAnsi" w:cs="Arial"/>
          <w:b/>
          <w:sz w:val="22"/>
          <w:szCs w:val="22"/>
        </w:rPr>
      </w:pPr>
    </w:p>
    <w:p w14:paraId="02FB4E07" w14:textId="77777777" w:rsidR="002F720D" w:rsidRPr="004973D5" w:rsidRDefault="002F720D" w:rsidP="00E3285D">
      <w:pPr>
        <w:spacing w:line="23" w:lineRule="atLeast"/>
        <w:jc w:val="center"/>
        <w:rPr>
          <w:rFonts w:asciiTheme="majorHAnsi" w:hAnsiTheme="majorHAnsi" w:cs="Arial"/>
          <w:b/>
          <w:sz w:val="22"/>
          <w:szCs w:val="22"/>
        </w:rPr>
      </w:pPr>
      <w:r w:rsidRPr="004973D5">
        <w:rPr>
          <w:rFonts w:asciiTheme="majorHAnsi" w:hAnsiTheme="majorHAnsi" w:cs="Arial"/>
          <w:b/>
          <w:sz w:val="22"/>
          <w:szCs w:val="22"/>
        </w:rPr>
        <w:t>ZATWIERDZAM</w:t>
      </w:r>
    </w:p>
    <w:p w14:paraId="7DED181D" w14:textId="77777777" w:rsidR="002F720D" w:rsidRPr="004973D5" w:rsidRDefault="002F720D" w:rsidP="00E3285D">
      <w:pPr>
        <w:spacing w:line="23" w:lineRule="atLeast"/>
        <w:jc w:val="center"/>
        <w:rPr>
          <w:rFonts w:asciiTheme="majorHAnsi" w:hAnsiTheme="majorHAnsi" w:cs="Arial"/>
          <w:b/>
          <w:sz w:val="22"/>
          <w:szCs w:val="22"/>
        </w:rPr>
      </w:pPr>
    </w:p>
    <w:p w14:paraId="7FFBC35C" w14:textId="28130028" w:rsidR="00A2349C" w:rsidRPr="004973D5" w:rsidRDefault="00A2349C" w:rsidP="00A2349C">
      <w:pPr>
        <w:numPr>
          <w:ilvl w:val="1"/>
          <w:numId w:val="0"/>
        </w:numPr>
        <w:tabs>
          <w:tab w:val="num" w:pos="0"/>
        </w:tabs>
        <w:jc w:val="both"/>
        <w:rPr>
          <w:rFonts w:asciiTheme="majorHAnsi" w:hAnsiTheme="majorHAnsi"/>
          <w:color w:val="000000"/>
          <w:sz w:val="22"/>
          <w:szCs w:val="22"/>
        </w:rPr>
      </w:pPr>
      <w:r w:rsidRPr="004973D5">
        <w:rPr>
          <w:rFonts w:asciiTheme="majorHAnsi" w:hAnsiTheme="majorHAnsi"/>
          <w:sz w:val="22"/>
          <w:szCs w:val="22"/>
        </w:rPr>
        <w:t xml:space="preserve">Zastępca dyrektora ds. Podkarpackiego Centrum Nauki </w:t>
      </w:r>
      <w:r w:rsidRPr="004973D5">
        <w:rPr>
          <w:rFonts w:asciiTheme="majorHAnsi" w:hAnsiTheme="majorHAnsi"/>
          <w:color w:val="000000"/>
          <w:sz w:val="22"/>
          <w:szCs w:val="22"/>
        </w:rPr>
        <w:t>Pan Tomasz Michalski</w:t>
      </w:r>
    </w:p>
    <w:p w14:paraId="54AB33D1" w14:textId="1E6AAFF1" w:rsidR="002F720D" w:rsidRPr="004973D5" w:rsidRDefault="002F720D" w:rsidP="00E3285D">
      <w:pPr>
        <w:spacing w:line="23" w:lineRule="atLeast"/>
        <w:jc w:val="center"/>
        <w:rPr>
          <w:rFonts w:asciiTheme="majorHAnsi" w:hAnsiTheme="majorHAnsi" w:cs="Arial"/>
          <w:sz w:val="22"/>
          <w:szCs w:val="22"/>
        </w:rPr>
      </w:pPr>
    </w:p>
    <w:p w14:paraId="7DEC6A2B" w14:textId="77777777" w:rsidR="004B7F91" w:rsidRPr="004973D5" w:rsidRDefault="004B7F91" w:rsidP="00E3285D">
      <w:pPr>
        <w:spacing w:line="23" w:lineRule="atLeast"/>
        <w:jc w:val="center"/>
        <w:rPr>
          <w:rFonts w:asciiTheme="majorHAnsi" w:hAnsiTheme="majorHAnsi" w:cs="Arial"/>
          <w:sz w:val="22"/>
          <w:szCs w:val="22"/>
        </w:rPr>
      </w:pPr>
    </w:p>
    <w:p w14:paraId="7873AF96" w14:textId="77777777" w:rsidR="002F720D" w:rsidRPr="004973D5" w:rsidRDefault="002F720D" w:rsidP="00E3285D">
      <w:pPr>
        <w:spacing w:line="23" w:lineRule="atLeast"/>
        <w:jc w:val="center"/>
        <w:rPr>
          <w:rFonts w:asciiTheme="majorHAnsi" w:hAnsiTheme="majorHAnsi" w:cs="Arial"/>
          <w:sz w:val="22"/>
          <w:szCs w:val="22"/>
        </w:rPr>
      </w:pPr>
      <w:r w:rsidRPr="004973D5">
        <w:rPr>
          <w:rFonts w:asciiTheme="majorHAnsi" w:hAnsiTheme="majorHAnsi" w:cs="Arial"/>
          <w:sz w:val="22"/>
          <w:szCs w:val="22"/>
        </w:rPr>
        <w:t>……………………………….………….………..</w:t>
      </w:r>
    </w:p>
    <w:p w14:paraId="19D4887F" w14:textId="77777777" w:rsidR="002F720D" w:rsidRPr="004973D5" w:rsidRDefault="002F720D" w:rsidP="00E3285D">
      <w:pPr>
        <w:spacing w:line="23" w:lineRule="atLeast"/>
        <w:jc w:val="center"/>
        <w:rPr>
          <w:rFonts w:asciiTheme="majorHAnsi" w:hAnsiTheme="majorHAnsi" w:cs="Arial"/>
          <w:sz w:val="22"/>
          <w:szCs w:val="22"/>
        </w:rPr>
      </w:pPr>
    </w:p>
    <w:p w14:paraId="0B10DF2A" w14:textId="0F42AC72" w:rsidR="00E4089E" w:rsidRPr="004973D5" w:rsidRDefault="00A2349C" w:rsidP="082CBEB4">
      <w:pPr>
        <w:spacing w:line="23" w:lineRule="atLeast"/>
        <w:jc w:val="center"/>
        <w:rPr>
          <w:rFonts w:asciiTheme="majorHAnsi" w:hAnsiTheme="majorHAnsi" w:cs="Arial"/>
          <w:sz w:val="22"/>
          <w:szCs w:val="22"/>
        </w:rPr>
      </w:pPr>
      <w:r w:rsidRPr="004973D5">
        <w:rPr>
          <w:rFonts w:asciiTheme="majorHAnsi" w:hAnsiTheme="majorHAnsi" w:cs="Arial"/>
          <w:sz w:val="22"/>
          <w:szCs w:val="22"/>
        </w:rPr>
        <w:t>Rzeszów</w:t>
      </w:r>
      <w:r w:rsidR="002F720D" w:rsidRPr="004973D5">
        <w:rPr>
          <w:rFonts w:asciiTheme="majorHAnsi" w:hAnsiTheme="majorHAnsi" w:cs="Arial"/>
          <w:sz w:val="22"/>
          <w:szCs w:val="22"/>
        </w:rPr>
        <w:t xml:space="preserve">, dnia </w:t>
      </w:r>
      <w:r w:rsidR="000F48F3">
        <w:rPr>
          <w:rFonts w:asciiTheme="majorHAnsi" w:hAnsiTheme="majorHAnsi" w:cs="Arial"/>
          <w:sz w:val="22"/>
          <w:szCs w:val="22"/>
        </w:rPr>
        <w:t>9</w:t>
      </w:r>
      <w:r w:rsidRPr="004973D5">
        <w:rPr>
          <w:rFonts w:asciiTheme="majorHAnsi" w:hAnsiTheme="majorHAnsi" w:cs="Arial"/>
          <w:sz w:val="22"/>
          <w:szCs w:val="22"/>
        </w:rPr>
        <w:t xml:space="preserve"> czerwca</w:t>
      </w:r>
      <w:r w:rsidR="005E1DF3" w:rsidRPr="004973D5">
        <w:rPr>
          <w:rFonts w:asciiTheme="majorHAnsi" w:hAnsiTheme="majorHAnsi" w:cs="Arial"/>
          <w:sz w:val="22"/>
          <w:szCs w:val="22"/>
        </w:rPr>
        <w:t xml:space="preserve"> </w:t>
      </w:r>
      <w:r w:rsidR="002F720D" w:rsidRPr="004973D5">
        <w:rPr>
          <w:rFonts w:asciiTheme="majorHAnsi" w:hAnsiTheme="majorHAnsi" w:cs="Arial"/>
          <w:sz w:val="22"/>
          <w:szCs w:val="22"/>
        </w:rPr>
        <w:t>202</w:t>
      </w:r>
      <w:r w:rsidR="00FB1B5B" w:rsidRPr="004973D5">
        <w:rPr>
          <w:rFonts w:asciiTheme="majorHAnsi" w:hAnsiTheme="majorHAnsi" w:cs="Arial"/>
          <w:sz w:val="22"/>
          <w:szCs w:val="22"/>
        </w:rPr>
        <w:t>2</w:t>
      </w:r>
      <w:r w:rsidR="002F720D" w:rsidRPr="004973D5">
        <w:rPr>
          <w:rFonts w:asciiTheme="majorHAnsi" w:hAnsiTheme="majorHAnsi" w:cs="Arial"/>
          <w:sz w:val="22"/>
          <w:szCs w:val="22"/>
        </w:rPr>
        <w:t xml:space="preserve"> r.</w:t>
      </w:r>
    </w:p>
    <w:p w14:paraId="23131604" w14:textId="77777777" w:rsidR="00A435B8" w:rsidRPr="004973D5" w:rsidRDefault="00A435B8" w:rsidP="00E3285D">
      <w:pPr>
        <w:pStyle w:val="Zwykytekst"/>
        <w:spacing w:line="23" w:lineRule="atLeast"/>
        <w:jc w:val="center"/>
        <w:rPr>
          <w:rFonts w:asciiTheme="majorHAnsi" w:hAnsiTheme="majorHAnsi" w:cs="Arial"/>
          <w:sz w:val="22"/>
          <w:szCs w:val="22"/>
        </w:rPr>
      </w:pPr>
    </w:p>
    <w:p w14:paraId="71AB93F7" w14:textId="77777777" w:rsidR="005A7091" w:rsidRPr="004973D5" w:rsidRDefault="005A7091">
      <w:pPr>
        <w:rPr>
          <w:rFonts w:asciiTheme="majorHAnsi" w:hAnsiTheme="majorHAnsi"/>
          <w:sz w:val="22"/>
          <w:szCs w:val="22"/>
        </w:rPr>
      </w:pPr>
      <w:r w:rsidRPr="004973D5">
        <w:rPr>
          <w:rFonts w:asciiTheme="majorHAnsi" w:hAnsiTheme="majorHAnsi"/>
          <w:sz w:val="22"/>
          <w:szCs w:val="22"/>
        </w:rPr>
        <w:br w:type="page"/>
      </w:r>
    </w:p>
    <w:tbl>
      <w:tblPr>
        <w:tblW w:w="0" w:type="auto"/>
        <w:jc w:val="center"/>
        <w:tblBorders>
          <w:bottom w:val="single" w:sz="4" w:space="0" w:color="auto"/>
        </w:tblBorders>
        <w:tblLook w:val="00A0" w:firstRow="1" w:lastRow="0" w:firstColumn="1" w:lastColumn="0" w:noHBand="0" w:noVBand="0"/>
      </w:tblPr>
      <w:tblGrid>
        <w:gridCol w:w="9054"/>
      </w:tblGrid>
      <w:tr w:rsidR="00A435B8" w:rsidRPr="004973D5" w14:paraId="0354E9A7" w14:textId="77777777" w:rsidTr="001B764C">
        <w:trPr>
          <w:trHeight w:val="735"/>
          <w:jc w:val="center"/>
        </w:trPr>
        <w:tc>
          <w:tcPr>
            <w:tcW w:w="9054" w:type="dxa"/>
            <w:tcBorders>
              <w:top w:val="nil"/>
              <w:left w:val="nil"/>
              <w:bottom w:val="single" w:sz="4" w:space="0" w:color="auto"/>
              <w:right w:val="nil"/>
            </w:tcBorders>
            <w:shd w:val="clear" w:color="auto" w:fill="D9D9D9" w:themeFill="background1" w:themeFillShade="D9"/>
            <w:hideMark/>
          </w:tcPr>
          <w:p w14:paraId="1ACE761E" w14:textId="0582455C" w:rsidR="00A435B8" w:rsidRPr="004973D5" w:rsidRDefault="00A435B8" w:rsidP="00E3285D">
            <w:pPr>
              <w:spacing w:line="23" w:lineRule="atLeast"/>
              <w:jc w:val="center"/>
              <w:rPr>
                <w:rFonts w:asciiTheme="majorHAnsi" w:hAnsiTheme="majorHAnsi" w:cs="Arial"/>
                <w:sz w:val="22"/>
                <w:szCs w:val="22"/>
              </w:rPr>
            </w:pPr>
            <w:r w:rsidRPr="004973D5">
              <w:rPr>
                <w:rFonts w:asciiTheme="majorHAnsi" w:hAnsiTheme="majorHAnsi" w:cs="Arial"/>
                <w:sz w:val="22"/>
                <w:szCs w:val="22"/>
              </w:rPr>
              <w:lastRenderedPageBreak/>
              <w:t>Rozdział 1</w:t>
            </w:r>
          </w:p>
          <w:p w14:paraId="7D961FF5" w14:textId="33B3F2FE" w:rsidR="00A435B8" w:rsidRPr="004973D5" w:rsidRDefault="00A435B8" w:rsidP="00E3285D">
            <w:pPr>
              <w:spacing w:line="23" w:lineRule="atLeast"/>
              <w:jc w:val="center"/>
              <w:rPr>
                <w:rFonts w:asciiTheme="majorHAnsi" w:hAnsiTheme="majorHAnsi" w:cs="Arial"/>
                <w:b/>
                <w:bCs/>
                <w:sz w:val="22"/>
                <w:szCs w:val="22"/>
              </w:rPr>
            </w:pPr>
            <w:r w:rsidRPr="004973D5">
              <w:rPr>
                <w:rFonts w:asciiTheme="majorHAnsi" w:hAnsiTheme="majorHAnsi" w:cs="Arial"/>
                <w:b/>
                <w:bCs/>
                <w:sz w:val="22"/>
                <w:szCs w:val="22"/>
              </w:rPr>
              <w:t>POSTANOWIENIA OGÓLNE</w:t>
            </w:r>
          </w:p>
        </w:tc>
      </w:tr>
    </w:tbl>
    <w:p w14:paraId="0A9000AE" w14:textId="77777777" w:rsidR="00E4259A" w:rsidRPr="004973D5" w:rsidRDefault="00E4259A" w:rsidP="00E3285D">
      <w:pPr>
        <w:widowControl w:val="0"/>
        <w:spacing w:line="23" w:lineRule="atLeast"/>
        <w:ind w:left="567"/>
        <w:jc w:val="both"/>
        <w:outlineLvl w:val="3"/>
        <w:rPr>
          <w:rFonts w:asciiTheme="majorHAnsi" w:hAnsiTheme="majorHAnsi" w:cs="Arial"/>
          <w:b/>
          <w:bCs/>
          <w:sz w:val="22"/>
          <w:szCs w:val="22"/>
        </w:rPr>
      </w:pPr>
    </w:p>
    <w:p w14:paraId="5176BE38" w14:textId="77777777" w:rsidR="00E4259A" w:rsidRPr="004973D5" w:rsidRDefault="00E4259A" w:rsidP="00E3285D">
      <w:pPr>
        <w:widowControl w:val="0"/>
        <w:numPr>
          <w:ilvl w:val="1"/>
          <w:numId w:val="1"/>
        </w:numPr>
        <w:spacing w:line="23" w:lineRule="atLeast"/>
        <w:ind w:left="567" w:hanging="567"/>
        <w:jc w:val="both"/>
        <w:outlineLvl w:val="3"/>
        <w:rPr>
          <w:rFonts w:asciiTheme="majorHAnsi" w:hAnsiTheme="majorHAnsi" w:cs="Arial"/>
          <w:b/>
          <w:bCs/>
          <w:sz w:val="22"/>
          <w:szCs w:val="22"/>
        </w:rPr>
      </w:pPr>
      <w:r w:rsidRPr="004973D5">
        <w:rPr>
          <w:rFonts w:asciiTheme="majorHAnsi" w:hAnsiTheme="majorHAnsi" w:cs="Arial"/>
          <w:b/>
          <w:bCs/>
          <w:sz w:val="22"/>
          <w:szCs w:val="22"/>
        </w:rPr>
        <w:t>Nazwa oraz adres Zamawiającego.</w:t>
      </w:r>
      <w:r w:rsidRPr="004973D5">
        <w:rPr>
          <w:rFonts w:asciiTheme="majorHAnsi" w:hAnsiTheme="majorHAnsi" w:cs="Arial"/>
          <w:b/>
          <w:bCs/>
          <w:sz w:val="22"/>
          <w:szCs w:val="22"/>
        </w:rPr>
        <w:tab/>
      </w:r>
    </w:p>
    <w:p w14:paraId="5E917936" w14:textId="77777777" w:rsidR="00A2349C" w:rsidRPr="004973D5" w:rsidRDefault="00A2349C" w:rsidP="00A2349C">
      <w:pPr>
        <w:pStyle w:val="NormalnyWeb"/>
        <w:ind w:left="360"/>
        <w:rPr>
          <w:rFonts w:asciiTheme="majorHAnsi" w:hAnsiTheme="majorHAnsi"/>
          <w:b/>
          <w:bCs/>
          <w:sz w:val="22"/>
          <w:szCs w:val="22"/>
        </w:rPr>
      </w:pPr>
      <w:bookmarkStart w:id="1" w:name="_Hlk69751991"/>
      <w:bookmarkStart w:id="2" w:name="_Hlk69802609"/>
      <w:r w:rsidRPr="004973D5">
        <w:rPr>
          <w:rFonts w:asciiTheme="majorHAnsi" w:hAnsiTheme="majorHAnsi"/>
          <w:b/>
          <w:bCs/>
          <w:sz w:val="22"/>
          <w:szCs w:val="22"/>
        </w:rPr>
        <w:t>Wojewódzki Dom Kultury w Rzeszowie</w:t>
      </w:r>
    </w:p>
    <w:p w14:paraId="0DE3EA5B" w14:textId="77777777" w:rsidR="00A2349C" w:rsidRPr="004973D5" w:rsidRDefault="00A2349C" w:rsidP="00A2349C">
      <w:pPr>
        <w:pStyle w:val="NormalnyWeb"/>
        <w:ind w:left="360"/>
        <w:rPr>
          <w:rFonts w:asciiTheme="majorHAnsi" w:hAnsiTheme="majorHAnsi"/>
          <w:b/>
          <w:bCs/>
          <w:sz w:val="22"/>
          <w:szCs w:val="22"/>
        </w:rPr>
      </w:pPr>
    </w:p>
    <w:p w14:paraId="7BA26173" w14:textId="77777777" w:rsidR="00A2349C" w:rsidRPr="004973D5" w:rsidRDefault="00A2349C" w:rsidP="00A2349C">
      <w:pPr>
        <w:pStyle w:val="NormalnyWeb"/>
        <w:ind w:left="567"/>
        <w:jc w:val="both"/>
        <w:rPr>
          <w:rFonts w:asciiTheme="majorHAnsi" w:hAnsiTheme="majorHAnsi"/>
          <w:b/>
          <w:bCs/>
          <w:sz w:val="22"/>
          <w:szCs w:val="22"/>
        </w:rPr>
      </w:pPr>
      <w:r w:rsidRPr="004973D5">
        <w:rPr>
          <w:rFonts w:asciiTheme="majorHAnsi" w:hAnsiTheme="majorHAnsi"/>
          <w:b/>
          <w:bCs/>
          <w:sz w:val="22"/>
          <w:szCs w:val="22"/>
        </w:rPr>
        <w:t xml:space="preserve">Adres do korespondencji: </w:t>
      </w:r>
    </w:p>
    <w:p w14:paraId="1F81620E" w14:textId="77777777" w:rsidR="00A2349C" w:rsidRPr="004973D5" w:rsidRDefault="00A2349C" w:rsidP="00A2349C">
      <w:pPr>
        <w:pStyle w:val="Akapitzlist"/>
        <w:tabs>
          <w:tab w:val="num" w:pos="0"/>
        </w:tabs>
        <w:ind w:left="567"/>
        <w:rPr>
          <w:rFonts w:asciiTheme="majorHAnsi" w:hAnsiTheme="majorHAnsi"/>
          <w:b/>
          <w:bCs/>
          <w:sz w:val="22"/>
          <w:szCs w:val="22"/>
        </w:rPr>
      </w:pPr>
      <w:r w:rsidRPr="004973D5">
        <w:rPr>
          <w:rFonts w:asciiTheme="majorHAnsi" w:hAnsiTheme="majorHAnsi"/>
          <w:b/>
          <w:bCs/>
          <w:sz w:val="22"/>
          <w:szCs w:val="22"/>
        </w:rPr>
        <w:t xml:space="preserve">ul. Stefana Okrzei 7, 35-002 Rzeszów </w:t>
      </w:r>
    </w:p>
    <w:p w14:paraId="419B6E81" w14:textId="77777777" w:rsidR="00A2349C" w:rsidRPr="004973D5" w:rsidRDefault="00A2349C" w:rsidP="00A2349C">
      <w:pPr>
        <w:pStyle w:val="Akapitzlist"/>
        <w:tabs>
          <w:tab w:val="num" w:pos="0"/>
        </w:tabs>
        <w:ind w:left="567"/>
        <w:rPr>
          <w:rFonts w:asciiTheme="majorHAnsi" w:hAnsiTheme="majorHAnsi"/>
          <w:color w:val="000000"/>
          <w:sz w:val="22"/>
          <w:szCs w:val="22"/>
        </w:rPr>
      </w:pPr>
      <w:r w:rsidRPr="004973D5">
        <w:rPr>
          <w:rFonts w:asciiTheme="majorHAnsi" w:hAnsiTheme="majorHAnsi"/>
          <w:color w:val="000000"/>
          <w:sz w:val="22"/>
          <w:szCs w:val="22"/>
        </w:rPr>
        <w:t xml:space="preserve">reprezentowany przez </w:t>
      </w:r>
      <w:r w:rsidRPr="004973D5">
        <w:rPr>
          <w:rFonts w:asciiTheme="majorHAnsi" w:hAnsiTheme="majorHAnsi"/>
          <w:sz w:val="22"/>
          <w:szCs w:val="22"/>
        </w:rPr>
        <w:t xml:space="preserve">Zastępcę dyrektora ds. Podkarpackiego Centrum Nauki </w:t>
      </w:r>
      <w:r w:rsidRPr="004973D5">
        <w:rPr>
          <w:rFonts w:asciiTheme="majorHAnsi" w:hAnsiTheme="majorHAnsi"/>
          <w:color w:val="000000"/>
          <w:sz w:val="22"/>
          <w:szCs w:val="22"/>
        </w:rPr>
        <w:t xml:space="preserve">Pana Tomasza Michalskiego </w:t>
      </w:r>
    </w:p>
    <w:p w14:paraId="02EB2648" w14:textId="24EDCEE7" w:rsidR="00A2349C" w:rsidRPr="004973D5" w:rsidRDefault="00A2349C" w:rsidP="00A2349C">
      <w:pPr>
        <w:pStyle w:val="Stopka"/>
        <w:tabs>
          <w:tab w:val="clear" w:pos="4536"/>
          <w:tab w:val="clear" w:pos="9072"/>
          <w:tab w:val="left" w:pos="0"/>
        </w:tabs>
        <w:ind w:left="360"/>
        <w:rPr>
          <w:rFonts w:asciiTheme="majorHAnsi" w:hAnsiTheme="majorHAnsi"/>
          <w:color w:val="000000"/>
          <w:sz w:val="22"/>
          <w:szCs w:val="22"/>
        </w:rPr>
      </w:pPr>
      <w:r w:rsidRPr="004973D5">
        <w:rPr>
          <w:rFonts w:asciiTheme="majorHAnsi" w:hAnsiTheme="majorHAnsi"/>
          <w:color w:val="000000"/>
          <w:sz w:val="22"/>
          <w:szCs w:val="22"/>
        </w:rPr>
        <w:t xml:space="preserve">   tel./fax:  +48 17 853-25-35, +48 17 853-52-50 </w:t>
      </w:r>
    </w:p>
    <w:p w14:paraId="26A95BCF" w14:textId="522733FB" w:rsidR="002F720D" w:rsidRPr="004973D5" w:rsidRDefault="002F720D" w:rsidP="10715E1C">
      <w:pPr>
        <w:tabs>
          <w:tab w:val="left" w:pos="567"/>
        </w:tabs>
        <w:autoSpaceDE w:val="0"/>
        <w:autoSpaceDN w:val="0"/>
        <w:adjustRightInd w:val="0"/>
        <w:spacing w:line="23" w:lineRule="atLeast"/>
        <w:jc w:val="both"/>
        <w:rPr>
          <w:rFonts w:asciiTheme="majorHAnsi" w:hAnsiTheme="majorHAnsi" w:cs="Arial"/>
          <w:sz w:val="22"/>
          <w:szCs w:val="22"/>
        </w:rPr>
      </w:pPr>
      <w:r w:rsidRPr="004973D5">
        <w:rPr>
          <w:rFonts w:asciiTheme="majorHAnsi" w:hAnsiTheme="majorHAnsi" w:cs="Arial"/>
          <w:bCs/>
          <w:sz w:val="22"/>
          <w:szCs w:val="22"/>
        </w:rPr>
        <w:tab/>
      </w:r>
    </w:p>
    <w:p w14:paraId="68E38E3E" w14:textId="77777777" w:rsidR="00FA1CA7" w:rsidRPr="004973D5" w:rsidRDefault="002F720D" w:rsidP="00FA1CA7">
      <w:pPr>
        <w:ind w:left="567"/>
        <w:jc w:val="both"/>
        <w:rPr>
          <w:rFonts w:asciiTheme="majorHAnsi" w:hAnsiTheme="majorHAnsi"/>
          <w:color w:val="000000"/>
          <w:sz w:val="22"/>
          <w:szCs w:val="22"/>
        </w:rPr>
      </w:pPr>
      <w:r w:rsidRPr="004973D5">
        <w:rPr>
          <w:rFonts w:asciiTheme="majorHAnsi" w:hAnsiTheme="majorHAnsi" w:cs="Arial"/>
          <w:bCs/>
          <w:sz w:val="22"/>
          <w:szCs w:val="22"/>
        </w:rPr>
        <w:tab/>
      </w:r>
      <w:bookmarkEnd w:id="1"/>
      <w:bookmarkEnd w:id="2"/>
      <w:r w:rsidR="00FA1CA7" w:rsidRPr="004973D5">
        <w:rPr>
          <w:rFonts w:asciiTheme="majorHAnsi" w:hAnsiTheme="majorHAnsi" w:cs="Calibri"/>
          <w:b/>
          <w:sz w:val="22"/>
          <w:szCs w:val="22"/>
        </w:rPr>
        <w:t xml:space="preserve">Adres strony internetowej na której jest prowadzone postępowanie i na której będą dostępne wszelkie dokumenty związane z prowadzoną procedurą:  </w:t>
      </w:r>
      <w:r w:rsidR="00FA1CA7" w:rsidRPr="004973D5">
        <w:rPr>
          <w:rFonts w:asciiTheme="majorHAnsi" w:hAnsiTheme="majorHAnsi"/>
          <w:color w:val="000000"/>
          <w:sz w:val="22"/>
          <w:szCs w:val="22"/>
        </w:rPr>
        <w:t>miniportal.uzp.gov.pl</w:t>
      </w:r>
    </w:p>
    <w:p w14:paraId="0A6297EA" w14:textId="77777777" w:rsidR="00FA1CA7" w:rsidRPr="004973D5" w:rsidRDefault="00FA1CA7" w:rsidP="00FA1CA7">
      <w:pPr>
        <w:ind w:left="567"/>
        <w:jc w:val="both"/>
        <w:rPr>
          <w:rFonts w:asciiTheme="majorHAnsi" w:hAnsiTheme="majorHAnsi"/>
          <w:sz w:val="22"/>
          <w:szCs w:val="22"/>
        </w:rPr>
      </w:pPr>
    </w:p>
    <w:p w14:paraId="193B407D" w14:textId="7CD4CA52" w:rsidR="00FA1CA7" w:rsidRPr="004973D5" w:rsidRDefault="00FA1CA7" w:rsidP="00FA1CA7">
      <w:pPr>
        <w:ind w:left="567"/>
        <w:jc w:val="both"/>
        <w:rPr>
          <w:rFonts w:asciiTheme="majorHAnsi" w:hAnsiTheme="majorHAnsi" w:cs="Calibri"/>
          <w:b/>
          <w:sz w:val="22"/>
          <w:szCs w:val="22"/>
          <w:lang w:val="en-US"/>
        </w:rPr>
      </w:pPr>
      <w:r w:rsidRPr="004973D5">
        <w:rPr>
          <w:rFonts w:asciiTheme="majorHAnsi" w:hAnsiTheme="majorHAnsi"/>
          <w:sz w:val="22"/>
          <w:szCs w:val="22"/>
          <w:lang w:val="en-US"/>
        </w:rPr>
        <w:t>e-mail: a.wojtowicz@kulturapodkarpacka.pl</w:t>
      </w:r>
      <w:r w:rsidRPr="004973D5">
        <w:rPr>
          <w:rFonts w:asciiTheme="majorHAnsi" w:hAnsiTheme="majorHAnsi"/>
          <w:sz w:val="22"/>
          <w:szCs w:val="22"/>
          <w:lang w:val="en-US"/>
        </w:rPr>
        <w:tab/>
      </w:r>
    </w:p>
    <w:p w14:paraId="1125B662" w14:textId="77777777" w:rsidR="00FA1CA7" w:rsidRPr="004973D5" w:rsidRDefault="00FA1CA7" w:rsidP="00FA1CA7">
      <w:pPr>
        <w:pStyle w:val="NormalnyWeb"/>
        <w:ind w:left="567"/>
        <w:rPr>
          <w:rFonts w:asciiTheme="majorHAnsi" w:hAnsiTheme="majorHAnsi"/>
          <w:sz w:val="22"/>
          <w:szCs w:val="22"/>
        </w:rPr>
      </w:pPr>
      <w:r w:rsidRPr="004973D5">
        <w:rPr>
          <w:rFonts w:asciiTheme="majorHAnsi" w:hAnsiTheme="majorHAnsi"/>
          <w:sz w:val="22"/>
          <w:szCs w:val="22"/>
        </w:rPr>
        <w:t>godziny pracy: poniedziałek-piątek od (8.00-15.00)</w:t>
      </w:r>
    </w:p>
    <w:p w14:paraId="0A028C61" w14:textId="6ED27F34" w:rsidR="00FA1CA7" w:rsidRPr="004973D5" w:rsidRDefault="00FA1CA7" w:rsidP="00FA1CA7">
      <w:pPr>
        <w:tabs>
          <w:tab w:val="left" w:pos="567"/>
        </w:tabs>
        <w:autoSpaceDE w:val="0"/>
        <w:autoSpaceDN w:val="0"/>
        <w:adjustRightInd w:val="0"/>
        <w:spacing w:line="23" w:lineRule="atLeast"/>
        <w:jc w:val="both"/>
        <w:rPr>
          <w:rStyle w:val="Hipercze"/>
          <w:rFonts w:asciiTheme="majorHAnsi" w:hAnsiTheme="majorHAnsi" w:cs="Arial"/>
          <w:sz w:val="22"/>
          <w:szCs w:val="22"/>
        </w:rPr>
      </w:pPr>
    </w:p>
    <w:p w14:paraId="2EBBA863" w14:textId="77777777" w:rsidR="00FA1CA7" w:rsidRPr="004973D5" w:rsidRDefault="00FA1CA7" w:rsidP="10715E1C">
      <w:pPr>
        <w:widowControl w:val="0"/>
        <w:spacing w:line="23" w:lineRule="atLeast"/>
        <w:ind w:left="567"/>
        <w:jc w:val="both"/>
        <w:outlineLvl w:val="3"/>
        <w:rPr>
          <w:rFonts w:asciiTheme="majorHAnsi" w:hAnsiTheme="majorHAnsi" w:cs="Arial"/>
          <w:sz w:val="22"/>
          <w:szCs w:val="22"/>
        </w:rPr>
      </w:pPr>
    </w:p>
    <w:p w14:paraId="7ADE4F7B" w14:textId="0FF910DA" w:rsidR="00E4259A" w:rsidRPr="004973D5" w:rsidRDefault="004D3201" w:rsidP="00E3285D">
      <w:pPr>
        <w:widowControl w:val="0"/>
        <w:numPr>
          <w:ilvl w:val="1"/>
          <w:numId w:val="1"/>
        </w:numPr>
        <w:spacing w:line="23" w:lineRule="atLeast"/>
        <w:ind w:left="567" w:hanging="567"/>
        <w:jc w:val="both"/>
        <w:outlineLvl w:val="3"/>
        <w:rPr>
          <w:rFonts w:asciiTheme="majorHAnsi" w:hAnsiTheme="majorHAnsi" w:cs="Arial"/>
          <w:b/>
          <w:bCs/>
          <w:sz w:val="22"/>
          <w:szCs w:val="22"/>
        </w:rPr>
      </w:pPr>
      <w:r w:rsidRPr="004973D5">
        <w:rPr>
          <w:rFonts w:asciiTheme="majorHAnsi" w:hAnsiTheme="majorHAnsi" w:cs="Arial"/>
          <w:b/>
          <w:bCs/>
          <w:sz w:val="22"/>
          <w:szCs w:val="22"/>
        </w:rPr>
        <w:t>Tryb udzielenia zamówienia</w:t>
      </w:r>
      <w:r w:rsidR="00E4259A" w:rsidRPr="004973D5">
        <w:rPr>
          <w:rFonts w:asciiTheme="majorHAnsi" w:hAnsiTheme="majorHAnsi" w:cs="Arial"/>
          <w:b/>
          <w:bCs/>
          <w:sz w:val="22"/>
          <w:szCs w:val="22"/>
        </w:rPr>
        <w:t>.</w:t>
      </w:r>
    </w:p>
    <w:p w14:paraId="359CEB7D" w14:textId="03591C96" w:rsidR="004D3201" w:rsidRPr="004973D5" w:rsidRDefault="00AE469E" w:rsidP="00E3285D">
      <w:pPr>
        <w:widowControl w:val="0"/>
        <w:spacing w:line="23" w:lineRule="atLeast"/>
        <w:ind w:left="567"/>
        <w:jc w:val="both"/>
        <w:outlineLvl w:val="3"/>
        <w:rPr>
          <w:rFonts w:asciiTheme="majorHAnsi" w:hAnsiTheme="majorHAnsi" w:cs="Arial"/>
          <w:bCs/>
          <w:sz w:val="22"/>
          <w:szCs w:val="22"/>
        </w:rPr>
      </w:pPr>
      <w:r w:rsidRPr="004973D5">
        <w:rPr>
          <w:rFonts w:asciiTheme="majorHAnsi" w:hAnsiTheme="majorHAnsi" w:cs="Arial"/>
          <w:bCs/>
          <w:sz w:val="22"/>
          <w:szCs w:val="22"/>
        </w:rPr>
        <w:t>Niniejsze p</w:t>
      </w:r>
      <w:r w:rsidR="00E4259A" w:rsidRPr="004973D5">
        <w:rPr>
          <w:rFonts w:asciiTheme="majorHAnsi" w:hAnsiTheme="majorHAnsi" w:cs="Arial"/>
          <w:bCs/>
          <w:sz w:val="22"/>
          <w:szCs w:val="22"/>
        </w:rPr>
        <w:t xml:space="preserve">ostępowanie o udzielenie zamówienia publicznego prowadzone jest </w:t>
      </w:r>
      <w:r w:rsidR="000A7932" w:rsidRPr="004973D5">
        <w:rPr>
          <w:rFonts w:asciiTheme="majorHAnsi" w:hAnsiTheme="majorHAnsi" w:cs="Arial"/>
          <w:bCs/>
          <w:sz w:val="22"/>
          <w:szCs w:val="22"/>
        </w:rPr>
        <w:t xml:space="preserve">zgodnie z przepisami ustawy z dnia 11 września 2019 r. Prawo zamówień publicznych </w:t>
      </w:r>
      <w:r w:rsidR="00E4259A" w:rsidRPr="004973D5">
        <w:rPr>
          <w:rFonts w:asciiTheme="majorHAnsi" w:hAnsiTheme="majorHAnsi" w:cs="Arial"/>
          <w:bCs/>
          <w:sz w:val="22"/>
          <w:szCs w:val="22"/>
        </w:rPr>
        <w:t xml:space="preserve">w trybie </w:t>
      </w:r>
      <w:r w:rsidR="000A7932" w:rsidRPr="004973D5">
        <w:rPr>
          <w:rFonts w:asciiTheme="majorHAnsi" w:hAnsiTheme="majorHAnsi" w:cs="Arial"/>
          <w:bCs/>
          <w:sz w:val="22"/>
          <w:szCs w:val="22"/>
        </w:rPr>
        <w:t>przetargu nieograniczonego (art. 129 ust 1 pkt 1 ustawy</w:t>
      </w:r>
      <w:r w:rsidR="002F720D" w:rsidRPr="004973D5">
        <w:rPr>
          <w:rFonts w:asciiTheme="majorHAnsi" w:hAnsiTheme="majorHAnsi" w:cs="Arial"/>
          <w:bCs/>
          <w:sz w:val="22"/>
          <w:szCs w:val="22"/>
        </w:rPr>
        <w:t xml:space="preserve"> </w:t>
      </w:r>
      <w:proofErr w:type="spellStart"/>
      <w:r w:rsidR="002F720D" w:rsidRPr="004973D5">
        <w:rPr>
          <w:rFonts w:asciiTheme="majorHAnsi" w:hAnsiTheme="majorHAnsi" w:cs="Arial"/>
          <w:bCs/>
          <w:sz w:val="22"/>
          <w:szCs w:val="22"/>
        </w:rPr>
        <w:t>Pzp</w:t>
      </w:r>
      <w:proofErr w:type="spellEnd"/>
      <w:r w:rsidR="000A7932" w:rsidRPr="004973D5">
        <w:rPr>
          <w:rFonts w:asciiTheme="majorHAnsi" w:hAnsiTheme="majorHAnsi" w:cs="Arial"/>
          <w:bCs/>
          <w:sz w:val="22"/>
          <w:szCs w:val="22"/>
        </w:rPr>
        <w:t>)</w:t>
      </w:r>
      <w:r w:rsidR="008C5504" w:rsidRPr="004973D5">
        <w:rPr>
          <w:rFonts w:asciiTheme="majorHAnsi" w:hAnsiTheme="majorHAnsi" w:cs="Arial"/>
          <w:color w:val="000000"/>
          <w:sz w:val="22"/>
          <w:szCs w:val="22"/>
        </w:rPr>
        <w:t>.</w:t>
      </w:r>
    </w:p>
    <w:p w14:paraId="29F23175" w14:textId="77777777" w:rsidR="00E4259A" w:rsidRPr="004973D5" w:rsidRDefault="00E4259A" w:rsidP="00E3285D">
      <w:pPr>
        <w:widowControl w:val="0"/>
        <w:numPr>
          <w:ilvl w:val="1"/>
          <w:numId w:val="1"/>
        </w:numPr>
        <w:spacing w:line="23" w:lineRule="atLeast"/>
        <w:ind w:left="567" w:hanging="567"/>
        <w:jc w:val="both"/>
        <w:outlineLvl w:val="3"/>
        <w:rPr>
          <w:rFonts w:asciiTheme="majorHAnsi" w:eastAsia="MS Mincho" w:hAnsiTheme="majorHAnsi" w:cs="Arial"/>
          <w:b/>
          <w:bCs/>
          <w:sz w:val="22"/>
          <w:szCs w:val="22"/>
        </w:rPr>
      </w:pPr>
      <w:bookmarkStart w:id="3" w:name="_Hlk60813568"/>
      <w:r w:rsidRPr="004973D5">
        <w:rPr>
          <w:rFonts w:asciiTheme="majorHAnsi" w:eastAsia="MS Mincho" w:hAnsiTheme="majorHAnsi" w:cs="Arial"/>
          <w:b/>
          <w:bCs/>
          <w:sz w:val="22"/>
          <w:szCs w:val="22"/>
        </w:rPr>
        <w:t>Wartość zamówienia.</w:t>
      </w:r>
    </w:p>
    <w:p w14:paraId="4B601FAF" w14:textId="15E3F030" w:rsidR="00E4259A" w:rsidRPr="004973D5" w:rsidRDefault="00AE469E" w:rsidP="00E3285D">
      <w:pPr>
        <w:widowControl w:val="0"/>
        <w:spacing w:line="23" w:lineRule="atLeast"/>
        <w:ind w:left="567"/>
        <w:jc w:val="both"/>
        <w:outlineLvl w:val="3"/>
        <w:rPr>
          <w:rFonts w:asciiTheme="majorHAnsi" w:eastAsia="MS Mincho" w:hAnsiTheme="majorHAnsi" w:cs="Arial"/>
          <w:bCs/>
          <w:sz w:val="22"/>
          <w:szCs w:val="22"/>
        </w:rPr>
      </w:pPr>
      <w:r w:rsidRPr="004973D5">
        <w:rPr>
          <w:rFonts w:asciiTheme="majorHAnsi" w:eastAsia="MS Mincho" w:hAnsiTheme="majorHAnsi" w:cs="Arial"/>
          <w:bCs/>
          <w:sz w:val="22"/>
          <w:szCs w:val="22"/>
        </w:rPr>
        <w:t>Niniejsze zamówienie jest zamówieniem klasycznym w rozumieniu art. 7 pkt 33) ustawy</w:t>
      </w:r>
      <w:r w:rsidR="002F720D" w:rsidRPr="004973D5">
        <w:rPr>
          <w:rFonts w:asciiTheme="majorHAnsi" w:eastAsia="MS Mincho" w:hAnsiTheme="majorHAnsi" w:cs="Arial"/>
          <w:bCs/>
          <w:sz w:val="22"/>
          <w:szCs w:val="22"/>
        </w:rPr>
        <w:t xml:space="preserve"> </w:t>
      </w:r>
      <w:proofErr w:type="spellStart"/>
      <w:r w:rsidR="002F720D" w:rsidRPr="004973D5">
        <w:rPr>
          <w:rFonts w:asciiTheme="majorHAnsi" w:eastAsia="MS Mincho" w:hAnsiTheme="majorHAnsi" w:cs="Arial"/>
          <w:bCs/>
          <w:sz w:val="22"/>
          <w:szCs w:val="22"/>
        </w:rPr>
        <w:t>Pzp</w:t>
      </w:r>
      <w:proofErr w:type="spellEnd"/>
      <w:r w:rsidRPr="004973D5">
        <w:rPr>
          <w:rFonts w:asciiTheme="majorHAnsi" w:eastAsia="MS Mincho" w:hAnsiTheme="majorHAnsi" w:cs="Arial"/>
          <w:bCs/>
          <w:sz w:val="22"/>
          <w:szCs w:val="22"/>
        </w:rPr>
        <w:t xml:space="preserve">. </w:t>
      </w:r>
      <w:r w:rsidR="00E4259A" w:rsidRPr="004973D5">
        <w:rPr>
          <w:rFonts w:asciiTheme="majorHAnsi" w:eastAsia="MS Mincho" w:hAnsiTheme="majorHAnsi" w:cs="Arial"/>
          <w:bCs/>
          <w:sz w:val="22"/>
          <w:szCs w:val="22"/>
        </w:rPr>
        <w:t xml:space="preserve">Wartość zamówienia </w:t>
      </w:r>
      <w:r w:rsidRPr="004973D5">
        <w:rPr>
          <w:rFonts w:asciiTheme="majorHAnsi" w:eastAsia="MS Mincho" w:hAnsiTheme="majorHAnsi" w:cs="Arial"/>
          <w:bCs/>
          <w:sz w:val="22"/>
          <w:szCs w:val="22"/>
        </w:rPr>
        <w:t>przekracz</w:t>
      </w:r>
      <w:r w:rsidR="000A7932" w:rsidRPr="004973D5">
        <w:rPr>
          <w:rFonts w:asciiTheme="majorHAnsi" w:eastAsia="MS Mincho" w:hAnsiTheme="majorHAnsi" w:cs="Arial"/>
          <w:bCs/>
          <w:sz w:val="22"/>
          <w:szCs w:val="22"/>
        </w:rPr>
        <w:t>a</w:t>
      </w:r>
      <w:r w:rsidRPr="004973D5">
        <w:rPr>
          <w:rFonts w:asciiTheme="majorHAnsi" w:eastAsia="MS Mincho" w:hAnsiTheme="majorHAnsi" w:cs="Arial"/>
          <w:bCs/>
          <w:sz w:val="22"/>
          <w:szCs w:val="22"/>
        </w:rPr>
        <w:t xml:space="preserve"> prog</w:t>
      </w:r>
      <w:r w:rsidR="000A7932" w:rsidRPr="004973D5">
        <w:rPr>
          <w:rFonts w:asciiTheme="majorHAnsi" w:eastAsia="MS Mincho" w:hAnsiTheme="majorHAnsi" w:cs="Arial"/>
          <w:bCs/>
          <w:sz w:val="22"/>
          <w:szCs w:val="22"/>
        </w:rPr>
        <w:t>i</w:t>
      </w:r>
      <w:r w:rsidRPr="004973D5">
        <w:rPr>
          <w:rFonts w:asciiTheme="majorHAnsi" w:eastAsia="MS Mincho" w:hAnsiTheme="majorHAnsi" w:cs="Arial"/>
          <w:bCs/>
          <w:sz w:val="22"/>
          <w:szCs w:val="22"/>
        </w:rPr>
        <w:t xml:space="preserve"> unijn</w:t>
      </w:r>
      <w:r w:rsidR="000A7932" w:rsidRPr="004973D5">
        <w:rPr>
          <w:rFonts w:asciiTheme="majorHAnsi" w:eastAsia="MS Mincho" w:hAnsiTheme="majorHAnsi" w:cs="Arial"/>
          <w:bCs/>
          <w:sz w:val="22"/>
          <w:szCs w:val="22"/>
        </w:rPr>
        <w:t>e</w:t>
      </w:r>
      <w:r w:rsidRPr="004973D5">
        <w:rPr>
          <w:rFonts w:asciiTheme="majorHAnsi" w:eastAsia="MS Mincho" w:hAnsiTheme="majorHAnsi" w:cs="Arial"/>
          <w:bCs/>
          <w:sz w:val="22"/>
          <w:szCs w:val="22"/>
        </w:rPr>
        <w:t xml:space="preserve"> w rozumieniu art. 3 ustawy</w:t>
      </w:r>
      <w:r w:rsidR="002F720D" w:rsidRPr="004973D5">
        <w:rPr>
          <w:rFonts w:asciiTheme="majorHAnsi" w:eastAsia="MS Mincho" w:hAnsiTheme="majorHAnsi" w:cs="Arial"/>
          <w:bCs/>
          <w:sz w:val="22"/>
          <w:szCs w:val="22"/>
        </w:rPr>
        <w:t xml:space="preserve"> </w:t>
      </w:r>
      <w:proofErr w:type="spellStart"/>
      <w:r w:rsidR="002F720D" w:rsidRPr="004973D5">
        <w:rPr>
          <w:rFonts w:asciiTheme="majorHAnsi" w:eastAsia="MS Mincho" w:hAnsiTheme="majorHAnsi" w:cs="Arial"/>
          <w:bCs/>
          <w:sz w:val="22"/>
          <w:szCs w:val="22"/>
        </w:rPr>
        <w:t>Pzp</w:t>
      </w:r>
      <w:proofErr w:type="spellEnd"/>
      <w:r w:rsidR="00E4259A" w:rsidRPr="004973D5">
        <w:rPr>
          <w:rFonts w:asciiTheme="majorHAnsi" w:eastAsia="MS Mincho" w:hAnsiTheme="majorHAnsi" w:cs="Arial"/>
          <w:bCs/>
          <w:sz w:val="22"/>
          <w:szCs w:val="22"/>
        </w:rPr>
        <w:t>.</w:t>
      </w:r>
    </w:p>
    <w:bookmarkEnd w:id="3"/>
    <w:p w14:paraId="41AC4FAB" w14:textId="77777777" w:rsidR="00E4259A" w:rsidRPr="004973D5" w:rsidRDefault="00E4259A" w:rsidP="00E3285D">
      <w:pPr>
        <w:widowControl w:val="0"/>
        <w:numPr>
          <w:ilvl w:val="1"/>
          <w:numId w:val="1"/>
        </w:numPr>
        <w:spacing w:line="23" w:lineRule="atLeast"/>
        <w:ind w:left="567" w:hanging="567"/>
        <w:jc w:val="both"/>
        <w:outlineLvl w:val="3"/>
        <w:rPr>
          <w:rFonts w:asciiTheme="majorHAnsi" w:eastAsia="MS Mincho" w:hAnsiTheme="majorHAnsi" w:cs="Arial"/>
          <w:b/>
          <w:bCs/>
          <w:sz w:val="22"/>
          <w:szCs w:val="22"/>
        </w:rPr>
      </w:pPr>
      <w:r w:rsidRPr="004973D5">
        <w:rPr>
          <w:rFonts w:asciiTheme="majorHAnsi" w:eastAsia="MS Mincho" w:hAnsiTheme="majorHAnsi" w:cs="Arial"/>
          <w:b/>
          <w:bCs/>
          <w:sz w:val="22"/>
          <w:szCs w:val="22"/>
        </w:rPr>
        <w:t>Słownik.</w:t>
      </w:r>
    </w:p>
    <w:p w14:paraId="0A793DD3" w14:textId="660DAB64" w:rsidR="00E4259A" w:rsidRPr="004973D5" w:rsidRDefault="00E4259A" w:rsidP="00E3285D">
      <w:pPr>
        <w:widowControl w:val="0"/>
        <w:spacing w:line="23" w:lineRule="atLeast"/>
        <w:ind w:left="567"/>
        <w:jc w:val="both"/>
        <w:outlineLvl w:val="3"/>
        <w:rPr>
          <w:rFonts w:asciiTheme="majorHAnsi" w:eastAsia="MS Mincho" w:hAnsiTheme="majorHAnsi" w:cs="Arial"/>
          <w:bCs/>
          <w:sz w:val="22"/>
          <w:szCs w:val="22"/>
        </w:rPr>
      </w:pPr>
      <w:r w:rsidRPr="004973D5">
        <w:rPr>
          <w:rFonts w:asciiTheme="majorHAnsi" w:eastAsia="MS Mincho" w:hAnsiTheme="majorHAnsi" w:cs="Arial"/>
          <w:bCs/>
          <w:sz w:val="22"/>
          <w:szCs w:val="22"/>
        </w:rPr>
        <w:t xml:space="preserve">Użyte w niniejszej </w:t>
      </w:r>
      <w:r w:rsidR="00A435B8" w:rsidRPr="004973D5">
        <w:rPr>
          <w:rFonts w:asciiTheme="majorHAnsi" w:eastAsia="MS Mincho" w:hAnsiTheme="majorHAnsi" w:cs="Arial"/>
          <w:bCs/>
          <w:sz w:val="22"/>
          <w:szCs w:val="22"/>
        </w:rPr>
        <w:t>SWZ</w:t>
      </w:r>
      <w:r w:rsidRPr="004973D5">
        <w:rPr>
          <w:rFonts w:asciiTheme="majorHAnsi" w:eastAsia="MS Mincho" w:hAnsiTheme="majorHAnsi" w:cs="Arial"/>
          <w:bCs/>
          <w:sz w:val="22"/>
          <w:szCs w:val="22"/>
        </w:rPr>
        <w:t xml:space="preserve"> (oraz w załącznikach) terminy mają następujące znaczenie:</w:t>
      </w:r>
    </w:p>
    <w:p w14:paraId="68456DF0" w14:textId="7855FA93" w:rsidR="00E4259A" w:rsidRPr="004973D5" w:rsidRDefault="00E4259A" w:rsidP="008A0933">
      <w:pPr>
        <w:pStyle w:val="Kolorowalistaakcent11"/>
        <w:widowControl w:val="0"/>
        <w:numPr>
          <w:ilvl w:val="0"/>
          <w:numId w:val="5"/>
        </w:numPr>
        <w:spacing w:before="0" w:after="0" w:line="23" w:lineRule="atLeast"/>
        <w:ind w:left="993" w:hanging="426"/>
        <w:outlineLvl w:val="3"/>
        <w:rPr>
          <w:rFonts w:asciiTheme="majorHAnsi" w:eastAsia="MS Mincho" w:hAnsiTheme="majorHAnsi" w:cs="Arial"/>
          <w:bCs/>
          <w:sz w:val="22"/>
          <w:szCs w:val="22"/>
        </w:rPr>
      </w:pPr>
      <w:r w:rsidRPr="004973D5">
        <w:rPr>
          <w:rFonts w:asciiTheme="majorHAnsi" w:eastAsia="MS Mincho" w:hAnsiTheme="majorHAnsi" w:cs="Arial"/>
          <w:b/>
          <w:bCs/>
          <w:sz w:val="22"/>
          <w:szCs w:val="22"/>
        </w:rPr>
        <w:t>„ustawa</w:t>
      </w:r>
      <w:r w:rsidR="002F720D" w:rsidRPr="004973D5">
        <w:rPr>
          <w:rFonts w:asciiTheme="majorHAnsi" w:eastAsia="MS Mincho" w:hAnsiTheme="majorHAnsi" w:cs="Arial"/>
          <w:b/>
          <w:bCs/>
          <w:sz w:val="22"/>
          <w:szCs w:val="22"/>
        </w:rPr>
        <w:t xml:space="preserve"> </w:t>
      </w:r>
      <w:proofErr w:type="spellStart"/>
      <w:r w:rsidR="002F720D" w:rsidRPr="004973D5">
        <w:rPr>
          <w:rFonts w:asciiTheme="majorHAnsi" w:eastAsia="MS Mincho" w:hAnsiTheme="majorHAnsi" w:cs="Arial"/>
          <w:b/>
          <w:bCs/>
          <w:sz w:val="22"/>
          <w:szCs w:val="22"/>
        </w:rPr>
        <w:t>Pzp</w:t>
      </w:r>
      <w:proofErr w:type="spellEnd"/>
      <w:r w:rsidRPr="004973D5">
        <w:rPr>
          <w:rFonts w:asciiTheme="majorHAnsi" w:eastAsia="MS Mincho" w:hAnsiTheme="majorHAnsi" w:cs="Arial"/>
          <w:b/>
          <w:bCs/>
          <w:sz w:val="22"/>
          <w:szCs w:val="22"/>
        </w:rPr>
        <w:t>”</w:t>
      </w:r>
      <w:r w:rsidRPr="004973D5">
        <w:rPr>
          <w:rFonts w:asciiTheme="majorHAnsi" w:eastAsia="MS Mincho" w:hAnsiTheme="majorHAnsi" w:cs="Arial"/>
          <w:bCs/>
          <w:sz w:val="22"/>
          <w:szCs w:val="22"/>
        </w:rPr>
        <w:t xml:space="preserve"> – ustawa z dnia </w:t>
      </w:r>
      <w:r w:rsidR="00AE469E" w:rsidRPr="004973D5">
        <w:rPr>
          <w:rFonts w:asciiTheme="majorHAnsi" w:eastAsia="MS Mincho" w:hAnsiTheme="majorHAnsi" w:cs="Arial"/>
          <w:bCs/>
          <w:sz w:val="22"/>
          <w:szCs w:val="22"/>
        </w:rPr>
        <w:t xml:space="preserve">11 września </w:t>
      </w:r>
      <w:r w:rsidRPr="004973D5">
        <w:rPr>
          <w:rFonts w:asciiTheme="majorHAnsi" w:eastAsia="MS Mincho" w:hAnsiTheme="majorHAnsi" w:cs="Arial"/>
          <w:bCs/>
          <w:sz w:val="22"/>
          <w:szCs w:val="22"/>
        </w:rPr>
        <w:t>20</w:t>
      </w:r>
      <w:r w:rsidR="00AE469E" w:rsidRPr="004973D5">
        <w:rPr>
          <w:rFonts w:asciiTheme="majorHAnsi" w:eastAsia="MS Mincho" w:hAnsiTheme="majorHAnsi" w:cs="Arial"/>
          <w:bCs/>
          <w:sz w:val="22"/>
          <w:szCs w:val="22"/>
        </w:rPr>
        <w:t>19</w:t>
      </w:r>
      <w:r w:rsidRPr="004973D5">
        <w:rPr>
          <w:rFonts w:asciiTheme="majorHAnsi" w:eastAsia="MS Mincho" w:hAnsiTheme="majorHAnsi" w:cs="Arial"/>
          <w:bCs/>
          <w:sz w:val="22"/>
          <w:szCs w:val="22"/>
        </w:rPr>
        <w:t xml:space="preserve"> r. Prawo zamówień publicznych (</w:t>
      </w:r>
      <w:r w:rsidR="00A435B8" w:rsidRPr="004973D5">
        <w:rPr>
          <w:rFonts w:asciiTheme="majorHAnsi" w:eastAsia="MS Mincho" w:hAnsiTheme="majorHAnsi" w:cs="Arial"/>
          <w:bCs/>
          <w:sz w:val="22"/>
          <w:szCs w:val="22"/>
        </w:rPr>
        <w:t xml:space="preserve">t. j. </w:t>
      </w:r>
      <w:r w:rsidRPr="004973D5">
        <w:rPr>
          <w:rFonts w:asciiTheme="majorHAnsi" w:eastAsia="MS Mincho" w:hAnsiTheme="majorHAnsi" w:cs="Arial"/>
          <w:bCs/>
          <w:sz w:val="22"/>
          <w:szCs w:val="22"/>
        </w:rPr>
        <w:t>Dz. U. z 20</w:t>
      </w:r>
      <w:r w:rsidR="00C42529" w:rsidRPr="004973D5">
        <w:rPr>
          <w:rFonts w:asciiTheme="majorHAnsi" w:eastAsia="MS Mincho" w:hAnsiTheme="majorHAnsi" w:cs="Arial"/>
          <w:bCs/>
          <w:sz w:val="22"/>
          <w:szCs w:val="22"/>
        </w:rPr>
        <w:t>21</w:t>
      </w:r>
      <w:r w:rsidRPr="004973D5">
        <w:rPr>
          <w:rFonts w:asciiTheme="majorHAnsi" w:eastAsia="MS Mincho" w:hAnsiTheme="majorHAnsi" w:cs="Arial"/>
          <w:bCs/>
          <w:sz w:val="22"/>
          <w:szCs w:val="22"/>
        </w:rPr>
        <w:t xml:space="preserve"> r., poz. </w:t>
      </w:r>
      <w:r w:rsidR="00C42529" w:rsidRPr="004973D5">
        <w:rPr>
          <w:rFonts w:asciiTheme="majorHAnsi" w:eastAsia="MS Mincho" w:hAnsiTheme="majorHAnsi" w:cs="Arial"/>
          <w:bCs/>
          <w:sz w:val="22"/>
          <w:szCs w:val="22"/>
        </w:rPr>
        <w:t>1129</w:t>
      </w:r>
      <w:r w:rsidR="00433CA9" w:rsidRPr="004973D5">
        <w:rPr>
          <w:rFonts w:asciiTheme="majorHAnsi" w:eastAsia="MS Mincho" w:hAnsiTheme="majorHAnsi" w:cs="Arial"/>
          <w:bCs/>
          <w:sz w:val="22"/>
          <w:szCs w:val="22"/>
        </w:rPr>
        <w:t xml:space="preserve"> </w:t>
      </w:r>
      <w:r w:rsidR="00433CA9" w:rsidRPr="004973D5">
        <w:rPr>
          <w:rFonts w:asciiTheme="majorHAnsi" w:hAnsiTheme="majorHAnsi" w:cs="Arial"/>
          <w:bCs/>
          <w:sz w:val="22"/>
          <w:szCs w:val="22"/>
        </w:rPr>
        <w:t xml:space="preserve">z </w:t>
      </w:r>
      <w:proofErr w:type="spellStart"/>
      <w:r w:rsidR="00433CA9" w:rsidRPr="004973D5">
        <w:rPr>
          <w:rFonts w:asciiTheme="majorHAnsi" w:hAnsiTheme="majorHAnsi" w:cs="Arial"/>
          <w:bCs/>
          <w:sz w:val="22"/>
          <w:szCs w:val="22"/>
        </w:rPr>
        <w:t>późn</w:t>
      </w:r>
      <w:proofErr w:type="spellEnd"/>
      <w:r w:rsidR="00433CA9" w:rsidRPr="004973D5">
        <w:rPr>
          <w:rFonts w:asciiTheme="majorHAnsi" w:hAnsiTheme="majorHAnsi" w:cs="Arial"/>
          <w:bCs/>
          <w:sz w:val="22"/>
          <w:szCs w:val="22"/>
        </w:rPr>
        <w:t>. zm.</w:t>
      </w:r>
      <w:r w:rsidRPr="004973D5">
        <w:rPr>
          <w:rFonts w:asciiTheme="majorHAnsi" w:eastAsia="MS Mincho" w:hAnsiTheme="majorHAnsi" w:cs="Arial"/>
          <w:bCs/>
          <w:sz w:val="22"/>
          <w:szCs w:val="22"/>
        </w:rPr>
        <w:t>),</w:t>
      </w:r>
    </w:p>
    <w:p w14:paraId="4A97896C" w14:textId="51AD7143" w:rsidR="00E4259A" w:rsidRPr="004973D5" w:rsidRDefault="00E4259A" w:rsidP="008A0933">
      <w:pPr>
        <w:pStyle w:val="Kolorowalistaakcent11"/>
        <w:widowControl w:val="0"/>
        <w:numPr>
          <w:ilvl w:val="0"/>
          <w:numId w:val="5"/>
        </w:numPr>
        <w:spacing w:before="0" w:after="0" w:line="23" w:lineRule="atLeast"/>
        <w:ind w:left="993" w:hanging="426"/>
        <w:outlineLvl w:val="3"/>
        <w:rPr>
          <w:rFonts w:asciiTheme="majorHAnsi" w:eastAsia="MS Mincho" w:hAnsiTheme="majorHAnsi" w:cs="Arial"/>
          <w:bCs/>
          <w:sz w:val="22"/>
          <w:szCs w:val="22"/>
        </w:rPr>
      </w:pPr>
      <w:r w:rsidRPr="004973D5">
        <w:rPr>
          <w:rFonts w:asciiTheme="majorHAnsi" w:eastAsia="MS Mincho" w:hAnsiTheme="majorHAnsi" w:cs="Arial"/>
          <w:b/>
          <w:bCs/>
          <w:sz w:val="22"/>
          <w:szCs w:val="22"/>
        </w:rPr>
        <w:t>„SWZ”</w:t>
      </w:r>
      <w:r w:rsidRPr="004973D5">
        <w:rPr>
          <w:rFonts w:asciiTheme="majorHAnsi" w:eastAsia="MS Mincho" w:hAnsiTheme="majorHAnsi" w:cs="Arial"/>
          <w:bCs/>
          <w:sz w:val="22"/>
          <w:szCs w:val="22"/>
        </w:rPr>
        <w:t xml:space="preserve"> – niniejsza Specyfikacja Warunków Zamówienia,</w:t>
      </w:r>
    </w:p>
    <w:p w14:paraId="327FCA07" w14:textId="047C3183" w:rsidR="00E4259A" w:rsidRPr="004973D5" w:rsidRDefault="00E4259A" w:rsidP="008A0933">
      <w:pPr>
        <w:pStyle w:val="Kolorowalistaakcent11"/>
        <w:widowControl w:val="0"/>
        <w:numPr>
          <w:ilvl w:val="0"/>
          <w:numId w:val="5"/>
        </w:numPr>
        <w:spacing w:before="0" w:after="0" w:line="23" w:lineRule="atLeast"/>
        <w:ind w:left="993" w:hanging="426"/>
        <w:outlineLvl w:val="3"/>
        <w:rPr>
          <w:rFonts w:asciiTheme="majorHAnsi" w:eastAsia="MS Mincho" w:hAnsiTheme="majorHAnsi" w:cs="Arial"/>
          <w:bCs/>
          <w:sz w:val="22"/>
          <w:szCs w:val="22"/>
        </w:rPr>
      </w:pPr>
      <w:r w:rsidRPr="004973D5">
        <w:rPr>
          <w:rFonts w:asciiTheme="majorHAnsi" w:eastAsia="MS Mincho" w:hAnsiTheme="majorHAnsi" w:cs="Arial"/>
          <w:bCs/>
          <w:sz w:val="22"/>
          <w:szCs w:val="22"/>
        </w:rPr>
        <w:t xml:space="preserve"> </w:t>
      </w:r>
      <w:r w:rsidRPr="004973D5">
        <w:rPr>
          <w:rFonts w:asciiTheme="majorHAnsi" w:eastAsia="MS Mincho" w:hAnsiTheme="majorHAnsi" w:cs="Arial"/>
          <w:b/>
          <w:bCs/>
          <w:sz w:val="22"/>
          <w:szCs w:val="22"/>
        </w:rPr>
        <w:t>„zamówienie”</w:t>
      </w:r>
      <w:r w:rsidRPr="004973D5">
        <w:rPr>
          <w:rFonts w:asciiTheme="majorHAnsi" w:eastAsia="MS Mincho" w:hAnsiTheme="majorHAnsi" w:cs="Arial"/>
          <w:bCs/>
          <w:sz w:val="22"/>
          <w:szCs w:val="22"/>
        </w:rPr>
        <w:t xml:space="preserve"> – zamówienie publiczne</w:t>
      </w:r>
      <w:r w:rsidR="00041710" w:rsidRPr="004973D5">
        <w:rPr>
          <w:rFonts w:asciiTheme="majorHAnsi" w:eastAsia="MS Mincho" w:hAnsiTheme="majorHAnsi" w:cs="Arial"/>
          <w:bCs/>
          <w:sz w:val="22"/>
          <w:szCs w:val="22"/>
        </w:rPr>
        <w:t xml:space="preserve"> będące przedmiotem niniejszego postępowania</w:t>
      </w:r>
      <w:r w:rsidRPr="004973D5">
        <w:rPr>
          <w:rFonts w:asciiTheme="majorHAnsi" w:eastAsia="MS Mincho" w:hAnsiTheme="majorHAnsi" w:cs="Arial"/>
          <w:bCs/>
          <w:sz w:val="22"/>
          <w:szCs w:val="22"/>
        </w:rPr>
        <w:t>,</w:t>
      </w:r>
    </w:p>
    <w:p w14:paraId="6F9695AE" w14:textId="77777777" w:rsidR="005F5D13" w:rsidRPr="004973D5" w:rsidRDefault="00E4259A" w:rsidP="008A0933">
      <w:pPr>
        <w:pStyle w:val="Kolorowalistaakcent11"/>
        <w:widowControl w:val="0"/>
        <w:numPr>
          <w:ilvl w:val="0"/>
          <w:numId w:val="5"/>
        </w:numPr>
        <w:spacing w:before="0" w:after="0" w:line="23" w:lineRule="atLeast"/>
        <w:ind w:left="993" w:hanging="426"/>
        <w:outlineLvl w:val="3"/>
        <w:rPr>
          <w:rFonts w:asciiTheme="majorHAnsi" w:eastAsia="MS Mincho" w:hAnsiTheme="majorHAnsi" w:cs="Arial"/>
          <w:bCs/>
          <w:sz w:val="22"/>
          <w:szCs w:val="22"/>
        </w:rPr>
      </w:pPr>
      <w:r w:rsidRPr="004973D5">
        <w:rPr>
          <w:rFonts w:asciiTheme="majorHAnsi" w:eastAsia="MS Mincho" w:hAnsiTheme="majorHAnsi" w:cs="Arial"/>
          <w:b/>
          <w:bCs/>
          <w:sz w:val="22"/>
          <w:szCs w:val="22"/>
        </w:rPr>
        <w:t>„postępowanie”</w:t>
      </w:r>
      <w:r w:rsidRPr="004973D5">
        <w:rPr>
          <w:rFonts w:asciiTheme="majorHAnsi" w:eastAsia="MS Mincho" w:hAnsiTheme="majorHAnsi" w:cs="Arial"/>
          <w:bCs/>
          <w:sz w:val="22"/>
          <w:szCs w:val="22"/>
        </w:rPr>
        <w:t xml:space="preserve"> – postępowanie o udzielenie zamówienia publicznego, którego dotyczy niniejsza SWZ,</w:t>
      </w:r>
    </w:p>
    <w:p w14:paraId="33A40AB2" w14:textId="5ABE8A3A" w:rsidR="00E4259A" w:rsidRPr="004973D5" w:rsidRDefault="4F41AF67" w:rsidP="008A0933">
      <w:pPr>
        <w:pStyle w:val="Kolorowalistaakcent11"/>
        <w:widowControl w:val="0"/>
        <w:numPr>
          <w:ilvl w:val="0"/>
          <w:numId w:val="5"/>
        </w:numPr>
        <w:spacing w:before="0" w:after="0" w:line="23" w:lineRule="atLeast"/>
        <w:ind w:left="993" w:hanging="426"/>
        <w:outlineLvl w:val="3"/>
        <w:rPr>
          <w:rFonts w:asciiTheme="majorHAnsi" w:eastAsiaTheme="majorEastAsia" w:hAnsiTheme="majorHAnsi" w:cstheme="majorBidi"/>
          <w:sz w:val="22"/>
          <w:szCs w:val="22"/>
        </w:rPr>
      </w:pPr>
      <w:r w:rsidRPr="004973D5">
        <w:rPr>
          <w:rFonts w:asciiTheme="majorHAnsi" w:eastAsia="MS Mincho" w:hAnsiTheme="majorHAnsi" w:cs="Arial"/>
          <w:b/>
          <w:bCs/>
          <w:sz w:val="22"/>
          <w:szCs w:val="22"/>
        </w:rPr>
        <w:t>„Zamawiający”</w:t>
      </w:r>
      <w:r w:rsidR="23A8C6AB" w:rsidRPr="004973D5">
        <w:rPr>
          <w:rFonts w:asciiTheme="majorHAnsi" w:eastAsia="MS Mincho" w:hAnsiTheme="majorHAnsi" w:cs="Arial"/>
          <w:sz w:val="22"/>
          <w:szCs w:val="22"/>
        </w:rPr>
        <w:t xml:space="preserve"> – </w:t>
      </w:r>
      <w:r w:rsidR="79F41A82" w:rsidRPr="004973D5">
        <w:rPr>
          <w:rFonts w:asciiTheme="majorHAnsi" w:eastAsia="MS Mincho" w:hAnsiTheme="majorHAnsi" w:cs="Arial"/>
          <w:sz w:val="22"/>
          <w:szCs w:val="22"/>
        </w:rPr>
        <w:t xml:space="preserve">Wojewódzki </w:t>
      </w:r>
      <w:r w:rsidR="00FA1CA7" w:rsidRPr="004973D5">
        <w:rPr>
          <w:rFonts w:asciiTheme="majorHAnsi" w:eastAsia="MS Mincho" w:hAnsiTheme="majorHAnsi" w:cs="Arial"/>
          <w:sz w:val="22"/>
          <w:szCs w:val="22"/>
        </w:rPr>
        <w:t>Dom Kultury w Rzeszowie</w:t>
      </w:r>
    </w:p>
    <w:p w14:paraId="373B2F19" w14:textId="64F24C71" w:rsidR="00433CA9" w:rsidRPr="004973D5" w:rsidRDefault="00433CA9" w:rsidP="008A0933">
      <w:pPr>
        <w:pStyle w:val="Akapitzlist"/>
        <w:widowControl w:val="0"/>
        <w:numPr>
          <w:ilvl w:val="0"/>
          <w:numId w:val="5"/>
        </w:numPr>
        <w:spacing w:before="0" w:after="0" w:line="23" w:lineRule="atLeast"/>
        <w:ind w:left="993" w:hanging="426"/>
        <w:outlineLvl w:val="3"/>
        <w:rPr>
          <w:rFonts w:asciiTheme="majorHAnsi" w:eastAsia="MS Mincho" w:hAnsiTheme="majorHAnsi" w:cs="Arial"/>
          <w:sz w:val="22"/>
          <w:szCs w:val="22"/>
        </w:rPr>
      </w:pPr>
      <w:r w:rsidRPr="004973D5">
        <w:rPr>
          <w:rFonts w:asciiTheme="majorHAnsi" w:eastAsia="MS Mincho" w:hAnsiTheme="majorHAnsi" w:cs="Arial"/>
          <w:b/>
          <w:bCs/>
          <w:sz w:val="22"/>
          <w:szCs w:val="22"/>
        </w:rPr>
        <w:t>„Wykonawca”</w:t>
      </w:r>
      <w:r w:rsidRPr="004973D5">
        <w:rPr>
          <w:rFonts w:asciiTheme="majorHAnsi" w:eastAsia="MS Mincho" w:hAnsiTheme="majorHAnsi" w:cs="Arial"/>
          <w:sz w:val="22"/>
          <w:szCs w:val="22"/>
        </w:rPr>
        <w:t xml:space="preserve"> – </w:t>
      </w:r>
      <w:r w:rsidR="00041710" w:rsidRPr="004973D5">
        <w:rPr>
          <w:rFonts w:asciiTheme="majorHAnsi" w:hAnsiTheme="majorHAnsi" w:cs="Arial"/>
          <w:color w:val="000000"/>
          <w:sz w:val="22"/>
          <w:szCs w:val="22"/>
          <w:shd w:val="clear" w:color="auto" w:fill="FFFFFF"/>
        </w:rPr>
        <w:t>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złożyła ofertę lub zawarła umowę w sprawie zamówienia publicznego</w:t>
      </w:r>
      <w:r w:rsidRPr="004973D5">
        <w:rPr>
          <w:rFonts w:asciiTheme="majorHAnsi" w:eastAsia="MS Mincho" w:hAnsiTheme="majorHAnsi" w:cs="Arial"/>
          <w:sz w:val="22"/>
          <w:szCs w:val="22"/>
        </w:rPr>
        <w:t>,</w:t>
      </w:r>
    </w:p>
    <w:p w14:paraId="0D17F27F" w14:textId="2CCC856A" w:rsidR="005F5D13" w:rsidRPr="004973D5" w:rsidRDefault="00FB3C1F" w:rsidP="008A0933">
      <w:pPr>
        <w:pStyle w:val="Kolorowalistaakcent11"/>
        <w:widowControl w:val="0"/>
        <w:numPr>
          <w:ilvl w:val="0"/>
          <w:numId w:val="5"/>
        </w:numPr>
        <w:spacing w:before="0" w:after="0" w:line="23" w:lineRule="atLeast"/>
        <w:ind w:left="993" w:hanging="426"/>
        <w:outlineLvl w:val="3"/>
        <w:rPr>
          <w:rFonts w:asciiTheme="majorHAnsi" w:eastAsia="MS Mincho" w:hAnsiTheme="majorHAnsi" w:cs="Arial"/>
          <w:sz w:val="22"/>
          <w:szCs w:val="22"/>
        </w:rPr>
      </w:pPr>
      <w:r w:rsidRPr="004973D5">
        <w:rPr>
          <w:rFonts w:asciiTheme="majorHAnsi" w:eastAsia="MS Mincho" w:hAnsiTheme="majorHAnsi" w:cs="Arial"/>
          <w:b/>
          <w:bCs/>
          <w:sz w:val="22"/>
          <w:szCs w:val="22"/>
        </w:rPr>
        <w:t>„RODO”</w:t>
      </w:r>
      <w:r w:rsidRPr="004973D5">
        <w:rPr>
          <w:rFonts w:asciiTheme="majorHAnsi" w:eastAsia="MS Mincho" w:hAnsiTheme="majorHAnsi" w:cs="Arial"/>
          <w:sz w:val="22"/>
          <w:szCs w:val="22"/>
        </w:rPr>
        <w:t xml:space="preserve"> - </w:t>
      </w:r>
      <w:r w:rsidR="00041710" w:rsidRPr="004973D5">
        <w:rPr>
          <w:rFonts w:asciiTheme="majorHAnsi" w:eastAsia="MS Mincho" w:hAnsiTheme="majorHAnsi" w:cs="Arial"/>
          <w:sz w:val="22"/>
          <w:szCs w:val="22"/>
        </w:rPr>
        <w:t>rozporządzenie Parlamentu Europejskiego</w:t>
      </w:r>
      <w:r w:rsidRPr="004973D5">
        <w:rPr>
          <w:rFonts w:asciiTheme="majorHAnsi" w:eastAsia="MS Mincho" w:hAnsiTheme="majorHAnsi" w:cs="Arial"/>
          <w:sz w:val="22"/>
          <w:szCs w:val="22"/>
        </w:rPr>
        <w:t xml:space="preserve"> i Rady (UE) 2016/679 z dnia 27 kwietnia2016 r.</w:t>
      </w:r>
      <w:r w:rsidR="002A487A" w:rsidRPr="004973D5">
        <w:rPr>
          <w:rFonts w:asciiTheme="majorHAnsi" w:eastAsia="MS Mincho" w:hAnsiTheme="majorHAnsi" w:cs="Arial"/>
          <w:sz w:val="22"/>
          <w:szCs w:val="22"/>
        </w:rPr>
        <w:t xml:space="preserve"> </w:t>
      </w:r>
      <w:r w:rsidR="00041710" w:rsidRPr="004973D5">
        <w:rPr>
          <w:rFonts w:asciiTheme="majorHAnsi" w:eastAsia="MS Mincho" w:hAnsiTheme="majorHAnsi" w:cs="Arial"/>
          <w:sz w:val="22"/>
          <w:szCs w:val="22"/>
        </w:rPr>
        <w:t>w sprawie ochrony</w:t>
      </w:r>
      <w:r w:rsidRPr="004973D5">
        <w:rPr>
          <w:rFonts w:asciiTheme="majorHAnsi" w:eastAsia="MS Mincho" w:hAnsiTheme="majorHAnsi" w:cs="Arial"/>
          <w:sz w:val="22"/>
          <w:szCs w:val="22"/>
        </w:rPr>
        <w:t xml:space="preserve"> osób fizycznych w związku z przetwarzaniem danych osobowych i w sprawie swobodnego przepływu takich danych oraz uchylenia dyrektywy 95/46/WE (ogólne rozporządzenie o ochronie danych) (Dz. Urz. UE L 119 z 04.05.2016, str. 1),</w:t>
      </w:r>
    </w:p>
    <w:p w14:paraId="4AF62AA3" w14:textId="687484AA" w:rsidR="00E4259A" w:rsidRPr="004973D5" w:rsidRDefault="00E4259A" w:rsidP="00E3285D">
      <w:pPr>
        <w:widowControl w:val="0"/>
        <w:numPr>
          <w:ilvl w:val="1"/>
          <w:numId w:val="1"/>
        </w:numPr>
        <w:spacing w:line="23" w:lineRule="atLeast"/>
        <w:ind w:left="567" w:hanging="567"/>
        <w:jc w:val="both"/>
        <w:outlineLvl w:val="3"/>
        <w:rPr>
          <w:rFonts w:asciiTheme="majorHAnsi" w:hAnsiTheme="majorHAnsi" w:cs="Arial"/>
          <w:bCs/>
          <w:sz w:val="22"/>
          <w:szCs w:val="22"/>
        </w:rPr>
      </w:pPr>
      <w:r w:rsidRPr="004973D5">
        <w:rPr>
          <w:rFonts w:asciiTheme="majorHAnsi" w:hAnsiTheme="majorHAnsi" w:cs="Arial"/>
          <w:bCs/>
          <w:sz w:val="22"/>
          <w:szCs w:val="22"/>
        </w:rPr>
        <w:t xml:space="preserve">Wykonawca powinien dokładnie zapoznać się z niniejszą </w:t>
      </w:r>
      <w:r w:rsidR="00A435B8" w:rsidRPr="004973D5">
        <w:rPr>
          <w:rFonts w:asciiTheme="majorHAnsi" w:hAnsiTheme="majorHAnsi" w:cs="Arial"/>
          <w:bCs/>
          <w:sz w:val="22"/>
          <w:szCs w:val="22"/>
        </w:rPr>
        <w:t>SWZ</w:t>
      </w:r>
      <w:r w:rsidRPr="004973D5">
        <w:rPr>
          <w:rFonts w:asciiTheme="majorHAnsi" w:hAnsiTheme="majorHAnsi" w:cs="Arial"/>
          <w:bCs/>
          <w:sz w:val="22"/>
          <w:szCs w:val="22"/>
        </w:rPr>
        <w:t xml:space="preserve"> i złożyć ofertę zgodnie z jej wymaganiami.</w:t>
      </w:r>
    </w:p>
    <w:p w14:paraId="60CE9797" w14:textId="77777777" w:rsidR="00BD2BBC" w:rsidRPr="004973D5" w:rsidRDefault="00BD2BBC" w:rsidP="00E3285D">
      <w:pPr>
        <w:widowControl w:val="0"/>
        <w:spacing w:line="23" w:lineRule="atLeast"/>
        <w:ind w:left="567"/>
        <w:jc w:val="both"/>
        <w:outlineLvl w:val="3"/>
        <w:rPr>
          <w:rFonts w:asciiTheme="majorHAnsi" w:hAnsiTheme="majorHAnsi" w:cs="Arial"/>
          <w:bCs/>
          <w:sz w:val="22"/>
          <w:szCs w:val="22"/>
        </w:rPr>
      </w:pPr>
    </w:p>
    <w:tbl>
      <w:tblPr>
        <w:tblW w:w="0" w:type="auto"/>
        <w:jc w:val="center"/>
        <w:tblBorders>
          <w:bottom w:val="single" w:sz="4" w:space="0" w:color="auto"/>
        </w:tblBorders>
        <w:tblLook w:val="00A0" w:firstRow="1" w:lastRow="0" w:firstColumn="1" w:lastColumn="0" w:noHBand="0" w:noVBand="0"/>
      </w:tblPr>
      <w:tblGrid>
        <w:gridCol w:w="9054"/>
      </w:tblGrid>
      <w:tr w:rsidR="000A7932" w:rsidRPr="004973D5" w14:paraId="0B4A9E9F" w14:textId="77777777" w:rsidTr="000A7932">
        <w:trPr>
          <w:jc w:val="center"/>
        </w:trPr>
        <w:tc>
          <w:tcPr>
            <w:tcW w:w="9054" w:type="dxa"/>
            <w:tcBorders>
              <w:top w:val="nil"/>
              <w:left w:val="nil"/>
              <w:bottom w:val="single" w:sz="4" w:space="0" w:color="auto"/>
              <w:right w:val="nil"/>
            </w:tcBorders>
            <w:shd w:val="clear" w:color="auto" w:fill="D9D9D9" w:themeFill="background1" w:themeFillShade="D9"/>
            <w:hideMark/>
          </w:tcPr>
          <w:p w14:paraId="431F6CBC" w14:textId="77777777" w:rsidR="000A7932" w:rsidRPr="004973D5" w:rsidRDefault="000A7932" w:rsidP="00E3285D">
            <w:pPr>
              <w:spacing w:line="23" w:lineRule="atLeast"/>
              <w:jc w:val="center"/>
              <w:rPr>
                <w:rFonts w:asciiTheme="majorHAnsi" w:hAnsiTheme="majorHAnsi" w:cs="Arial"/>
                <w:sz w:val="22"/>
                <w:szCs w:val="22"/>
              </w:rPr>
            </w:pPr>
            <w:r w:rsidRPr="004973D5">
              <w:rPr>
                <w:rFonts w:asciiTheme="majorHAnsi" w:hAnsiTheme="majorHAnsi" w:cs="Arial"/>
                <w:sz w:val="22"/>
                <w:szCs w:val="22"/>
              </w:rPr>
              <w:t>Rozdział 2</w:t>
            </w:r>
          </w:p>
          <w:p w14:paraId="279B48F5" w14:textId="77777777" w:rsidR="000A7932" w:rsidRPr="004973D5" w:rsidRDefault="000A7932" w:rsidP="00E3285D">
            <w:pPr>
              <w:spacing w:line="23" w:lineRule="atLeast"/>
              <w:jc w:val="center"/>
              <w:rPr>
                <w:rFonts w:asciiTheme="majorHAnsi" w:hAnsiTheme="majorHAnsi" w:cs="Arial"/>
                <w:sz w:val="22"/>
                <w:szCs w:val="22"/>
              </w:rPr>
            </w:pPr>
            <w:r w:rsidRPr="004973D5">
              <w:rPr>
                <w:rFonts w:asciiTheme="majorHAnsi" w:hAnsiTheme="majorHAnsi" w:cs="Arial"/>
                <w:b/>
                <w:sz w:val="22"/>
                <w:szCs w:val="22"/>
              </w:rPr>
              <w:lastRenderedPageBreak/>
              <w:t>OZNACZENIE POSTĘPOWANIA</w:t>
            </w:r>
          </w:p>
        </w:tc>
      </w:tr>
    </w:tbl>
    <w:p w14:paraId="48B3F568" w14:textId="77777777" w:rsidR="000A7932" w:rsidRPr="004973D5" w:rsidRDefault="000A7932" w:rsidP="00E3285D">
      <w:pPr>
        <w:pStyle w:val="Akapitzlist"/>
        <w:widowControl w:val="0"/>
        <w:spacing w:before="0" w:after="0" w:line="23" w:lineRule="atLeast"/>
        <w:ind w:left="567"/>
        <w:outlineLvl w:val="3"/>
        <w:rPr>
          <w:rFonts w:asciiTheme="majorHAnsi" w:hAnsiTheme="majorHAnsi" w:cs="Arial"/>
          <w:bCs/>
          <w:sz w:val="22"/>
          <w:szCs w:val="22"/>
        </w:rPr>
      </w:pPr>
    </w:p>
    <w:p w14:paraId="3ADA60BC" w14:textId="7D52E757" w:rsidR="000A7932" w:rsidRPr="004973D5" w:rsidRDefault="000A7932" w:rsidP="008A0933">
      <w:pPr>
        <w:pStyle w:val="Akapitzlist"/>
        <w:widowControl w:val="0"/>
        <w:numPr>
          <w:ilvl w:val="1"/>
          <w:numId w:val="41"/>
        </w:numPr>
        <w:spacing w:before="0" w:after="0" w:line="23" w:lineRule="atLeast"/>
        <w:ind w:left="567" w:hanging="567"/>
        <w:outlineLvl w:val="3"/>
        <w:rPr>
          <w:rFonts w:asciiTheme="majorHAnsi" w:hAnsiTheme="majorHAnsi" w:cs="Arial"/>
          <w:sz w:val="22"/>
          <w:szCs w:val="22"/>
        </w:rPr>
      </w:pPr>
      <w:r w:rsidRPr="004973D5">
        <w:rPr>
          <w:rFonts w:asciiTheme="majorHAnsi" w:hAnsiTheme="majorHAnsi" w:cs="Arial"/>
          <w:sz w:val="22"/>
          <w:szCs w:val="22"/>
        </w:rPr>
        <w:t>Postępowanie oznaczone jest znakiem:</w:t>
      </w:r>
      <w:r w:rsidR="002F720D" w:rsidRPr="004973D5">
        <w:rPr>
          <w:rFonts w:asciiTheme="majorHAnsi" w:hAnsiTheme="majorHAnsi" w:cs="Arial"/>
          <w:sz w:val="22"/>
          <w:szCs w:val="22"/>
        </w:rPr>
        <w:t xml:space="preserve"> </w:t>
      </w:r>
      <w:r w:rsidR="00892F25" w:rsidRPr="00892F25">
        <w:rPr>
          <w:rFonts w:asciiTheme="majorHAnsi" w:hAnsiTheme="majorHAnsi" w:cs="Arial"/>
          <w:b/>
          <w:bCs/>
          <w:sz w:val="22"/>
          <w:szCs w:val="22"/>
        </w:rPr>
        <w:t>PCN-270-5/2022</w:t>
      </w:r>
    </w:p>
    <w:p w14:paraId="66BDF0D9" w14:textId="77777777" w:rsidR="000A7932" w:rsidRPr="004973D5" w:rsidRDefault="000A7932" w:rsidP="008A0933">
      <w:pPr>
        <w:pStyle w:val="Akapitzlist"/>
        <w:widowControl w:val="0"/>
        <w:numPr>
          <w:ilvl w:val="1"/>
          <w:numId w:val="41"/>
        </w:numPr>
        <w:spacing w:before="0" w:after="0" w:line="23" w:lineRule="atLeast"/>
        <w:ind w:left="567" w:hanging="567"/>
        <w:outlineLvl w:val="3"/>
        <w:rPr>
          <w:rFonts w:asciiTheme="majorHAnsi" w:hAnsiTheme="majorHAnsi" w:cs="Arial"/>
          <w:bCs/>
          <w:sz w:val="22"/>
          <w:szCs w:val="22"/>
        </w:rPr>
      </w:pPr>
      <w:r w:rsidRPr="004973D5">
        <w:rPr>
          <w:rFonts w:asciiTheme="majorHAnsi" w:hAnsiTheme="majorHAnsi" w:cs="Arial"/>
          <w:bCs/>
          <w:sz w:val="22"/>
          <w:szCs w:val="22"/>
        </w:rPr>
        <w:t xml:space="preserve">Wykonawcy powinni we wszelkich kontaktach z Zamawiającym powoływać się </w:t>
      </w:r>
    </w:p>
    <w:p w14:paraId="1FCDABE5" w14:textId="77777777" w:rsidR="000A7932" w:rsidRPr="004973D5" w:rsidRDefault="000A7932" w:rsidP="00E3285D">
      <w:pPr>
        <w:widowControl w:val="0"/>
        <w:spacing w:line="23" w:lineRule="atLeast"/>
        <w:ind w:left="567"/>
        <w:jc w:val="both"/>
        <w:outlineLvl w:val="3"/>
        <w:rPr>
          <w:rFonts w:asciiTheme="majorHAnsi" w:hAnsiTheme="majorHAnsi" w:cs="Arial"/>
          <w:bCs/>
          <w:sz w:val="22"/>
          <w:szCs w:val="22"/>
        </w:rPr>
      </w:pPr>
      <w:r w:rsidRPr="004973D5">
        <w:rPr>
          <w:rFonts w:asciiTheme="majorHAnsi" w:hAnsiTheme="majorHAnsi" w:cs="Arial"/>
          <w:bCs/>
          <w:sz w:val="22"/>
          <w:szCs w:val="22"/>
        </w:rPr>
        <w:t>na wyżej podane oznaczenie.</w:t>
      </w:r>
    </w:p>
    <w:p w14:paraId="30DE0549" w14:textId="1C32E001" w:rsidR="00807E56" w:rsidRPr="004973D5" w:rsidRDefault="00807E56" w:rsidP="00E3285D">
      <w:pPr>
        <w:widowControl w:val="0"/>
        <w:spacing w:line="23" w:lineRule="atLeast"/>
        <w:ind w:left="567"/>
        <w:jc w:val="both"/>
        <w:outlineLvl w:val="3"/>
        <w:rPr>
          <w:rFonts w:asciiTheme="majorHAnsi" w:hAnsiTheme="majorHAnsi" w:cs="Arial"/>
          <w:bCs/>
          <w:sz w:val="22"/>
          <w:szCs w:val="22"/>
        </w:rPr>
      </w:pPr>
    </w:p>
    <w:tbl>
      <w:tblPr>
        <w:tblW w:w="0" w:type="auto"/>
        <w:jc w:val="center"/>
        <w:tblBorders>
          <w:bottom w:val="single" w:sz="4" w:space="0" w:color="auto"/>
        </w:tblBorders>
        <w:tblLook w:val="00A0" w:firstRow="1" w:lastRow="0" w:firstColumn="1" w:lastColumn="0" w:noHBand="0" w:noVBand="0"/>
      </w:tblPr>
      <w:tblGrid>
        <w:gridCol w:w="9054"/>
      </w:tblGrid>
      <w:tr w:rsidR="00FB3C1F" w:rsidRPr="004973D5" w14:paraId="7E8B8DCC" w14:textId="77777777" w:rsidTr="00A435B8">
        <w:trPr>
          <w:jc w:val="center"/>
        </w:trPr>
        <w:tc>
          <w:tcPr>
            <w:tcW w:w="9054" w:type="dxa"/>
            <w:tcBorders>
              <w:bottom w:val="single" w:sz="4" w:space="0" w:color="auto"/>
            </w:tcBorders>
            <w:shd w:val="clear" w:color="auto" w:fill="D9D9D9" w:themeFill="background1" w:themeFillShade="D9"/>
          </w:tcPr>
          <w:p w14:paraId="7E422424" w14:textId="77777777" w:rsidR="00FB3C1F" w:rsidRPr="004973D5" w:rsidRDefault="00FB3C1F" w:rsidP="00E3285D">
            <w:pPr>
              <w:spacing w:line="23" w:lineRule="atLeast"/>
              <w:jc w:val="center"/>
              <w:rPr>
                <w:rFonts w:asciiTheme="majorHAnsi" w:hAnsiTheme="majorHAnsi" w:cs="Arial"/>
                <w:sz w:val="22"/>
                <w:szCs w:val="22"/>
              </w:rPr>
            </w:pPr>
            <w:r w:rsidRPr="004973D5">
              <w:rPr>
                <w:rFonts w:asciiTheme="majorHAnsi" w:hAnsiTheme="majorHAnsi" w:cs="Arial"/>
                <w:sz w:val="22"/>
                <w:szCs w:val="22"/>
              </w:rPr>
              <w:t>Rozdział 3</w:t>
            </w:r>
          </w:p>
          <w:p w14:paraId="4A717B14" w14:textId="77777777" w:rsidR="00FB3C1F" w:rsidRPr="004973D5" w:rsidRDefault="00FB3C1F" w:rsidP="00E3285D">
            <w:pPr>
              <w:spacing w:line="23" w:lineRule="atLeast"/>
              <w:jc w:val="center"/>
              <w:rPr>
                <w:rFonts w:asciiTheme="majorHAnsi" w:hAnsiTheme="majorHAnsi" w:cs="Arial"/>
                <w:sz w:val="22"/>
                <w:szCs w:val="22"/>
              </w:rPr>
            </w:pPr>
            <w:r w:rsidRPr="004973D5">
              <w:rPr>
                <w:rFonts w:asciiTheme="majorHAnsi" w:hAnsiTheme="majorHAnsi" w:cs="Arial"/>
                <w:b/>
                <w:sz w:val="22"/>
                <w:szCs w:val="22"/>
              </w:rPr>
              <w:t>ŹRÓDŁA FINANSOWANIA</w:t>
            </w:r>
          </w:p>
        </w:tc>
      </w:tr>
    </w:tbl>
    <w:p w14:paraId="4ACBBBA7" w14:textId="77777777" w:rsidR="00FB3C1F" w:rsidRPr="004973D5" w:rsidRDefault="00FB3C1F" w:rsidP="00E3285D">
      <w:pPr>
        <w:pStyle w:val="Akapitzlist"/>
        <w:widowControl w:val="0"/>
        <w:spacing w:before="0" w:after="0" w:line="23" w:lineRule="atLeast"/>
        <w:ind w:left="567"/>
        <w:outlineLvl w:val="3"/>
        <w:rPr>
          <w:rFonts w:asciiTheme="majorHAnsi" w:hAnsiTheme="majorHAnsi" w:cs="Arial"/>
          <w:bCs/>
          <w:sz w:val="22"/>
          <w:szCs w:val="22"/>
        </w:rPr>
      </w:pPr>
    </w:p>
    <w:p w14:paraId="3E2A8B48" w14:textId="10B65B9D" w:rsidR="00FB3C1F" w:rsidRPr="004973D5" w:rsidRDefault="16C73A44" w:rsidP="10715E1C">
      <w:pPr>
        <w:widowControl w:val="0"/>
        <w:spacing w:line="23" w:lineRule="atLeast"/>
        <w:jc w:val="both"/>
        <w:outlineLvl w:val="3"/>
        <w:rPr>
          <w:rFonts w:asciiTheme="majorHAnsi" w:hAnsiTheme="majorHAnsi" w:cs="Arial"/>
          <w:b/>
          <w:bCs/>
          <w:sz w:val="22"/>
          <w:szCs w:val="22"/>
        </w:rPr>
      </w:pPr>
      <w:r w:rsidRPr="004973D5">
        <w:rPr>
          <w:rFonts w:asciiTheme="majorHAnsi" w:eastAsia="SimSun" w:hAnsiTheme="majorHAnsi" w:cs="Arial"/>
          <w:b/>
          <w:bCs/>
          <w:sz w:val="22"/>
          <w:szCs w:val="22"/>
          <w:lang w:eastAsia="zh-CN"/>
        </w:rPr>
        <w:t xml:space="preserve">Zamawiający informuje, iż zamówienie realizowane jest w ramach projektu </w:t>
      </w:r>
      <w:r w:rsidRPr="004973D5">
        <w:rPr>
          <w:rFonts w:asciiTheme="majorHAnsi" w:hAnsiTheme="majorHAnsi"/>
          <w:sz w:val="22"/>
          <w:szCs w:val="22"/>
        </w:rPr>
        <w:br/>
      </w:r>
      <w:r w:rsidR="00FA1CA7" w:rsidRPr="004973D5">
        <w:rPr>
          <w:rFonts w:asciiTheme="majorHAnsi" w:eastAsia="SimSun" w:hAnsiTheme="majorHAnsi" w:cs="Arial"/>
          <w:b/>
          <w:bCs/>
          <w:sz w:val="22"/>
          <w:szCs w:val="22"/>
          <w:lang w:eastAsia="zh-CN"/>
        </w:rPr>
        <w:t>„Utworzenie podkarpackiego centrum nauki”. Projekt współfinansowany jest przez Unię Europejską ze środków Europejskiego Funduszu Rozwoju Regionalnego w ramach Regionalnego Programu Operacyjnego Województwa Podkarpackiego na lata 2014-2020, Oś priorytetowa VI – Spójność Przestrzenna i Społeczna, Działanie 6.4 – Infrastruktura Edukacyjna, Poddziałanie 6.4.4 – Instytucje popularyzujące naukę.</w:t>
      </w:r>
    </w:p>
    <w:p w14:paraId="0AD18ED8" w14:textId="24619FA1" w:rsidR="002F720D" w:rsidRPr="004973D5" w:rsidRDefault="002F720D" w:rsidP="00E3285D">
      <w:pPr>
        <w:widowControl w:val="0"/>
        <w:spacing w:line="23" w:lineRule="atLeast"/>
        <w:jc w:val="both"/>
        <w:outlineLvl w:val="3"/>
        <w:rPr>
          <w:rFonts w:asciiTheme="majorHAnsi" w:hAnsiTheme="majorHAnsi" w:cs="Arial"/>
          <w:i/>
          <w:iCs/>
          <w:color w:val="000000"/>
          <w:sz w:val="22"/>
          <w:szCs w:val="22"/>
          <w:shd w:val="clear" w:color="auto" w:fill="FFFFFF"/>
        </w:rPr>
      </w:pPr>
    </w:p>
    <w:tbl>
      <w:tblPr>
        <w:tblW w:w="0" w:type="auto"/>
        <w:jc w:val="center"/>
        <w:tblBorders>
          <w:bottom w:val="single" w:sz="4" w:space="0" w:color="auto"/>
        </w:tblBorders>
        <w:tblLook w:val="00A0" w:firstRow="1" w:lastRow="0" w:firstColumn="1" w:lastColumn="0" w:noHBand="0" w:noVBand="0"/>
      </w:tblPr>
      <w:tblGrid>
        <w:gridCol w:w="9054"/>
      </w:tblGrid>
      <w:tr w:rsidR="00FB3C1F" w:rsidRPr="004973D5" w14:paraId="2D7A3ADB" w14:textId="77777777" w:rsidTr="00A435B8">
        <w:trPr>
          <w:jc w:val="center"/>
        </w:trPr>
        <w:tc>
          <w:tcPr>
            <w:tcW w:w="9054" w:type="dxa"/>
            <w:tcBorders>
              <w:bottom w:val="single" w:sz="4" w:space="0" w:color="auto"/>
            </w:tcBorders>
            <w:shd w:val="clear" w:color="auto" w:fill="D9D9D9" w:themeFill="background1" w:themeFillShade="D9"/>
          </w:tcPr>
          <w:p w14:paraId="20A344C6" w14:textId="77777777" w:rsidR="00FB3C1F" w:rsidRPr="004973D5" w:rsidRDefault="00FB3C1F" w:rsidP="00E3285D">
            <w:pPr>
              <w:spacing w:line="23" w:lineRule="atLeast"/>
              <w:jc w:val="center"/>
              <w:rPr>
                <w:rFonts w:asciiTheme="majorHAnsi" w:hAnsiTheme="majorHAnsi" w:cs="Arial"/>
                <w:sz w:val="22"/>
                <w:szCs w:val="22"/>
              </w:rPr>
            </w:pPr>
            <w:r w:rsidRPr="004973D5">
              <w:rPr>
                <w:rFonts w:asciiTheme="majorHAnsi" w:hAnsiTheme="majorHAnsi" w:cs="Arial"/>
                <w:sz w:val="22"/>
                <w:szCs w:val="22"/>
              </w:rPr>
              <w:t>Rozdział 4</w:t>
            </w:r>
          </w:p>
          <w:p w14:paraId="3292314E" w14:textId="77777777" w:rsidR="00FB3C1F" w:rsidRPr="004973D5" w:rsidRDefault="00FB3C1F" w:rsidP="00E3285D">
            <w:pPr>
              <w:spacing w:line="23" w:lineRule="atLeast"/>
              <w:jc w:val="center"/>
              <w:rPr>
                <w:rFonts w:asciiTheme="majorHAnsi" w:hAnsiTheme="majorHAnsi" w:cs="Arial"/>
                <w:sz w:val="22"/>
                <w:szCs w:val="22"/>
              </w:rPr>
            </w:pPr>
            <w:r w:rsidRPr="004973D5">
              <w:rPr>
                <w:rFonts w:asciiTheme="majorHAnsi" w:hAnsiTheme="majorHAnsi" w:cs="Arial"/>
                <w:b/>
                <w:sz w:val="22"/>
                <w:szCs w:val="22"/>
              </w:rPr>
              <w:t>OPIS PRZEDMIOTU ZAMÓWIENIA</w:t>
            </w:r>
          </w:p>
        </w:tc>
      </w:tr>
    </w:tbl>
    <w:p w14:paraId="45309BE8" w14:textId="77777777" w:rsidR="00EC3044" w:rsidRPr="004973D5" w:rsidRDefault="00EC3044" w:rsidP="00E3285D">
      <w:pPr>
        <w:pStyle w:val="Kolorowalistaakcent11"/>
        <w:tabs>
          <w:tab w:val="left" w:pos="567"/>
        </w:tabs>
        <w:suppressAutoHyphens/>
        <w:spacing w:before="0" w:after="0" w:line="23" w:lineRule="atLeast"/>
        <w:ind w:left="0"/>
        <w:rPr>
          <w:rFonts w:asciiTheme="majorHAnsi" w:hAnsiTheme="majorHAnsi" w:cs="Arial"/>
          <w:bCs/>
          <w:vanish/>
          <w:sz w:val="22"/>
          <w:szCs w:val="22"/>
        </w:rPr>
      </w:pPr>
    </w:p>
    <w:p w14:paraId="7BCCB4A7" w14:textId="3BA1C667" w:rsidR="00FA1CA7" w:rsidRPr="004973D5" w:rsidRDefault="16C73A44" w:rsidP="008A0933">
      <w:pPr>
        <w:pStyle w:val="Kolorowalistaakcent11"/>
        <w:numPr>
          <w:ilvl w:val="1"/>
          <w:numId w:val="49"/>
        </w:numPr>
        <w:suppressAutoHyphens/>
        <w:spacing w:before="0" w:after="0" w:line="23" w:lineRule="atLeast"/>
        <w:rPr>
          <w:rFonts w:asciiTheme="majorHAnsi" w:eastAsiaTheme="majorEastAsia" w:hAnsiTheme="majorHAnsi" w:cstheme="majorBidi"/>
          <w:b/>
          <w:bCs/>
          <w:i/>
          <w:iCs/>
          <w:sz w:val="22"/>
          <w:szCs w:val="22"/>
        </w:rPr>
      </w:pPr>
      <w:r w:rsidRPr="004973D5">
        <w:rPr>
          <w:rFonts w:asciiTheme="majorHAnsi" w:hAnsiTheme="majorHAnsi" w:cs="Arial"/>
          <w:sz w:val="22"/>
          <w:szCs w:val="22"/>
        </w:rPr>
        <w:t>Przedmiotem zamówienia jest</w:t>
      </w:r>
      <w:r w:rsidR="0929E67A" w:rsidRPr="004973D5">
        <w:rPr>
          <w:rFonts w:asciiTheme="majorHAnsi" w:hAnsiTheme="majorHAnsi" w:cs="Arial"/>
          <w:b/>
          <w:bCs/>
          <w:sz w:val="22"/>
          <w:szCs w:val="22"/>
        </w:rPr>
        <w:t xml:space="preserve"> </w:t>
      </w:r>
      <w:r w:rsidR="00FA1CA7" w:rsidRPr="004973D5">
        <w:rPr>
          <w:rFonts w:asciiTheme="majorHAnsi" w:eastAsia="Times New Roman" w:hAnsiTheme="majorHAnsi" w:cs="Arial"/>
          <w:b/>
          <w:bCs/>
          <w:sz w:val="22"/>
          <w:szCs w:val="22"/>
        </w:rPr>
        <w:t xml:space="preserve">dostawa </w:t>
      </w:r>
      <w:r w:rsidR="000F48F3" w:rsidRPr="000F48F3">
        <w:rPr>
          <w:rFonts w:asciiTheme="majorHAnsi" w:eastAsia="Times New Roman" w:hAnsiTheme="majorHAnsi" w:cs="Arial"/>
          <w:b/>
          <w:bCs/>
          <w:sz w:val="22"/>
          <w:szCs w:val="22"/>
        </w:rPr>
        <w:t>wyposażenia do laboratoriów i pracowni</w:t>
      </w:r>
      <w:r w:rsidR="000F48F3">
        <w:t xml:space="preserve"> </w:t>
      </w:r>
      <w:r w:rsidR="00FA1CA7" w:rsidRPr="004973D5">
        <w:rPr>
          <w:rFonts w:asciiTheme="majorHAnsi" w:eastAsia="Times New Roman" w:hAnsiTheme="majorHAnsi" w:cs="Arial"/>
          <w:b/>
          <w:bCs/>
          <w:sz w:val="22"/>
          <w:szCs w:val="22"/>
        </w:rPr>
        <w:t xml:space="preserve">w ramach wskazanych przez zamawiającego części. </w:t>
      </w:r>
    </w:p>
    <w:p w14:paraId="2A798C61" w14:textId="67830ADD" w:rsidR="00FA1CA7" w:rsidRPr="004973D5" w:rsidRDefault="00FA1CA7" w:rsidP="008A0933">
      <w:pPr>
        <w:pStyle w:val="Kolorowalistaakcent11"/>
        <w:numPr>
          <w:ilvl w:val="1"/>
          <w:numId w:val="49"/>
        </w:numPr>
        <w:suppressAutoHyphens/>
        <w:spacing w:before="0" w:after="0" w:line="23" w:lineRule="atLeast"/>
        <w:rPr>
          <w:rFonts w:asciiTheme="majorHAnsi" w:hAnsiTheme="majorHAnsi" w:cs="Arial"/>
          <w:sz w:val="22"/>
          <w:szCs w:val="22"/>
        </w:rPr>
      </w:pPr>
      <w:r w:rsidRPr="004973D5">
        <w:rPr>
          <w:rFonts w:asciiTheme="majorHAnsi" w:hAnsiTheme="majorHAnsi" w:cs="Arial"/>
          <w:sz w:val="22"/>
          <w:szCs w:val="22"/>
        </w:rPr>
        <w:t xml:space="preserve">Przedmiotem zamówienia jest dostawa </w:t>
      </w:r>
      <w:r w:rsidR="000F48F3">
        <w:rPr>
          <w:rFonts w:asciiTheme="majorHAnsi" w:hAnsiTheme="majorHAnsi" w:cs="Arial"/>
          <w:sz w:val="22"/>
          <w:szCs w:val="22"/>
        </w:rPr>
        <w:t xml:space="preserve">wraz z wyposażeniem i instruktażem </w:t>
      </w:r>
      <w:r w:rsidR="000F48F3" w:rsidRPr="000F48F3">
        <w:rPr>
          <w:rFonts w:asciiTheme="majorHAnsi" w:hAnsiTheme="majorHAnsi" w:cs="Arial"/>
          <w:sz w:val="22"/>
          <w:szCs w:val="22"/>
        </w:rPr>
        <w:t xml:space="preserve">wyposażenia do laboratoriów i pracowni </w:t>
      </w:r>
      <w:r w:rsidRPr="004973D5">
        <w:rPr>
          <w:rFonts w:asciiTheme="majorHAnsi" w:hAnsiTheme="majorHAnsi" w:cs="Arial"/>
          <w:sz w:val="22"/>
          <w:szCs w:val="22"/>
        </w:rPr>
        <w:t>Podkarpackiego Centrum Nauki „Łukasiewicz”</w:t>
      </w:r>
    </w:p>
    <w:p w14:paraId="6E6A9E94" w14:textId="7EB5D040" w:rsidR="00FA1CA7" w:rsidRPr="004973D5" w:rsidRDefault="00FA1CA7" w:rsidP="008A0933">
      <w:pPr>
        <w:pStyle w:val="Kolorowalistaakcent11"/>
        <w:numPr>
          <w:ilvl w:val="1"/>
          <w:numId w:val="49"/>
        </w:numPr>
        <w:suppressAutoHyphens/>
        <w:spacing w:before="0" w:after="0" w:line="23" w:lineRule="atLeast"/>
        <w:rPr>
          <w:rFonts w:asciiTheme="majorHAnsi" w:hAnsiTheme="majorHAnsi" w:cs="Arial"/>
          <w:sz w:val="22"/>
          <w:szCs w:val="22"/>
        </w:rPr>
      </w:pPr>
      <w:r w:rsidRPr="004973D5">
        <w:rPr>
          <w:rFonts w:asciiTheme="majorHAnsi" w:hAnsiTheme="majorHAnsi" w:cs="Arial"/>
          <w:sz w:val="22"/>
          <w:szCs w:val="22"/>
        </w:rPr>
        <w:t xml:space="preserve">Przedmiot zamówienia obejmuje transport, rozładunek i wniesienie oraz montaż </w:t>
      </w:r>
      <w:r w:rsidRPr="004973D5">
        <w:rPr>
          <w:rFonts w:asciiTheme="majorHAnsi" w:hAnsiTheme="majorHAnsi" w:cs="Arial"/>
          <w:sz w:val="22"/>
          <w:szCs w:val="22"/>
        </w:rPr>
        <w:br/>
        <w:t xml:space="preserve">z ustawieniem me we wskazanych pomieszczeniach budynku. Przez montaż należy rozumieć instalację kompletnych i gotowych do użycia </w:t>
      </w:r>
      <w:r w:rsidR="000F48F3">
        <w:rPr>
          <w:rFonts w:asciiTheme="majorHAnsi" w:hAnsiTheme="majorHAnsi" w:cs="Arial"/>
          <w:sz w:val="22"/>
          <w:szCs w:val="22"/>
        </w:rPr>
        <w:t>sprzętu</w:t>
      </w:r>
      <w:r w:rsidRPr="004973D5">
        <w:rPr>
          <w:rFonts w:asciiTheme="majorHAnsi" w:hAnsiTheme="majorHAnsi" w:cs="Arial"/>
          <w:sz w:val="22"/>
          <w:szCs w:val="22"/>
        </w:rPr>
        <w:t>.</w:t>
      </w:r>
    </w:p>
    <w:p w14:paraId="40913639" w14:textId="77777777" w:rsidR="00FA1CA7" w:rsidRPr="004973D5" w:rsidRDefault="00FA1CA7" w:rsidP="008A0933">
      <w:pPr>
        <w:pStyle w:val="Kolorowalistaakcent11"/>
        <w:numPr>
          <w:ilvl w:val="1"/>
          <w:numId w:val="49"/>
        </w:numPr>
        <w:suppressAutoHyphens/>
        <w:spacing w:before="0" w:after="0" w:line="23" w:lineRule="atLeast"/>
        <w:rPr>
          <w:rFonts w:asciiTheme="majorHAnsi" w:hAnsiTheme="majorHAnsi" w:cs="Arial"/>
          <w:sz w:val="22"/>
          <w:szCs w:val="22"/>
        </w:rPr>
      </w:pPr>
      <w:r w:rsidRPr="004973D5">
        <w:rPr>
          <w:rFonts w:asciiTheme="majorHAnsi" w:hAnsiTheme="majorHAnsi" w:cs="Arial"/>
          <w:sz w:val="22"/>
          <w:szCs w:val="22"/>
        </w:rPr>
        <w:t>Miejsce wykonania przedmiotu umowy: Podkarpackie Centrum Nauki „Łukasiewicz”, Jasionka 952A, 36-002 Jasionka.</w:t>
      </w:r>
    </w:p>
    <w:p w14:paraId="15A06365" w14:textId="77777777" w:rsidR="00FA1CA7" w:rsidRPr="004973D5" w:rsidRDefault="00FA1CA7" w:rsidP="008A0933">
      <w:pPr>
        <w:pStyle w:val="Kolorowalistaakcent11"/>
        <w:numPr>
          <w:ilvl w:val="1"/>
          <w:numId w:val="49"/>
        </w:numPr>
        <w:suppressAutoHyphens/>
        <w:spacing w:before="0" w:after="0" w:line="23" w:lineRule="atLeast"/>
        <w:rPr>
          <w:rFonts w:asciiTheme="majorHAnsi" w:hAnsiTheme="majorHAnsi" w:cs="Arial"/>
          <w:sz w:val="22"/>
          <w:szCs w:val="22"/>
        </w:rPr>
      </w:pPr>
      <w:r w:rsidRPr="004973D5">
        <w:rPr>
          <w:rFonts w:asciiTheme="majorHAnsi" w:hAnsiTheme="majorHAnsi" w:cs="Arial"/>
          <w:sz w:val="22"/>
          <w:szCs w:val="22"/>
        </w:rPr>
        <w:t>Dostarczony przedmiot zamówienia musi być fabrycznie nowy (nieużywany), wolny od wad technicznych i prawnych oraz spełniający wymogi bezpieczeństwa wynikające z obowiązujących w Polsce przepisów prawa.</w:t>
      </w:r>
    </w:p>
    <w:p w14:paraId="72AC1DEF" w14:textId="77777777" w:rsidR="00FA1CA7" w:rsidRPr="004973D5" w:rsidRDefault="00FA1CA7" w:rsidP="008A0933">
      <w:pPr>
        <w:pStyle w:val="Kolorowalistaakcent11"/>
        <w:numPr>
          <w:ilvl w:val="1"/>
          <w:numId w:val="49"/>
        </w:numPr>
        <w:suppressAutoHyphens/>
        <w:spacing w:before="0" w:after="0" w:line="23" w:lineRule="atLeast"/>
        <w:rPr>
          <w:rFonts w:asciiTheme="majorHAnsi" w:hAnsiTheme="majorHAnsi" w:cs="Arial"/>
          <w:sz w:val="22"/>
          <w:szCs w:val="22"/>
        </w:rPr>
      </w:pPr>
      <w:r w:rsidRPr="004973D5">
        <w:rPr>
          <w:rFonts w:asciiTheme="majorHAnsi" w:hAnsiTheme="majorHAnsi" w:cs="Arial"/>
          <w:sz w:val="22"/>
          <w:szCs w:val="22"/>
        </w:rPr>
        <w:t xml:space="preserve">Odpady powstałe w trakcie realizacji zamówienia, w tym w ramach serwisu gwarancyjnego są własnością Wykonawcy. Wykonawca jest zobowiązany magazynować odpady w sposób selektywny i zagospodarować je na własny koszt zgodnie z obowiązującymi w tym zakresie przepisami. </w:t>
      </w:r>
    </w:p>
    <w:p w14:paraId="545DE7FD" w14:textId="77777777" w:rsidR="00FA1CA7" w:rsidRPr="004973D5" w:rsidRDefault="00FA1CA7" w:rsidP="008A0933">
      <w:pPr>
        <w:pStyle w:val="Kolorowalistaakcent11"/>
        <w:numPr>
          <w:ilvl w:val="1"/>
          <w:numId w:val="49"/>
        </w:numPr>
        <w:suppressAutoHyphens/>
        <w:spacing w:before="0" w:after="0" w:line="23" w:lineRule="atLeast"/>
        <w:rPr>
          <w:rFonts w:asciiTheme="majorHAnsi" w:hAnsiTheme="majorHAnsi" w:cs="Arial"/>
          <w:sz w:val="22"/>
          <w:szCs w:val="22"/>
        </w:rPr>
      </w:pPr>
      <w:r w:rsidRPr="004973D5">
        <w:rPr>
          <w:rFonts w:asciiTheme="majorHAnsi" w:hAnsiTheme="majorHAnsi" w:cs="Arial"/>
          <w:sz w:val="22"/>
          <w:szCs w:val="22"/>
        </w:rPr>
        <w:t>Ilekroć w opisie przedmiotu zamówienia jest mowa o materiałach, wyrobach lub rozwiązaniach z podaniem norm, atestów, znaków towarowych, patentów, nazw własnych lub pochodzenia, to przyjmuje się, że wskazaniom takim towarzyszą wyrazy „lub równoważne”. Oznaczenia i nazwy własne materiałów i produktów oraz wskazane normy służą wyłącznie do opisania minimalnych parametrów technicznych, które powinny spełniać te produkty/rozwiązania. Wykonawca, który powołuje się na rozwiązania równoważne jest zobowiązany wykazać, że oferowane przez niego rozwiązanie spełnia wymagania określone przez Zamawiającego. W takim przypadku Wykonawca załącza do oferty wykaz rozwiązań równoważnych wraz z jego opisem w ww. dokumencie lub lepsze.</w:t>
      </w:r>
      <w:bookmarkStart w:id="4" w:name="_Hlk104884517"/>
    </w:p>
    <w:p w14:paraId="376F23A3" w14:textId="77777777" w:rsidR="00FA1CA7" w:rsidRPr="004973D5" w:rsidRDefault="00FA1CA7" w:rsidP="008A0933">
      <w:pPr>
        <w:pStyle w:val="Kolorowalistaakcent11"/>
        <w:numPr>
          <w:ilvl w:val="1"/>
          <w:numId w:val="49"/>
        </w:numPr>
        <w:suppressAutoHyphens/>
        <w:spacing w:before="0" w:after="0" w:line="23" w:lineRule="atLeast"/>
        <w:rPr>
          <w:rFonts w:asciiTheme="majorHAnsi" w:hAnsiTheme="majorHAnsi" w:cs="Arial"/>
          <w:sz w:val="22"/>
          <w:szCs w:val="22"/>
        </w:rPr>
      </w:pPr>
      <w:r w:rsidRPr="004973D5">
        <w:rPr>
          <w:rFonts w:asciiTheme="majorHAnsi" w:hAnsiTheme="majorHAnsi" w:cs="Arial"/>
          <w:sz w:val="22"/>
          <w:szCs w:val="22"/>
        </w:rPr>
        <w:t xml:space="preserve">Wykonawca, którego oferta zostanie wybrana jako najkorzystniejsza, najpóźniej </w:t>
      </w:r>
      <w:r w:rsidRPr="004973D5">
        <w:rPr>
          <w:rFonts w:asciiTheme="majorHAnsi" w:hAnsiTheme="majorHAnsi" w:cs="Arial"/>
          <w:sz w:val="22"/>
          <w:szCs w:val="22"/>
        </w:rPr>
        <w:br/>
        <w:t>w terminie 10 dni od dnia zawarcia umowy, powinien przedłożyć  Zamawiającemu dokumenty potwierdzające posiadane atesty i certyfikaty oraz spełnianie norm dla oferowanych produktów, wymagane w niniejszej specyfikacji.</w:t>
      </w:r>
      <w:bookmarkEnd w:id="4"/>
    </w:p>
    <w:p w14:paraId="2B4A3774" w14:textId="16A51772" w:rsidR="00FA1CA7" w:rsidRPr="004973D5" w:rsidRDefault="00FA1CA7" w:rsidP="008A0933">
      <w:pPr>
        <w:pStyle w:val="Kolorowalistaakcent11"/>
        <w:numPr>
          <w:ilvl w:val="1"/>
          <w:numId w:val="49"/>
        </w:numPr>
        <w:suppressAutoHyphens/>
        <w:spacing w:before="0" w:after="0" w:line="23" w:lineRule="atLeast"/>
        <w:rPr>
          <w:rFonts w:asciiTheme="majorHAnsi" w:hAnsiTheme="majorHAnsi" w:cs="Arial"/>
          <w:sz w:val="22"/>
          <w:szCs w:val="22"/>
        </w:rPr>
      </w:pPr>
      <w:r w:rsidRPr="004973D5">
        <w:rPr>
          <w:rFonts w:asciiTheme="majorHAnsi" w:hAnsiTheme="majorHAnsi" w:cs="Arial"/>
          <w:sz w:val="22"/>
          <w:szCs w:val="22"/>
        </w:rPr>
        <w:t>Zamawiający dopuszcza możliwość składania ofert częściowych zgodnie z poniższym podziałem:</w:t>
      </w:r>
    </w:p>
    <w:p w14:paraId="3163DEC6" w14:textId="77777777" w:rsidR="000F48F3" w:rsidRPr="00A4633E" w:rsidRDefault="000F48F3" w:rsidP="00A4633E">
      <w:pPr>
        <w:pStyle w:val="Akapitzlist"/>
        <w:rPr>
          <w:rFonts w:asciiTheme="majorHAnsi" w:hAnsiTheme="majorHAnsi" w:cs="Arial"/>
          <w:sz w:val="22"/>
          <w:szCs w:val="22"/>
        </w:rPr>
      </w:pPr>
      <w:r w:rsidRPr="00A4633E">
        <w:rPr>
          <w:rFonts w:asciiTheme="majorHAnsi" w:hAnsiTheme="majorHAnsi" w:cs="Arial"/>
          <w:sz w:val="22"/>
          <w:szCs w:val="22"/>
        </w:rPr>
        <w:t>Część I – Wyposażenie do laboratorium biologiczno-ekologicznego</w:t>
      </w:r>
    </w:p>
    <w:p w14:paraId="76D3AC30" w14:textId="77777777" w:rsidR="00A4633E" w:rsidRDefault="00A4633E" w:rsidP="00A4633E">
      <w:pPr>
        <w:pStyle w:val="Akapitzlist"/>
        <w:rPr>
          <w:rFonts w:asciiTheme="majorHAnsi" w:hAnsiTheme="majorHAnsi" w:cs="Arial"/>
          <w:sz w:val="22"/>
          <w:szCs w:val="22"/>
        </w:rPr>
      </w:pPr>
      <w:r w:rsidRPr="00A4633E">
        <w:rPr>
          <w:rFonts w:asciiTheme="majorHAnsi" w:hAnsiTheme="majorHAnsi" w:cs="Arial"/>
          <w:sz w:val="22"/>
          <w:szCs w:val="22"/>
        </w:rPr>
        <w:t>Część II – Wyposażenie do laboratorium chemicznego</w:t>
      </w:r>
    </w:p>
    <w:p w14:paraId="1EABCC41" w14:textId="40040F81" w:rsidR="00A4633E" w:rsidRPr="00A4633E" w:rsidRDefault="00A4633E" w:rsidP="00A4633E">
      <w:pPr>
        <w:pStyle w:val="Akapitzlist"/>
        <w:rPr>
          <w:rFonts w:asciiTheme="majorHAnsi" w:hAnsiTheme="majorHAnsi" w:cs="Arial"/>
          <w:sz w:val="22"/>
          <w:szCs w:val="22"/>
        </w:rPr>
      </w:pPr>
      <w:r w:rsidRPr="00A4633E">
        <w:rPr>
          <w:rFonts w:asciiTheme="majorHAnsi" w:hAnsiTheme="majorHAnsi" w:cs="Arial"/>
          <w:sz w:val="22"/>
          <w:szCs w:val="22"/>
        </w:rPr>
        <w:lastRenderedPageBreak/>
        <w:t>Część nr III – Wyposażenie do laboratorium fizycznego</w:t>
      </w:r>
    </w:p>
    <w:p w14:paraId="28A78D00" w14:textId="252B1C84" w:rsidR="00A4633E" w:rsidRPr="00A4633E" w:rsidRDefault="00A4633E" w:rsidP="00A4633E">
      <w:pPr>
        <w:ind w:left="720"/>
        <w:rPr>
          <w:rFonts w:asciiTheme="majorHAnsi" w:eastAsia="SimSun" w:hAnsiTheme="majorHAnsi" w:cs="Arial"/>
          <w:sz w:val="22"/>
          <w:szCs w:val="22"/>
          <w:lang w:eastAsia="zh-CN"/>
        </w:rPr>
      </w:pPr>
      <w:r w:rsidRPr="00A4633E">
        <w:rPr>
          <w:rFonts w:asciiTheme="majorHAnsi" w:eastAsia="SimSun" w:hAnsiTheme="majorHAnsi" w:cs="Arial"/>
          <w:sz w:val="22"/>
          <w:szCs w:val="22"/>
          <w:lang w:eastAsia="zh-CN"/>
        </w:rPr>
        <w:t xml:space="preserve"> Część IV – Wyposażenie do pracowni </w:t>
      </w:r>
      <w:proofErr w:type="spellStart"/>
      <w:r w:rsidRPr="00A4633E">
        <w:rPr>
          <w:rFonts w:asciiTheme="majorHAnsi" w:eastAsia="SimSun" w:hAnsiTheme="majorHAnsi" w:cs="Arial"/>
          <w:sz w:val="22"/>
          <w:szCs w:val="22"/>
          <w:lang w:eastAsia="zh-CN"/>
        </w:rPr>
        <w:t>robotycznej</w:t>
      </w:r>
      <w:proofErr w:type="spellEnd"/>
    </w:p>
    <w:p w14:paraId="2C697193" w14:textId="7FB6976C" w:rsidR="00A4633E" w:rsidRPr="00A4633E" w:rsidRDefault="00A4633E" w:rsidP="00A4633E">
      <w:pPr>
        <w:ind w:left="720"/>
        <w:rPr>
          <w:rFonts w:asciiTheme="majorHAnsi" w:eastAsia="SimSun" w:hAnsiTheme="majorHAnsi" w:cs="Arial"/>
          <w:sz w:val="22"/>
          <w:szCs w:val="22"/>
          <w:lang w:eastAsia="zh-CN"/>
        </w:rPr>
      </w:pPr>
      <w:r w:rsidRPr="00A4633E">
        <w:rPr>
          <w:rFonts w:asciiTheme="majorHAnsi" w:eastAsia="SimSun" w:hAnsiTheme="majorHAnsi" w:cs="Arial"/>
          <w:sz w:val="22"/>
          <w:szCs w:val="22"/>
          <w:lang w:eastAsia="zh-CN"/>
        </w:rPr>
        <w:t xml:space="preserve"> Część V – Wyposażenie do pracowni warsztatowej</w:t>
      </w:r>
    </w:p>
    <w:p w14:paraId="01F1C721" w14:textId="77777777" w:rsidR="00A4633E" w:rsidRPr="00A4633E" w:rsidRDefault="00A4633E" w:rsidP="00A4633E">
      <w:pPr>
        <w:ind w:left="11" w:firstLine="709"/>
        <w:rPr>
          <w:rFonts w:ascii="Verdana" w:hAnsi="Verdana"/>
          <w:b/>
          <w:bCs/>
          <w:sz w:val="20"/>
          <w:szCs w:val="20"/>
        </w:rPr>
      </w:pPr>
    </w:p>
    <w:p w14:paraId="76E6A3AF" w14:textId="099BE668" w:rsidR="001F3753" w:rsidRPr="004973D5" w:rsidRDefault="00FA1CA7" w:rsidP="00ED630F">
      <w:pPr>
        <w:pStyle w:val="Akapitzlist"/>
        <w:spacing w:before="0" w:after="160" w:line="259" w:lineRule="auto"/>
        <w:rPr>
          <w:rFonts w:asciiTheme="majorHAnsi" w:hAnsiTheme="majorHAnsi" w:cs="Arial"/>
          <w:sz w:val="22"/>
          <w:szCs w:val="22"/>
        </w:rPr>
      </w:pPr>
      <w:r w:rsidRPr="004973D5">
        <w:rPr>
          <w:rFonts w:asciiTheme="majorHAnsi" w:hAnsiTheme="majorHAnsi" w:cs="Arial"/>
          <w:sz w:val="22"/>
          <w:szCs w:val="22"/>
        </w:rPr>
        <w:t>Gwarancja: Zamawiający wymaga udzielenia gwarancji na całość przedmiotu zamówienia na minimum 36 miesięcy.</w:t>
      </w:r>
    </w:p>
    <w:p w14:paraId="3CE2D3BC" w14:textId="77777777" w:rsidR="00ED630F" w:rsidRPr="004973D5" w:rsidRDefault="00ED630F" w:rsidP="00ED630F">
      <w:pPr>
        <w:pStyle w:val="Akapitzlist"/>
        <w:spacing w:before="0" w:after="160" w:line="259" w:lineRule="auto"/>
        <w:rPr>
          <w:rFonts w:asciiTheme="majorHAnsi" w:hAnsiTheme="majorHAnsi" w:cs="Arial"/>
          <w:sz w:val="22"/>
          <w:szCs w:val="22"/>
        </w:rPr>
      </w:pPr>
    </w:p>
    <w:p w14:paraId="434807E5" w14:textId="2051A093" w:rsidR="002C7F10" w:rsidRPr="004973D5" w:rsidRDefault="00C6306E" w:rsidP="008A0933">
      <w:pPr>
        <w:pStyle w:val="Akapitzlist"/>
        <w:widowControl w:val="0"/>
        <w:numPr>
          <w:ilvl w:val="1"/>
          <w:numId w:val="50"/>
        </w:numPr>
        <w:spacing w:before="0" w:after="0" w:line="23" w:lineRule="atLeast"/>
        <w:ind w:left="567" w:hanging="567"/>
        <w:outlineLvl w:val="3"/>
        <w:rPr>
          <w:rFonts w:asciiTheme="majorHAnsi" w:hAnsiTheme="majorHAnsi" w:cs="Arial"/>
          <w:sz w:val="22"/>
          <w:szCs w:val="22"/>
        </w:rPr>
      </w:pPr>
      <w:r w:rsidRPr="004973D5">
        <w:rPr>
          <w:rFonts w:asciiTheme="majorHAnsi" w:hAnsiTheme="majorHAnsi" w:cs="Arial"/>
          <w:sz w:val="22"/>
          <w:szCs w:val="22"/>
        </w:rPr>
        <w:t>Nazwa/y i kod/y Wspólnego Słownika Zamówień: (CPV):</w:t>
      </w:r>
    </w:p>
    <w:p w14:paraId="0050D93D" w14:textId="77777777" w:rsidR="00CE0041" w:rsidRDefault="00CE0041" w:rsidP="00A4633E">
      <w:pPr>
        <w:pStyle w:val="Akapitzlist"/>
        <w:spacing w:before="0" w:after="160" w:line="256" w:lineRule="auto"/>
        <w:ind w:left="360"/>
        <w:jc w:val="left"/>
        <w:rPr>
          <w:rFonts w:asciiTheme="majorHAnsi" w:hAnsiTheme="majorHAnsi" w:cs="Arial"/>
          <w:sz w:val="22"/>
          <w:szCs w:val="22"/>
        </w:rPr>
      </w:pPr>
      <w:r w:rsidRPr="00A4633E">
        <w:rPr>
          <w:rFonts w:asciiTheme="majorHAnsi" w:hAnsiTheme="majorHAnsi" w:cs="Arial"/>
          <w:sz w:val="22"/>
          <w:szCs w:val="22"/>
        </w:rPr>
        <w:t xml:space="preserve">38000000-5 </w:t>
      </w:r>
    </w:p>
    <w:p w14:paraId="6AC06E65" w14:textId="1A77C86E" w:rsidR="00A4633E" w:rsidRPr="00A4633E" w:rsidRDefault="00A4633E" w:rsidP="00A4633E">
      <w:pPr>
        <w:pStyle w:val="Akapitzlist"/>
        <w:spacing w:before="0" w:after="160" w:line="256" w:lineRule="auto"/>
        <w:ind w:left="360"/>
        <w:jc w:val="left"/>
        <w:rPr>
          <w:rFonts w:asciiTheme="majorHAnsi" w:hAnsiTheme="majorHAnsi" w:cs="Arial"/>
          <w:sz w:val="22"/>
          <w:szCs w:val="22"/>
        </w:rPr>
      </w:pPr>
      <w:r w:rsidRPr="00A4633E">
        <w:rPr>
          <w:rFonts w:asciiTheme="majorHAnsi" w:hAnsiTheme="majorHAnsi" w:cs="Arial"/>
          <w:sz w:val="22"/>
          <w:szCs w:val="22"/>
        </w:rPr>
        <w:t>Sprzęt laboratoryjny, optyczny i precyzyjny (z wyjątkiem szklanego)</w:t>
      </w:r>
    </w:p>
    <w:p w14:paraId="7357FE84" w14:textId="77777777" w:rsidR="00A4633E" w:rsidRPr="00A4633E" w:rsidRDefault="00A4633E" w:rsidP="00A4633E">
      <w:pPr>
        <w:pStyle w:val="Akapitzlist"/>
        <w:spacing w:before="0" w:after="160" w:line="256" w:lineRule="auto"/>
        <w:ind w:left="360"/>
        <w:jc w:val="left"/>
        <w:rPr>
          <w:rFonts w:asciiTheme="majorHAnsi" w:hAnsiTheme="majorHAnsi" w:cs="Arial"/>
          <w:sz w:val="22"/>
          <w:szCs w:val="22"/>
        </w:rPr>
      </w:pPr>
      <w:r w:rsidRPr="00A4633E">
        <w:rPr>
          <w:rFonts w:asciiTheme="majorHAnsi" w:hAnsiTheme="majorHAnsi" w:cs="Arial"/>
          <w:sz w:val="22"/>
          <w:szCs w:val="22"/>
        </w:rPr>
        <w:t>38511000-0 Mikroskopy</w:t>
      </w:r>
    </w:p>
    <w:p w14:paraId="11CC0864" w14:textId="77777777" w:rsidR="00A4633E" w:rsidRPr="00A4633E" w:rsidRDefault="00A4633E" w:rsidP="00A4633E">
      <w:pPr>
        <w:pStyle w:val="Akapitzlist"/>
        <w:spacing w:before="0" w:after="160" w:line="256" w:lineRule="auto"/>
        <w:ind w:left="360"/>
        <w:jc w:val="left"/>
        <w:rPr>
          <w:rFonts w:asciiTheme="majorHAnsi" w:hAnsiTheme="majorHAnsi" w:cs="Arial"/>
          <w:sz w:val="22"/>
          <w:szCs w:val="22"/>
        </w:rPr>
      </w:pPr>
      <w:r w:rsidRPr="00A4633E">
        <w:rPr>
          <w:rFonts w:asciiTheme="majorHAnsi" w:hAnsiTheme="majorHAnsi" w:cs="Arial"/>
          <w:sz w:val="22"/>
          <w:szCs w:val="22"/>
        </w:rPr>
        <w:t>33793000-5 Laboratoryjne wyroby szklane</w:t>
      </w:r>
    </w:p>
    <w:p w14:paraId="5B6A904F" w14:textId="77777777" w:rsidR="00A4633E" w:rsidRPr="00A4633E" w:rsidRDefault="00A4633E" w:rsidP="00A4633E">
      <w:pPr>
        <w:pStyle w:val="Akapitzlist"/>
        <w:spacing w:before="0" w:after="160" w:line="256" w:lineRule="auto"/>
        <w:ind w:left="360"/>
        <w:jc w:val="left"/>
        <w:rPr>
          <w:rFonts w:asciiTheme="majorHAnsi" w:hAnsiTheme="majorHAnsi" w:cs="Arial"/>
          <w:sz w:val="22"/>
          <w:szCs w:val="22"/>
        </w:rPr>
      </w:pPr>
      <w:r w:rsidRPr="00A4633E">
        <w:rPr>
          <w:rFonts w:asciiTheme="majorHAnsi" w:hAnsiTheme="majorHAnsi" w:cs="Arial"/>
          <w:sz w:val="22"/>
          <w:szCs w:val="22"/>
        </w:rPr>
        <w:t>48190000-6 pakiety oprogramowania edukacyjnego</w:t>
      </w:r>
    </w:p>
    <w:p w14:paraId="222F1871" w14:textId="77777777" w:rsidR="00A4633E" w:rsidRPr="00A4633E" w:rsidRDefault="00A4633E" w:rsidP="00A4633E">
      <w:pPr>
        <w:pStyle w:val="Akapitzlist"/>
        <w:spacing w:before="0" w:after="160" w:line="256" w:lineRule="auto"/>
        <w:ind w:left="360"/>
        <w:jc w:val="left"/>
        <w:rPr>
          <w:rFonts w:asciiTheme="majorHAnsi" w:hAnsiTheme="majorHAnsi" w:cs="Arial"/>
          <w:sz w:val="22"/>
          <w:szCs w:val="22"/>
        </w:rPr>
      </w:pPr>
      <w:r w:rsidRPr="00A4633E">
        <w:rPr>
          <w:rFonts w:asciiTheme="majorHAnsi" w:hAnsiTheme="majorHAnsi" w:cs="Arial"/>
          <w:sz w:val="22"/>
          <w:szCs w:val="22"/>
        </w:rPr>
        <w:t>39162100-6 Pomoce dydaktyczne</w:t>
      </w:r>
    </w:p>
    <w:p w14:paraId="03C9768E" w14:textId="77777777" w:rsidR="00A4633E" w:rsidRPr="00A4633E" w:rsidRDefault="00A4633E" w:rsidP="00A4633E">
      <w:pPr>
        <w:pStyle w:val="Akapitzlist"/>
        <w:spacing w:before="0" w:after="160" w:line="256" w:lineRule="auto"/>
        <w:ind w:left="360"/>
        <w:jc w:val="left"/>
        <w:rPr>
          <w:rFonts w:asciiTheme="majorHAnsi" w:hAnsiTheme="majorHAnsi" w:cs="Arial"/>
          <w:sz w:val="22"/>
          <w:szCs w:val="22"/>
        </w:rPr>
      </w:pPr>
      <w:r w:rsidRPr="00A4633E">
        <w:rPr>
          <w:rFonts w:asciiTheme="majorHAnsi" w:hAnsiTheme="majorHAnsi" w:cs="Arial"/>
          <w:sz w:val="22"/>
          <w:szCs w:val="22"/>
        </w:rPr>
        <w:t>30232100-5 Drukarki i plotery</w:t>
      </w:r>
    </w:p>
    <w:p w14:paraId="62D5CE58" w14:textId="77777777" w:rsidR="00A4633E" w:rsidRPr="00A4633E" w:rsidRDefault="00A4633E" w:rsidP="00A4633E">
      <w:pPr>
        <w:pStyle w:val="Akapitzlist"/>
        <w:spacing w:before="0" w:after="160" w:line="256" w:lineRule="auto"/>
        <w:ind w:left="360"/>
        <w:jc w:val="left"/>
        <w:rPr>
          <w:rFonts w:asciiTheme="majorHAnsi" w:hAnsiTheme="majorHAnsi" w:cs="Arial"/>
          <w:sz w:val="22"/>
          <w:szCs w:val="22"/>
        </w:rPr>
      </w:pPr>
      <w:r w:rsidRPr="00A4633E">
        <w:rPr>
          <w:rFonts w:asciiTheme="majorHAnsi" w:hAnsiTheme="majorHAnsi" w:cs="Arial"/>
          <w:sz w:val="22"/>
          <w:szCs w:val="22"/>
        </w:rPr>
        <w:t>42652000-1 ręczne narzędzia elektromechaniczne</w:t>
      </w:r>
    </w:p>
    <w:p w14:paraId="3F59FEFA" w14:textId="77777777" w:rsidR="00A4633E" w:rsidRPr="00A4633E" w:rsidRDefault="00A4633E" w:rsidP="00A4633E">
      <w:pPr>
        <w:pStyle w:val="Akapitzlist"/>
        <w:spacing w:before="0" w:after="160" w:line="256" w:lineRule="auto"/>
        <w:ind w:left="360"/>
        <w:jc w:val="left"/>
        <w:rPr>
          <w:rFonts w:asciiTheme="majorHAnsi" w:hAnsiTheme="majorHAnsi" w:cs="Arial"/>
          <w:sz w:val="22"/>
          <w:szCs w:val="22"/>
        </w:rPr>
      </w:pPr>
      <w:r w:rsidRPr="00A4633E">
        <w:rPr>
          <w:rFonts w:asciiTheme="majorHAnsi" w:hAnsiTheme="majorHAnsi" w:cs="Arial"/>
          <w:sz w:val="22"/>
          <w:szCs w:val="22"/>
        </w:rPr>
        <w:t>42662000-4 sprzęt spawalniczy</w:t>
      </w:r>
    </w:p>
    <w:p w14:paraId="7A97A411" w14:textId="77777777" w:rsidR="00A4633E" w:rsidRPr="00A4633E" w:rsidRDefault="00A4633E" w:rsidP="00A4633E">
      <w:pPr>
        <w:pStyle w:val="Akapitzlist"/>
        <w:spacing w:before="0" w:after="160" w:line="256" w:lineRule="auto"/>
        <w:ind w:left="360"/>
        <w:jc w:val="left"/>
        <w:rPr>
          <w:rFonts w:asciiTheme="majorHAnsi" w:hAnsiTheme="majorHAnsi" w:cs="Arial"/>
          <w:sz w:val="22"/>
          <w:szCs w:val="22"/>
        </w:rPr>
      </w:pPr>
      <w:r w:rsidRPr="00A4633E">
        <w:rPr>
          <w:rFonts w:asciiTheme="majorHAnsi" w:hAnsiTheme="majorHAnsi" w:cs="Arial"/>
          <w:sz w:val="22"/>
          <w:szCs w:val="22"/>
        </w:rPr>
        <w:t>44512000-2 różne narzędzia ręczne</w:t>
      </w:r>
    </w:p>
    <w:p w14:paraId="267E2BEB" w14:textId="77777777" w:rsidR="00A4633E" w:rsidRPr="00A4633E" w:rsidRDefault="00A4633E" w:rsidP="00A4633E">
      <w:pPr>
        <w:pStyle w:val="Akapitzlist"/>
        <w:spacing w:before="0" w:after="160" w:line="256" w:lineRule="auto"/>
        <w:ind w:left="360"/>
        <w:jc w:val="left"/>
        <w:rPr>
          <w:rFonts w:asciiTheme="majorHAnsi" w:hAnsiTheme="majorHAnsi" w:cs="Arial"/>
          <w:sz w:val="22"/>
          <w:szCs w:val="22"/>
        </w:rPr>
      </w:pPr>
      <w:r w:rsidRPr="00A4633E">
        <w:rPr>
          <w:rFonts w:asciiTheme="majorHAnsi" w:hAnsiTheme="majorHAnsi" w:cs="Arial"/>
          <w:sz w:val="22"/>
          <w:szCs w:val="22"/>
        </w:rPr>
        <w:t>42623000-9 frezarki</w:t>
      </w:r>
    </w:p>
    <w:p w14:paraId="5167A711" w14:textId="77777777" w:rsidR="00A4633E" w:rsidRPr="00A4633E" w:rsidRDefault="00A4633E" w:rsidP="00A4633E">
      <w:pPr>
        <w:pStyle w:val="Akapitzlist"/>
        <w:spacing w:before="0" w:after="160" w:line="256" w:lineRule="auto"/>
        <w:ind w:left="360"/>
        <w:jc w:val="left"/>
        <w:rPr>
          <w:rFonts w:asciiTheme="majorHAnsi" w:hAnsiTheme="majorHAnsi" w:cs="Arial"/>
          <w:sz w:val="22"/>
          <w:szCs w:val="22"/>
        </w:rPr>
      </w:pPr>
      <w:r w:rsidRPr="00A4633E">
        <w:rPr>
          <w:rFonts w:asciiTheme="majorHAnsi" w:hAnsiTheme="majorHAnsi" w:cs="Arial"/>
          <w:sz w:val="22"/>
          <w:szCs w:val="22"/>
        </w:rPr>
        <w:t>43414000-8 szlifierki</w:t>
      </w:r>
    </w:p>
    <w:p w14:paraId="0432FDDE" w14:textId="77777777" w:rsidR="00F03BE6" w:rsidRPr="004973D5" w:rsidRDefault="00F03BE6" w:rsidP="00E3285D">
      <w:pPr>
        <w:widowControl w:val="0"/>
        <w:spacing w:line="23" w:lineRule="atLeast"/>
        <w:ind w:left="567"/>
        <w:outlineLvl w:val="3"/>
        <w:rPr>
          <w:rFonts w:asciiTheme="majorHAnsi" w:eastAsia="SimSun" w:hAnsiTheme="majorHAnsi" w:cs="Arial"/>
          <w:sz w:val="22"/>
          <w:szCs w:val="22"/>
          <w:lang w:eastAsia="zh-CN"/>
        </w:rPr>
      </w:pPr>
    </w:p>
    <w:p w14:paraId="068363D6" w14:textId="216B4CDB" w:rsidR="005969C3" w:rsidRPr="004973D5" w:rsidRDefault="00690EA7" w:rsidP="008A0933">
      <w:pPr>
        <w:pStyle w:val="Akapitzlist"/>
        <w:widowControl w:val="0"/>
        <w:numPr>
          <w:ilvl w:val="1"/>
          <w:numId w:val="50"/>
        </w:numPr>
        <w:spacing w:before="0" w:after="0" w:line="23" w:lineRule="atLeast"/>
        <w:ind w:left="567" w:hanging="567"/>
        <w:outlineLvl w:val="3"/>
        <w:rPr>
          <w:rFonts w:asciiTheme="majorHAnsi" w:hAnsiTheme="majorHAnsi" w:cs="Arial"/>
          <w:sz w:val="22"/>
          <w:szCs w:val="22"/>
        </w:rPr>
      </w:pPr>
      <w:r w:rsidRPr="004973D5">
        <w:rPr>
          <w:rFonts w:asciiTheme="majorHAnsi" w:hAnsiTheme="majorHAnsi" w:cs="Arial"/>
          <w:sz w:val="22"/>
          <w:szCs w:val="22"/>
        </w:rPr>
        <w:t>W każdym przypadku użycia w opisie przedmiotu zamówienia norm, ocen technicznych, specyfikacji technicznych i systemów referencji technicznych, o których mowa w art. 101 ust. 1 pkt 2 oraz ust. 3 ustawy</w:t>
      </w:r>
      <w:r w:rsidR="005969C3" w:rsidRPr="004973D5">
        <w:rPr>
          <w:rFonts w:asciiTheme="majorHAnsi" w:hAnsiTheme="majorHAnsi" w:cs="Arial"/>
          <w:sz w:val="22"/>
          <w:szCs w:val="22"/>
        </w:rPr>
        <w:t xml:space="preserve"> </w:t>
      </w:r>
      <w:proofErr w:type="spellStart"/>
      <w:r w:rsidR="005969C3" w:rsidRPr="004973D5">
        <w:rPr>
          <w:rFonts w:asciiTheme="majorHAnsi" w:hAnsiTheme="majorHAnsi" w:cs="Arial"/>
          <w:sz w:val="22"/>
          <w:szCs w:val="22"/>
        </w:rPr>
        <w:t>Pzp</w:t>
      </w:r>
      <w:proofErr w:type="spellEnd"/>
      <w:r w:rsidR="00DE0F7F" w:rsidRPr="004973D5">
        <w:rPr>
          <w:rFonts w:asciiTheme="majorHAnsi" w:hAnsiTheme="majorHAnsi" w:cs="Arial"/>
          <w:sz w:val="22"/>
          <w:szCs w:val="22"/>
        </w:rPr>
        <w:t>,</w:t>
      </w:r>
      <w:r w:rsidRPr="004973D5">
        <w:rPr>
          <w:rFonts w:asciiTheme="majorHAnsi" w:hAnsiTheme="majorHAnsi" w:cs="Arial"/>
          <w:sz w:val="22"/>
          <w:szCs w:val="22"/>
        </w:rPr>
        <w:t xml:space="preserve"> </w:t>
      </w:r>
      <w:r w:rsidR="005969C3" w:rsidRPr="004973D5">
        <w:rPr>
          <w:rFonts w:asciiTheme="majorHAnsi" w:hAnsiTheme="majorHAnsi" w:cs="Arial"/>
          <w:sz w:val="22"/>
          <w:szCs w:val="22"/>
        </w:rPr>
        <w:t>W</w:t>
      </w:r>
      <w:r w:rsidRPr="004973D5">
        <w:rPr>
          <w:rFonts w:asciiTheme="majorHAnsi" w:hAnsiTheme="majorHAnsi" w:cs="Arial"/>
          <w:sz w:val="22"/>
          <w:szCs w:val="22"/>
        </w:rPr>
        <w:t xml:space="preserve">ykonawca powinien przyjąć, że </w:t>
      </w:r>
      <w:r w:rsidR="00C60916" w:rsidRPr="004973D5">
        <w:rPr>
          <w:rFonts w:asciiTheme="majorHAnsi" w:hAnsiTheme="majorHAnsi" w:cs="Arial"/>
          <w:sz w:val="22"/>
          <w:szCs w:val="22"/>
        </w:rPr>
        <w:t>odniesieniu takiemu towarzyszą wyrazy „lub równoważne”.</w:t>
      </w:r>
      <w:r w:rsidR="00CF5E63" w:rsidRPr="004973D5">
        <w:rPr>
          <w:rFonts w:asciiTheme="majorHAnsi" w:hAnsiTheme="majorHAnsi" w:cs="Arial"/>
          <w:sz w:val="22"/>
          <w:szCs w:val="22"/>
        </w:rPr>
        <w:t xml:space="preserve"> </w:t>
      </w:r>
    </w:p>
    <w:p w14:paraId="2C702276" w14:textId="77777777" w:rsidR="00F03BE6" w:rsidRPr="004973D5" w:rsidRDefault="00F03BE6" w:rsidP="00F7620E">
      <w:pPr>
        <w:pStyle w:val="Akapitzlist"/>
        <w:widowControl w:val="0"/>
        <w:spacing w:before="0" w:after="0" w:line="23" w:lineRule="atLeast"/>
        <w:ind w:left="567"/>
        <w:outlineLvl w:val="3"/>
        <w:rPr>
          <w:rFonts w:asciiTheme="majorHAnsi" w:hAnsiTheme="majorHAnsi" w:cs="Arial"/>
          <w:sz w:val="22"/>
          <w:szCs w:val="22"/>
        </w:rPr>
      </w:pPr>
    </w:p>
    <w:p w14:paraId="6D19D9AE" w14:textId="77777777" w:rsidR="00E278BA" w:rsidRPr="004973D5" w:rsidRDefault="00DE0F7F" w:rsidP="008A0933">
      <w:pPr>
        <w:pStyle w:val="Akapitzlist"/>
        <w:widowControl w:val="0"/>
        <w:numPr>
          <w:ilvl w:val="1"/>
          <w:numId w:val="50"/>
        </w:numPr>
        <w:spacing w:before="0" w:after="0" w:line="23" w:lineRule="atLeast"/>
        <w:ind w:left="567" w:hanging="567"/>
        <w:outlineLvl w:val="3"/>
        <w:rPr>
          <w:rFonts w:asciiTheme="majorHAnsi" w:hAnsiTheme="majorHAnsi" w:cs="Arial"/>
          <w:b/>
          <w:bCs/>
          <w:sz w:val="22"/>
          <w:szCs w:val="22"/>
        </w:rPr>
      </w:pPr>
      <w:r w:rsidRPr="004973D5">
        <w:rPr>
          <w:rFonts w:asciiTheme="majorHAnsi" w:hAnsiTheme="majorHAnsi" w:cs="Arial"/>
          <w:b/>
          <w:bCs/>
          <w:sz w:val="22"/>
          <w:szCs w:val="22"/>
        </w:rPr>
        <w:t>Przedmiotowe środki dowodowe</w:t>
      </w:r>
      <w:r w:rsidR="00ED630F" w:rsidRPr="004973D5">
        <w:rPr>
          <w:rFonts w:asciiTheme="majorHAnsi" w:hAnsiTheme="majorHAnsi" w:cs="Arial"/>
          <w:b/>
          <w:bCs/>
          <w:sz w:val="22"/>
          <w:szCs w:val="22"/>
        </w:rPr>
        <w:t xml:space="preserve"> – zamawiający nie wymaga składania przedmiotowych środków dowodowych</w:t>
      </w:r>
    </w:p>
    <w:p w14:paraId="13C0D0BD" w14:textId="77777777" w:rsidR="00E278BA" w:rsidRPr="004973D5" w:rsidRDefault="00E278BA" w:rsidP="00E278BA">
      <w:pPr>
        <w:pStyle w:val="Akapitzlist"/>
        <w:rPr>
          <w:rFonts w:asciiTheme="majorHAnsi" w:hAnsiTheme="majorHAnsi"/>
          <w:b/>
          <w:bCs/>
          <w:sz w:val="22"/>
          <w:szCs w:val="22"/>
        </w:rPr>
      </w:pPr>
    </w:p>
    <w:p w14:paraId="12068D9D" w14:textId="6EE89E9D" w:rsidR="00E278BA" w:rsidRPr="004973D5" w:rsidRDefault="00E278BA" w:rsidP="008A0933">
      <w:pPr>
        <w:pStyle w:val="Akapitzlist"/>
        <w:widowControl w:val="0"/>
        <w:numPr>
          <w:ilvl w:val="1"/>
          <w:numId w:val="50"/>
        </w:numPr>
        <w:spacing w:before="0" w:after="0" w:line="23" w:lineRule="atLeast"/>
        <w:ind w:left="567" w:hanging="567"/>
        <w:outlineLvl w:val="3"/>
        <w:rPr>
          <w:rFonts w:asciiTheme="majorHAnsi" w:hAnsiTheme="majorHAnsi" w:cs="Arial"/>
          <w:b/>
          <w:bCs/>
          <w:sz w:val="22"/>
          <w:szCs w:val="22"/>
        </w:rPr>
      </w:pPr>
      <w:r w:rsidRPr="004973D5">
        <w:rPr>
          <w:rFonts w:asciiTheme="majorHAnsi" w:hAnsiTheme="majorHAnsi"/>
          <w:b/>
          <w:bCs/>
          <w:sz w:val="22"/>
          <w:szCs w:val="22"/>
        </w:rPr>
        <w:t>Informacje dotyczące wizji lokalnej</w:t>
      </w:r>
    </w:p>
    <w:p w14:paraId="03989D4C" w14:textId="1099F36E" w:rsidR="00E278BA" w:rsidRPr="004973D5" w:rsidRDefault="00E278BA" w:rsidP="00A4633E">
      <w:pPr>
        <w:pStyle w:val="NormalnyWeb"/>
        <w:ind w:left="426"/>
        <w:jc w:val="both"/>
        <w:rPr>
          <w:rFonts w:asciiTheme="majorHAnsi" w:hAnsiTheme="majorHAnsi"/>
          <w:bCs/>
          <w:iCs/>
          <w:sz w:val="22"/>
          <w:szCs w:val="22"/>
          <w:u w:val="single"/>
        </w:rPr>
      </w:pPr>
      <w:r w:rsidRPr="004973D5">
        <w:rPr>
          <w:rFonts w:asciiTheme="majorHAnsi" w:hAnsiTheme="majorHAnsi"/>
          <w:bCs/>
          <w:sz w:val="22"/>
          <w:szCs w:val="22"/>
        </w:rPr>
        <w:t xml:space="preserve">Zamawiający </w:t>
      </w:r>
      <w:r w:rsidR="00A4633E">
        <w:rPr>
          <w:rFonts w:asciiTheme="majorHAnsi" w:hAnsiTheme="majorHAnsi"/>
          <w:bCs/>
          <w:sz w:val="22"/>
          <w:szCs w:val="22"/>
        </w:rPr>
        <w:t xml:space="preserve">nie wymaga przeprowadzenia wizji lokalnej. </w:t>
      </w:r>
    </w:p>
    <w:p w14:paraId="46BC7DB3" w14:textId="77777777" w:rsidR="00DD2AFB" w:rsidRPr="004973D5" w:rsidRDefault="00DD2AFB" w:rsidP="00E278BA">
      <w:pPr>
        <w:widowControl w:val="0"/>
        <w:spacing w:line="23" w:lineRule="atLeast"/>
        <w:outlineLvl w:val="3"/>
        <w:rPr>
          <w:rFonts w:asciiTheme="majorHAnsi" w:hAnsiTheme="majorHAnsi" w:cs="Arial"/>
          <w:b/>
          <w:bCs/>
          <w:sz w:val="22"/>
          <w:szCs w:val="22"/>
        </w:rPr>
      </w:pPr>
    </w:p>
    <w:p w14:paraId="2FFB2CC4" w14:textId="06478760" w:rsidR="0088111A" w:rsidRPr="004973D5" w:rsidRDefault="0088111A" w:rsidP="008A0933">
      <w:pPr>
        <w:pStyle w:val="Kolorowalistaakcent11"/>
        <w:numPr>
          <w:ilvl w:val="1"/>
          <w:numId w:val="50"/>
        </w:numPr>
        <w:autoSpaceDE w:val="0"/>
        <w:autoSpaceDN w:val="0"/>
        <w:adjustRightInd w:val="0"/>
        <w:spacing w:before="0" w:after="0" w:line="23" w:lineRule="atLeast"/>
        <w:ind w:left="567" w:hanging="567"/>
        <w:rPr>
          <w:rFonts w:asciiTheme="majorHAnsi" w:hAnsiTheme="majorHAnsi" w:cs="Arial"/>
          <w:b/>
          <w:bCs/>
          <w:color w:val="000000"/>
          <w:sz w:val="22"/>
          <w:szCs w:val="22"/>
        </w:rPr>
      </w:pPr>
      <w:r w:rsidRPr="004973D5">
        <w:rPr>
          <w:rFonts w:asciiTheme="majorHAnsi" w:hAnsiTheme="majorHAnsi" w:cs="Arial"/>
          <w:b/>
          <w:bCs/>
          <w:color w:val="000000"/>
          <w:sz w:val="22"/>
          <w:szCs w:val="22"/>
        </w:rPr>
        <w:t xml:space="preserve">Uzasadnienie </w:t>
      </w:r>
      <w:r w:rsidR="004A4097" w:rsidRPr="004973D5">
        <w:rPr>
          <w:rFonts w:asciiTheme="majorHAnsi" w:hAnsiTheme="majorHAnsi" w:cs="Arial"/>
          <w:b/>
          <w:bCs/>
          <w:color w:val="000000"/>
          <w:sz w:val="22"/>
          <w:szCs w:val="22"/>
        </w:rPr>
        <w:t xml:space="preserve">braku </w:t>
      </w:r>
      <w:r w:rsidRPr="004973D5">
        <w:rPr>
          <w:rFonts w:asciiTheme="majorHAnsi" w:hAnsiTheme="majorHAnsi" w:cs="Arial"/>
          <w:b/>
          <w:bCs/>
          <w:color w:val="000000"/>
          <w:sz w:val="22"/>
          <w:szCs w:val="22"/>
        </w:rPr>
        <w:t>podziału zamówienia na części:</w:t>
      </w:r>
    </w:p>
    <w:p w14:paraId="72A1FE6C" w14:textId="16719ED3" w:rsidR="00ED630F" w:rsidRDefault="003E48A1" w:rsidP="003E48A1">
      <w:pPr>
        <w:jc w:val="both"/>
        <w:rPr>
          <w:rFonts w:asciiTheme="majorHAnsi" w:hAnsiTheme="majorHAnsi" w:cs="Arial"/>
          <w:bCs/>
          <w:sz w:val="22"/>
          <w:szCs w:val="22"/>
        </w:rPr>
      </w:pPr>
      <w:r w:rsidRPr="004973D5">
        <w:rPr>
          <w:rFonts w:asciiTheme="majorHAnsi" w:hAnsiTheme="majorHAnsi" w:cs="Arial"/>
          <w:bCs/>
          <w:sz w:val="22"/>
          <w:szCs w:val="22"/>
        </w:rPr>
        <w:t xml:space="preserve">Przedmiotem zamówienia jest dostawa </w:t>
      </w:r>
      <w:r w:rsidR="00A4633E">
        <w:rPr>
          <w:rFonts w:asciiTheme="majorHAnsi" w:hAnsiTheme="majorHAnsi" w:cs="Arial"/>
          <w:bCs/>
          <w:sz w:val="22"/>
          <w:szCs w:val="22"/>
        </w:rPr>
        <w:t>wyposażenia laboratoriów</w:t>
      </w:r>
      <w:r w:rsidR="00ED630F" w:rsidRPr="004973D5">
        <w:rPr>
          <w:rFonts w:asciiTheme="majorHAnsi" w:hAnsiTheme="majorHAnsi" w:cs="Arial"/>
          <w:bCs/>
          <w:sz w:val="22"/>
          <w:szCs w:val="22"/>
        </w:rPr>
        <w:t>. Zamawiający dokonał podziału zamówienia na części uwzględniając specyfikę przedmiotu danej części jak również specyfikę branży zajmującej się produkcj</w:t>
      </w:r>
      <w:r w:rsidR="00A4633E">
        <w:rPr>
          <w:rFonts w:asciiTheme="majorHAnsi" w:hAnsiTheme="majorHAnsi" w:cs="Arial"/>
          <w:bCs/>
          <w:sz w:val="22"/>
          <w:szCs w:val="22"/>
        </w:rPr>
        <w:t>ą</w:t>
      </w:r>
      <w:r w:rsidR="00ED630F" w:rsidRPr="004973D5">
        <w:rPr>
          <w:rFonts w:asciiTheme="majorHAnsi" w:hAnsiTheme="majorHAnsi" w:cs="Arial"/>
          <w:bCs/>
          <w:sz w:val="22"/>
          <w:szCs w:val="22"/>
        </w:rPr>
        <w:t xml:space="preserve"> lub sprzedażą </w:t>
      </w:r>
      <w:r w:rsidR="00A4633E">
        <w:rPr>
          <w:rFonts w:asciiTheme="majorHAnsi" w:hAnsiTheme="majorHAnsi" w:cs="Arial"/>
          <w:bCs/>
          <w:sz w:val="22"/>
          <w:szCs w:val="22"/>
        </w:rPr>
        <w:t>wyposażenia laboratoriów</w:t>
      </w:r>
      <w:r w:rsidR="00ED630F" w:rsidRPr="004973D5">
        <w:rPr>
          <w:rFonts w:asciiTheme="majorHAnsi" w:hAnsiTheme="majorHAnsi" w:cs="Arial"/>
          <w:bCs/>
          <w:sz w:val="22"/>
          <w:szCs w:val="22"/>
        </w:rPr>
        <w:t xml:space="preserve">.  Przedmiot danej części </w:t>
      </w:r>
      <w:r w:rsidRPr="004973D5">
        <w:rPr>
          <w:rFonts w:asciiTheme="majorHAnsi" w:hAnsiTheme="majorHAnsi" w:cs="Arial"/>
          <w:bCs/>
          <w:sz w:val="22"/>
          <w:szCs w:val="22"/>
        </w:rPr>
        <w:t xml:space="preserve">obejmującego zarówno </w:t>
      </w:r>
      <w:r w:rsidR="00ED630F" w:rsidRPr="004973D5">
        <w:rPr>
          <w:rFonts w:asciiTheme="majorHAnsi" w:hAnsiTheme="majorHAnsi" w:cs="Arial"/>
          <w:bCs/>
          <w:sz w:val="22"/>
          <w:szCs w:val="22"/>
        </w:rPr>
        <w:t xml:space="preserve">dostawę montaż </w:t>
      </w:r>
      <w:r w:rsidR="00A4633E">
        <w:rPr>
          <w:rFonts w:asciiTheme="majorHAnsi" w:hAnsiTheme="majorHAnsi" w:cs="Arial"/>
          <w:bCs/>
          <w:sz w:val="22"/>
          <w:szCs w:val="22"/>
        </w:rPr>
        <w:t xml:space="preserve">oraz instruktaż użytkowania </w:t>
      </w:r>
      <w:r w:rsidR="00ED630F" w:rsidRPr="004973D5">
        <w:rPr>
          <w:rFonts w:asciiTheme="majorHAnsi" w:hAnsiTheme="majorHAnsi" w:cs="Arial"/>
          <w:bCs/>
          <w:sz w:val="22"/>
          <w:szCs w:val="22"/>
        </w:rPr>
        <w:t xml:space="preserve">zgodnie z planowanymi </w:t>
      </w:r>
      <w:r w:rsidR="00A4633E">
        <w:rPr>
          <w:rFonts w:asciiTheme="majorHAnsi" w:hAnsiTheme="majorHAnsi" w:cs="Arial"/>
          <w:bCs/>
          <w:sz w:val="22"/>
          <w:szCs w:val="22"/>
        </w:rPr>
        <w:t xml:space="preserve">rozmieszczeniem laboratoriów w Podkarpackim Centrum Nauki. </w:t>
      </w:r>
      <w:r w:rsidR="00ED630F" w:rsidRPr="004973D5">
        <w:rPr>
          <w:rFonts w:asciiTheme="majorHAnsi" w:hAnsiTheme="majorHAnsi" w:cs="Arial"/>
          <w:bCs/>
          <w:sz w:val="22"/>
          <w:szCs w:val="22"/>
        </w:rPr>
        <w:t xml:space="preserve"> </w:t>
      </w:r>
    </w:p>
    <w:p w14:paraId="2EB960B2" w14:textId="77777777" w:rsidR="00A4633E" w:rsidRPr="004973D5" w:rsidRDefault="00A4633E" w:rsidP="003E48A1">
      <w:pPr>
        <w:jc w:val="both"/>
        <w:rPr>
          <w:rFonts w:asciiTheme="majorHAnsi" w:hAnsiTheme="majorHAnsi" w:cs="Arial"/>
          <w:bCs/>
          <w:sz w:val="22"/>
          <w:szCs w:val="22"/>
        </w:rPr>
      </w:pPr>
    </w:p>
    <w:p w14:paraId="1D9E7BFC" w14:textId="5F9884D4" w:rsidR="003E48A1" w:rsidRPr="004973D5" w:rsidRDefault="003E48A1" w:rsidP="003E48A1">
      <w:pPr>
        <w:jc w:val="both"/>
        <w:rPr>
          <w:rFonts w:asciiTheme="majorHAnsi" w:hAnsiTheme="majorHAnsi" w:cs="Arial"/>
          <w:i/>
          <w:iCs/>
          <w:sz w:val="22"/>
          <w:szCs w:val="22"/>
        </w:rPr>
      </w:pPr>
      <w:r w:rsidRPr="004973D5">
        <w:rPr>
          <w:rFonts w:asciiTheme="majorHAnsi" w:hAnsiTheme="majorHAnsi" w:cs="Arial"/>
          <w:i/>
          <w:iCs/>
          <w:sz w:val="22"/>
          <w:szCs w:val="22"/>
        </w:rPr>
        <w:t xml:space="preserve"> - Brak ryzyka rozstrzygnięcia projektu tylko w części.</w:t>
      </w:r>
      <w:r w:rsidR="002A487A" w:rsidRPr="004973D5">
        <w:rPr>
          <w:rFonts w:asciiTheme="majorHAnsi" w:hAnsiTheme="majorHAnsi" w:cs="Arial"/>
          <w:i/>
          <w:iCs/>
          <w:sz w:val="22"/>
          <w:szCs w:val="22"/>
        </w:rPr>
        <w:t xml:space="preserve"> </w:t>
      </w:r>
    </w:p>
    <w:p w14:paraId="64073BC0" w14:textId="2DF2B8AC" w:rsidR="003E48A1" w:rsidRPr="004973D5" w:rsidRDefault="003E48A1" w:rsidP="003E48A1">
      <w:pPr>
        <w:jc w:val="both"/>
        <w:rPr>
          <w:rFonts w:asciiTheme="majorHAnsi" w:hAnsiTheme="majorHAnsi" w:cs="Arial"/>
          <w:iCs/>
          <w:sz w:val="22"/>
          <w:szCs w:val="22"/>
        </w:rPr>
      </w:pPr>
      <w:r w:rsidRPr="004973D5">
        <w:rPr>
          <w:rFonts w:asciiTheme="majorHAnsi" w:hAnsiTheme="majorHAnsi" w:cs="Arial"/>
          <w:i/>
          <w:iCs/>
          <w:sz w:val="22"/>
          <w:szCs w:val="22"/>
        </w:rPr>
        <w:t xml:space="preserve"> </w:t>
      </w:r>
      <w:r w:rsidRPr="004973D5">
        <w:rPr>
          <w:rFonts w:asciiTheme="majorHAnsi" w:hAnsiTheme="majorHAnsi" w:cs="Arial"/>
          <w:iCs/>
          <w:sz w:val="22"/>
          <w:szCs w:val="22"/>
        </w:rPr>
        <w:t xml:space="preserve">Podział zamówienia na </w:t>
      </w:r>
      <w:r w:rsidR="00ED630F" w:rsidRPr="004973D5">
        <w:rPr>
          <w:rFonts w:asciiTheme="majorHAnsi" w:hAnsiTheme="majorHAnsi" w:cs="Arial"/>
          <w:iCs/>
          <w:sz w:val="22"/>
          <w:szCs w:val="22"/>
        </w:rPr>
        <w:t xml:space="preserve">mniejsze </w:t>
      </w:r>
      <w:r w:rsidRPr="004973D5">
        <w:rPr>
          <w:rFonts w:asciiTheme="majorHAnsi" w:hAnsiTheme="majorHAnsi" w:cs="Arial"/>
          <w:iCs/>
          <w:sz w:val="22"/>
          <w:szCs w:val="22"/>
        </w:rPr>
        <w:t xml:space="preserve">części niesie za sobą ryzyko, które poprzez niezrealizowanie jednej </w:t>
      </w:r>
      <w:r w:rsidR="00ED630F" w:rsidRPr="004973D5">
        <w:rPr>
          <w:rFonts w:asciiTheme="majorHAnsi" w:hAnsiTheme="majorHAnsi" w:cs="Arial"/>
          <w:iCs/>
          <w:sz w:val="22"/>
          <w:szCs w:val="22"/>
        </w:rPr>
        <w:t xml:space="preserve">mniejszej </w:t>
      </w:r>
      <w:r w:rsidRPr="004973D5">
        <w:rPr>
          <w:rFonts w:asciiTheme="majorHAnsi" w:hAnsiTheme="majorHAnsi" w:cs="Arial"/>
          <w:iCs/>
          <w:sz w:val="22"/>
          <w:szCs w:val="22"/>
        </w:rPr>
        <w:t>części spowodowałoby niezrea</w:t>
      </w:r>
      <w:r w:rsidR="00346261" w:rsidRPr="004973D5">
        <w:rPr>
          <w:rFonts w:asciiTheme="majorHAnsi" w:hAnsiTheme="majorHAnsi" w:cs="Arial"/>
          <w:iCs/>
          <w:sz w:val="22"/>
          <w:szCs w:val="22"/>
        </w:rPr>
        <w:t xml:space="preserve">lizowanie całego </w:t>
      </w:r>
      <w:r w:rsidR="00ED630F" w:rsidRPr="004973D5">
        <w:rPr>
          <w:rFonts w:asciiTheme="majorHAnsi" w:hAnsiTheme="majorHAnsi" w:cs="Arial"/>
          <w:iCs/>
          <w:sz w:val="22"/>
          <w:szCs w:val="22"/>
        </w:rPr>
        <w:t xml:space="preserve">zakresu zamówienia, co uniemożliwi wyposażenie pomieszczeń w niezbędne </w:t>
      </w:r>
      <w:r w:rsidR="00080306">
        <w:rPr>
          <w:rFonts w:asciiTheme="majorHAnsi" w:hAnsiTheme="majorHAnsi" w:cs="Arial"/>
          <w:iCs/>
          <w:sz w:val="22"/>
          <w:szCs w:val="22"/>
        </w:rPr>
        <w:t xml:space="preserve">wyposażenie służące do realizacji celów danego </w:t>
      </w:r>
      <w:proofErr w:type="spellStart"/>
      <w:r w:rsidR="00080306">
        <w:rPr>
          <w:rFonts w:asciiTheme="majorHAnsi" w:hAnsiTheme="majorHAnsi" w:cs="Arial"/>
          <w:iCs/>
          <w:sz w:val="22"/>
          <w:szCs w:val="22"/>
        </w:rPr>
        <w:t>labolatorium</w:t>
      </w:r>
      <w:proofErr w:type="spellEnd"/>
      <w:r w:rsidR="00ED630F" w:rsidRPr="004973D5">
        <w:rPr>
          <w:rFonts w:asciiTheme="majorHAnsi" w:hAnsiTheme="majorHAnsi" w:cs="Arial"/>
          <w:iCs/>
          <w:sz w:val="22"/>
          <w:szCs w:val="22"/>
        </w:rPr>
        <w:t xml:space="preserve">. </w:t>
      </w:r>
      <w:r w:rsidRPr="004973D5">
        <w:rPr>
          <w:rFonts w:asciiTheme="majorHAnsi" w:hAnsiTheme="majorHAnsi" w:cs="Arial"/>
          <w:iCs/>
          <w:sz w:val="22"/>
          <w:szCs w:val="22"/>
        </w:rPr>
        <w:t xml:space="preserve">Obrazuje to </w:t>
      </w:r>
      <w:r w:rsidR="004A4097" w:rsidRPr="004973D5">
        <w:rPr>
          <w:rFonts w:asciiTheme="majorHAnsi" w:hAnsiTheme="majorHAnsi" w:cs="Arial"/>
          <w:iCs/>
          <w:sz w:val="22"/>
          <w:szCs w:val="22"/>
        </w:rPr>
        <w:t>sytuacja gdzie jedna część postę</w:t>
      </w:r>
      <w:r w:rsidRPr="004973D5">
        <w:rPr>
          <w:rFonts w:asciiTheme="majorHAnsi" w:hAnsiTheme="majorHAnsi" w:cs="Arial"/>
          <w:iCs/>
          <w:sz w:val="22"/>
          <w:szCs w:val="22"/>
        </w:rPr>
        <w:t xml:space="preserve">powania (zadanie) nie zostanie rozstrzygnięta (np.: nie złożona oferta, błędna oferta, przekroczenie budżetu) co będzie skutkowało tym, iż druga z pozoru odrębna część również nie będzie mogła zostać zrealizowana poprzez istniejące powiązanie </w:t>
      </w:r>
    </w:p>
    <w:p w14:paraId="35559B83" w14:textId="77777777" w:rsidR="00ED630F" w:rsidRPr="004973D5" w:rsidRDefault="00ED630F" w:rsidP="003E48A1">
      <w:pPr>
        <w:jc w:val="both"/>
        <w:rPr>
          <w:rFonts w:asciiTheme="majorHAnsi" w:hAnsiTheme="majorHAnsi" w:cs="Arial"/>
          <w:iCs/>
          <w:sz w:val="22"/>
          <w:szCs w:val="22"/>
        </w:rPr>
      </w:pPr>
    </w:p>
    <w:p w14:paraId="684C38A8" w14:textId="4197AF57" w:rsidR="003E48A1" w:rsidRPr="004973D5" w:rsidRDefault="003E48A1" w:rsidP="003E48A1">
      <w:pPr>
        <w:jc w:val="both"/>
        <w:rPr>
          <w:rFonts w:asciiTheme="majorHAnsi" w:hAnsiTheme="majorHAnsi" w:cs="Arial"/>
          <w:sz w:val="22"/>
          <w:szCs w:val="22"/>
        </w:rPr>
      </w:pPr>
      <w:r w:rsidRPr="004973D5">
        <w:rPr>
          <w:rFonts w:asciiTheme="majorHAnsi" w:hAnsiTheme="majorHAnsi" w:cs="Arial"/>
          <w:i/>
          <w:iCs/>
          <w:sz w:val="22"/>
          <w:szCs w:val="22"/>
        </w:rPr>
        <w:t>- Osiągnięcie wszystkich celów i założeń projektu</w:t>
      </w:r>
      <w:r w:rsidRPr="004973D5">
        <w:rPr>
          <w:rFonts w:asciiTheme="majorHAnsi" w:hAnsiTheme="majorHAnsi" w:cs="Arial"/>
          <w:sz w:val="22"/>
          <w:szCs w:val="22"/>
        </w:rPr>
        <w:t>.</w:t>
      </w:r>
    </w:p>
    <w:p w14:paraId="4F266F47" w14:textId="55991B38" w:rsidR="003E48A1" w:rsidRPr="004973D5" w:rsidRDefault="003E48A1" w:rsidP="003E48A1">
      <w:pPr>
        <w:jc w:val="both"/>
        <w:rPr>
          <w:rFonts w:asciiTheme="majorHAnsi" w:hAnsiTheme="majorHAnsi" w:cs="Arial"/>
          <w:sz w:val="22"/>
          <w:szCs w:val="22"/>
        </w:rPr>
      </w:pPr>
      <w:r w:rsidRPr="004973D5">
        <w:rPr>
          <w:rFonts w:asciiTheme="majorHAnsi" w:hAnsiTheme="majorHAnsi" w:cs="Arial"/>
          <w:sz w:val="22"/>
          <w:szCs w:val="22"/>
        </w:rPr>
        <w:t xml:space="preserve">Podział zamówienia na części stwarza realne ryzyko nieosiągnięcia wszystkich wskaźników co oznacza, że nie zostałby zrealizowany cel projektu, a zatem całe przedsięwzięcie nie zakończyłoby </w:t>
      </w:r>
      <w:r w:rsidRPr="004973D5">
        <w:rPr>
          <w:rFonts w:asciiTheme="majorHAnsi" w:hAnsiTheme="majorHAnsi" w:cs="Arial"/>
          <w:sz w:val="22"/>
          <w:szCs w:val="22"/>
        </w:rPr>
        <w:lastRenderedPageBreak/>
        <w:t xml:space="preserve">się powodzeniem. To z kolei naraża Zamawiającego na uznanie przez Instytucję Zarządzającą, kosztów poniesionych w ramach realizacji zadania za niekwalifikowalne i odmowę wypłaty przyznanego dofinansowania. </w:t>
      </w:r>
      <w:r w:rsidR="00741F02" w:rsidRPr="004973D5">
        <w:rPr>
          <w:rFonts w:asciiTheme="majorHAnsi" w:hAnsiTheme="majorHAnsi" w:cs="Arial"/>
          <w:sz w:val="22"/>
          <w:szCs w:val="22"/>
        </w:rPr>
        <w:t xml:space="preserve">Dodatkowo podział na mniejsze części wpłynie negatywnie na projekt poprzez podwyższenie kosztów dostawy i montażu przedmiotu zamówienia. </w:t>
      </w:r>
    </w:p>
    <w:p w14:paraId="449D8AC7" w14:textId="77777777" w:rsidR="00741F02" w:rsidRPr="004973D5" w:rsidRDefault="00741F02" w:rsidP="003E48A1">
      <w:pPr>
        <w:jc w:val="both"/>
        <w:rPr>
          <w:rFonts w:asciiTheme="majorHAnsi" w:hAnsiTheme="majorHAnsi" w:cs="Arial"/>
          <w:sz w:val="22"/>
          <w:szCs w:val="22"/>
        </w:rPr>
      </w:pPr>
    </w:p>
    <w:p w14:paraId="0DCBB992" w14:textId="453CB2A0" w:rsidR="003E48A1" w:rsidRPr="004973D5" w:rsidRDefault="003E48A1" w:rsidP="003E48A1">
      <w:pPr>
        <w:jc w:val="both"/>
        <w:rPr>
          <w:rFonts w:asciiTheme="majorHAnsi" w:hAnsiTheme="majorHAnsi" w:cs="Arial"/>
          <w:sz w:val="22"/>
          <w:szCs w:val="22"/>
        </w:rPr>
      </w:pPr>
      <w:r w:rsidRPr="004973D5">
        <w:rPr>
          <w:rFonts w:asciiTheme="majorHAnsi" w:hAnsiTheme="majorHAnsi" w:cs="Arial"/>
          <w:sz w:val="22"/>
          <w:szCs w:val="22"/>
        </w:rPr>
        <w:t>Powyższe argumenty wypełniają motyw 78 preambuły do dyrektywy klasycznej (zasadność braku podziału) tj.: nadmierne trudności techniczne, nadmierne koszty wykonania zamówienia, oraz potrzebę skoordynowania działań różnych wykonawców realizujących poszczególne części zamówienia, która mogłaby poważnie zagrozić właściwemu wykonaniu zamówienia.</w:t>
      </w:r>
    </w:p>
    <w:p w14:paraId="2B0BFBAE" w14:textId="6DB623E2" w:rsidR="003E48A1" w:rsidRPr="004973D5" w:rsidRDefault="003E48A1" w:rsidP="003E48A1">
      <w:pPr>
        <w:shd w:val="clear" w:color="auto" w:fill="FFFFFF"/>
        <w:spacing w:after="300"/>
        <w:jc w:val="both"/>
        <w:rPr>
          <w:rFonts w:asciiTheme="majorHAnsi" w:hAnsiTheme="majorHAnsi" w:cs="Arial"/>
          <w:sz w:val="22"/>
          <w:szCs w:val="22"/>
        </w:rPr>
      </w:pPr>
    </w:p>
    <w:tbl>
      <w:tblPr>
        <w:tblW w:w="0" w:type="auto"/>
        <w:jc w:val="center"/>
        <w:tblBorders>
          <w:bottom w:val="single" w:sz="4" w:space="0" w:color="auto"/>
        </w:tblBorders>
        <w:tblLook w:val="00A0" w:firstRow="1" w:lastRow="0" w:firstColumn="1" w:lastColumn="0" w:noHBand="0" w:noVBand="0"/>
      </w:tblPr>
      <w:tblGrid>
        <w:gridCol w:w="9068"/>
      </w:tblGrid>
      <w:tr w:rsidR="00D9784D" w:rsidRPr="004973D5" w14:paraId="05AEC589" w14:textId="77777777" w:rsidTr="001B764C">
        <w:trPr>
          <w:jc w:val="center"/>
        </w:trPr>
        <w:tc>
          <w:tcPr>
            <w:tcW w:w="9068" w:type="dxa"/>
            <w:tcBorders>
              <w:bottom w:val="single" w:sz="4" w:space="0" w:color="auto"/>
            </w:tcBorders>
            <w:shd w:val="clear" w:color="auto" w:fill="D9D9D9" w:themeFill="background1" w:themeFillShade="D9"/>
          </w:tcPr>
          <w:p w14:paraId="75A9EDB2" w14:textId="7777777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sz w:val="22"/>
                <w:szCs w:val="22"/>
              </w:rPr>
              <w:t>Rozdział 5</w:t>
            </w:r>
          </w:p>
          <w:p w14:paraId="1310C6FE" w14:textId="7777777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TERMIN WYKONANIA ZAMÓWIENIA</w:t>
            </w:r>
          </w:p>
        </w:tc>
      </w:tr>
    </w:tbl>
    <w:p w14:paraId="1CDCC248" w14:textId="77777777" w:rsidR="00A6509B" w:rsidRPr="004973D5" w:rsidRDefault="00A6509B" w:rsidP="00E3285D">
      <w:pPr>
        <w:pStyle w:val="Akapitzlist"/>
        <w:widowControl w:val="0"/>
        <w:spacing w:before="0" w:after="0" w:line="23" w:lineRule="atLeast"/>
        <w:ind w:left="567"/>
        <w:outlineLvl w:val="3"/>
        <w:rPr>
          <w:rFonts w:asciiTheme="majorHAnsi" w:hAnsiTheme="majorHAnsi" w:cs="Arial"/>
          <w:bCs/>
          <w:sz w:val="22"/>
          <w:szCs w:val="22"/>
        </w:rPr>
      </w:pPr>
    </w:p>
    <w:p w14:paraId="3CCD1780" w14:textId="226C8C45" w:rsidR="008A3BC8" w:rsidRPr="004973D5" w:rsidRDefault="00DE0F7F" w:rsidP="008A0933">
      <w:pPr>
        <w:pStyle w:val="Kolorowalistaakcent11"/>
        <w:widowControl w:val="0"/>
        <w:numPr>
          <w:ilvl w:val="1"/>
          <w:numId w:val="42"/>
        </w:numPr>
        <w:suppressAutoHyphens/>
        <w:autoSpaceDE w:val="0"/>
        <w:autoSpaceDN w:val="0"/>
        <w:adjustRightInd w:val="0"/>
        <w:spacing w:before="0" w:after="0" w:line="23" w:lineRule="atLeast"/>
        <w:ind w:left="567" w:hanging="567"/>
        <w:outlineLvl w:val="3"/>
        <w:rPr>
          <w:rFonts w:asciiTheme="majorHAnsi" w:hAnsiTheme="majorHAnsi" w:cs="Arial"/>
          <w:bCs/>
          <w:sz w:val="22"/>
          <w:szCs w:val="22"/>
        </w:rPr>
      </w:pPr>
      <w:r w:rsidRPr="004973D5">
        <w:rPr>
          <w:rFonts w:asciiTheme="majorHAnsi" w:hAnsiTheme="majorHAnsi" w:cs="Arial"/>
          <w:bCs/>
          <w:color w:val="000000" w:themeColor="text1"/>
          <w:sz w:val="22"/>
          <w:szCs w:val="22"/>
        </w:rPr>
        <w:t>Wykonawca</w:t>
      </w:r>
      <w:r w:rsidRPr="004973D5">
        <w:rPr>
          <w:rFonts w:asciiTheme="majorHAnsi" w:hAnsiTheme="majorHAnsi" w:cs="Arial"/>
          <w:bCs/>
          <w:sz w:val="22"/>
          <w:szCs w:val="22"/>
        </w:rPr>
        <w:t xml:space="preserve"> jest zobowiązany wykonać zamówienie</w:t>
      </w:r>
      <w:r w:rsidR="00521A54" w:rsidRPr="004973D5">
        <w:rPr>
          <w:rFonts w:asciiTheme="majorHAnsi" w:hAnsiTheme="majorHAnsi" w:cs="Arial"/>
          <w:b/>
          <w:bCs/>
          <w:color w:val="000000" w:themeColor="text1"/>
          <w:sz w:val="22"/>
          <w:szCs w:val="22"/>
        </w:rPr>
        <w:t xml:space="preserve"> </w:t>
      </w:r>
      <w:r w:rsidR="00794A1C" w:rsidRPr="004973D5">
        <w:rPr>
          <w:rFonts w:asciiTheme="majorHAnsi" w:hAnsiTheme="majorHAnsi" w:cs="Arial"/>
          <w:color w:val="000000" w:themeColor="text1"/>
          <w:sz w:val="22"/>
          <w:szCs w:val="22"/>
        </w:rPr>
        <w:t>w terminie</w:t>
      </w:r>
      <w:r w:rsidR="00794A1C" w:rsidRPr="004973D5">
        <w:rPr>
          <w:rFonts w:asciiTheme="majorHAnsi" w:hAnsiTheme="majorHAnsi" w:cs="Arial"/>
          <w:b/>
          <w:bCs/>
          <w:color w:val="000000" w:themeColor="text1"/>
          <w:sz w:val="22"/>
          <w:szCs w:val="22"/>
        </w:rPr>
        <w:t xml:space="preserve"> </w:t>
      </w:r>
      <w:r w:rsidR="00080306">
        <w:rPr>
          <w:rFonts w:asciiTheme="majorHAnsi" w:hAnsiTheme="majorHAnsi" w:cs="Arial"/>
          <w:b/>
          <w:bCs/>
          <w:color w:val="000000" w:themeColor="text1"/>
          <w:sz w:val="22"/>
          <w:szCs w:val="22"/>
        </w:rPr>
        <w:t xml:space="preserve">90 </w:t>
      </w:r>
      <w:r w:rsidR="00F5237D" w:rsidRPr="004973D5">
        <w:rPr>
          <w:rFonts w:asciiTheme="majorHAnsi" w:hAnsiTheme="majorHAnsi" w:cs="Arial"/>
          <w:b/>
          <w:bCs/>
          <w:color w:val="000000" w:themeColor="text1"/>
          <w:sz w:val="22"/>
          <w:szCs w:val="22"/>
        </w:rPr>
        <w:t>dni kalendarzowych,</w:t>
      </w:r>
      <w:r w:rsidR="002A487A" w:rsidRPr="004973D5">
        <w:rPr>
          <w:rFonts w:asciiTheme="majorHAnsi" w:hAnsiTheme="majorHAnsi" w:cs="Arial"/>
          <w:b/>
          <w:bCs/>
          <w:color w:val="000000" w:themeColor="text1"/>
          <w:sz w:val="22"/>
          <w:szCs w:val="22"/>
        </w:rPr>
        <w:t xml:space="preserve"> </w:t>
      </w:r>
      <w:r w:rsidR="00F5237D" w:rsidRPr="004973D5">
        <w:rPr>
          <w:rFonts w:asciiTheme="majorHAnsi" w:hAnsiTheme="majorHAnsi" w:cs="Arial"/>
          <w:b/>
          <w:bCs/>
          <w:color w:val="000000" w:themeColor="text1"/>
          <w:sz w:val="22"/>
          <w:szCs w:val="22"/>
        </w:rPr>
        <w:t xml:space="preserve">jednak nie później niż do </w:t>
      </w:r>
      <w:r w:rsidR="00524C00" w:rsidRPr="004973D5">
        <w:rPr>
          <w:rFonts w:asciiTheme="majorHAnsi" w:hAnsiTheme="majorHAnsi" w:cs="Arial"/>
          <w:b/>
          <w:bCs/>
          <w:color w:val="000000" w:themeColor="text1"/>
          <w:sz w:val="22"/>
          <w:szCs w:val="22"/>
        </w:rPr>
        <w:t>30</w:t>
      </w:r>
      <w:r w:rsidR="0058599A" w:rsidRPr="004973D5">
        <w:rPr>
          <w:rFonts w:asciiTheme="majorHAnsi" w:hAnsiTheme="majorHAnsi" w:cs="Arial"/>
          <w:b/>
          <w:bCs/>
          <w:color w:val="000000" w:themeColor="text1"/>
          <w:sz w:val="22"/>
          <w:szCs w:val="22"/>
        </w:rPr>
        <w:t>.1</w:t>
      </w:r>
      <w:r w:rsidR="00524C00" w:rsidRPr="004973D5">
        <w:rPr>
          <w:rFonts w:asciiTheme="majorHAnsi" w:hAnsiTheme="majorHAnsi" w:cs="Arial"/>
          <w:b/>
          <w:bCs/>
          <w:color w:val="000000" w:themeColor="text1"/>
          <w:sz w:val="22"/>
          <w:szCs w:val="22"/>
        </w:rPr>
        <w:t>1</w:t>
      </w:r>
      <w:r w:rsidR="0058599A" w:rsidRPr="004973D5">
        <w:rPr>
          <w:rFonts w:asciiTheme="majorHAnsi" w:hAnsiTheme="majorHAnsi" w:cs="Arial"/>
          <w:b/>
          <w:bCs/>
          <w:color w:val="000000" w:themeColor="text1"/>
          <w:sz w:val="22"/>
          <w:szCs w:val="22"/>
        </w:rPr>
        <w:t>.2022 r.</w:t>
      </w:r>
      <w:r w:rsidR="00521A54" w:rsidRPr="004973D5">
        <w:rPr>
          <w:rFonts w:asciiTheme="majorHAnsi" w:hAnsiTheme="majorHAnsi" w:cs="Arial"/>
          <w:b/>
          <w:bCs/>
          <w:color w:val="000000" w:themeColor="text1"/>
          <w:sz w:val="22"/>
          <w:szCs w:val="22"/>
        </w:rPr>
        <w:t xml:space="preserve">, </w:t>
      </w:r>
    </w:p>
    <w:p w14:paraId="3B12038F" w14:textId="457F7667" w:rsidR="00521A54" w:rsidRPr="004973D5" w:rsidRDefault="00521A54" w:rsidP="0015208B">
      <w:pPr>
        <w:pStyle w:val="Kolorowalistaakcent11"/>
        <w:widowControl w:val="0"/>
        <w:suppressAutoHyphens/>
        <w:autoSpaceDE w:val="0"/>
        <w:autoSpaceDN w:val="0"/>
        <w:adjustRightInd w:val="0"/>
        <w:spacing w:before="0" w:after="0" w:line="23" w:lineRule="atLeast"/>
        <w:ind w:left="0"/>
        <w:outlineLvl w:val="3"/>
        <w:rPr>
          <w:rFonts w:asciiTheme="majorHAnsi" w:hAnsiTheme="majorHAnsi" w:cs="Arial"/>
          <w:bCs/>
          <w:sz w:val="22"/>
          <w:szCs w:val="22"/>
        </w:rPr>
      </w:pPr>
    </w:p>
    <w:p w14:paraId="1E44D914" w14:textId="77777777" w:rsidR="0011523C" w:rsidRPr="004973D5" w:rsidRDefault="0011523C" w:rsidP="00E3285D">
      <w:pPr>
        <w:pStyle w:val="Kolorowalistaakcent11"/>
        <w:widowControl w:val="0"/>
        <w:suppressAutoHyphens/>
        <w:autoSpaceDE w:val="0"/>
        <w:autoSpaceDN w:val="0"/>
        <w:adjustRightInd w:val="0"/>
        <w:spacing w:before="0" w:after="0" w:line="23" w:lineRule="atLeast"/>
        <w:ind w:left="567"/>
        <w:outlineLvl w:val="3"/>
        <w:rPr>
          <w:rFonts w:asciiTheme="majorHAnsi" w:hAnsiTheme="majorHAnsi" w:cs="Arial"/>
          <w:bCs/>
          <w:sz w:val="22"/>
          <w:szCs w:val="22"/>
        </w:rPr>
      </w:pPr>
    </w:p>
    <w:tbl>
      <w:tblPr>
        <w:tblW w:w="0" w:type="auto"/>
        <w:jc w:val="center"/>
        <w:tblBorders>
          <w:bottom w:val="single" w:sz="4" w:space="0" w:color="auto"/>
        </w:tblBorders>
        <w:tblLook w:val="00A0" w:firstRow="1" w:lastRow="0" w:firstColumn="1" w:lastColumn="0" w:noHBand="0" w:noVBand="0"/>
      </w:tblPr>
      <w:tblGrid>
        <w:gridCol w:w="9068"/>
      </w:tblGrid>
      <w:tr w:rsidR="00D9784D" w:rsidRPr="004973D5" w14:paraId="627E5D14" w14:textId="77777777" w:rsidTr="00FE0D49">
        <w:trPr>
          <w:jc w:val="center"/>
        </w:trPr>
        <w:tc>
          <w:tcPr>
            <w:tcW w:w="9068" w:type="dxa"/>
            <w:tcBorders>
              <w:bottom w:val="single" w:sz="4" w:space="0" w:color="auto"/>
            </w:tcBorders>
            <w:shd w:val="clear" w:color="auto" w:fill="D9D9D9" w:themeFill="background1" w:themeFillShade="D9"/>
          </w:tcPr>
          <w:p w14:paraId="424F1599" w14:textId="7777777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sz w:val="22"/>
                <w:szCs w:val="22"/>
              </w:rPr>
              <w:t>Rozdział 6</w:t>
            </w:r>
          </w:p>
          <w:p w14:paraId="6EFC5CBB" w14:textId="1F974288" w:rsidR="00983244" w:rsidRPr="004973D5" w:rsidRDefault="00983244"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color w:val="000000"/>
                <w:sz w:val="22"/>
                <w:szCs w:val="22"/>
              </w:rPr>
              <w:t>INFORMACJE O WARUNKACH UDZIAŁU W POSTĘPOWANIU</w:t>
            </w:r>
          </w:p>
        </w:tc>
      </w:tr>
    </w:tbl>
    <w:p w14:paraId="24C5BEE1" w14:textId="77777777" w:rsidR="00D9784D" w:rsidRPr="004973D5" w:rsidRDefault="00D9784D" w:rsidP="00E3285D">
      <w:pPr>
        <w:pStyle w:val="Kolorowalistaakcent11"/>
        <w:widowControl w:val="0"/>
        <w:spacing w:before="0" w:after="0" w:line="23" w:lineRule="atLeast"/>
        <w:ind w:left="0"/>
        <w:contextualSpacing w:val="0"/>
        <w:outlineLvl w:val="3"/>
        <w:rPr>
          <w:rFonts w:asciiTheme="majorHAnsi" w:hAnsiTheme="majorHAnsi" w:cs="Arial"/>
          <w:bCs/>
          <w:sz w:val="22"/>
          <w:szCs w:val="22"/>
          <w:lang w:eastAsia="pl-PL"/>
        </w:rPr>
      </w:pPr>
    </w:p>
    <w:p w14:paraId="4767CBFD" w14:textId="46CF452D" w:rsidR="00D9784D" w:rsidRPr="004973D5" w:rsidRDefault="00D9784D" w:rsidP="008A0933">
      <w:pPr>
        <w:pStyle w:val="Kolorowalistaakcent11"/>
        <w:numPr>
          <w:ilvl w:val="1"/>
          <w:numId w:val="10"/>
        </w:numPr>
        <w:autoSpaceDE w:val="0"/>
        <w:autoSpaceDN w:val="0"/>
        <w:adjustRightInd w:val="0"/>
        <w:spacing w:before="0" w:after="0" w:line="23" w:lineRule="atLeast"/>
        <w:ind w:left="567" w:hanging="567"/>
        <w:rPr>
          <w:rFonts w:asciiTheme="majorHAnsi" w:hAnsiTheme="majorHAnsi" w:cs="Arial"/>
          <w:bCs/>
          <w:sz w:val="22"/>
          <w:szCs w:val="22"/>
        </w:rPr>
      </w:pPr>
      <w:r w:rsidRPr="004973D5">
        <w:rPr>
          <w:rFonts w:asciiTheme="majorHAnsi" w:hAnsiTheme="majorHAnsi" w:cs="Arial"/>
          <w:bCs/>
          <w:sz w:val="22"/>
          <w:szCs w:val="22"/>
        </w:rPr>
        <w:t xml:space="preserve">O udzielenie zamówienia mogą ubiegać się Wykonawcy, którzy spełniają warunki </w:t>
      </w:r>
      <w:r w:rsidR="001E65B9" w:rsidRPr="004973D5">
        <w:rPr>
          <w:rFonts w:asciiTheme="majorHAnsi" w:hAnsiTheme="majorHAnsi" w:cs="Arial"/>
          <w:bCs/>
          <w:sz w:val="22"/>
          <w:szCs w:val="22"/>
        </w:rPr>
        <w:t>udziału w</w:t>
      </w:r>
      <w:r w:rsidR="00A435B8" w:rsidRPr="004973D5">
        <w:rPr>
          <w:rFonts w:asciiTheme="majorHAnsi" w:hAnsiTheme="majorHAnsi" w:cs="Arial"/>
          <w:bCs/>
          <w:sz w:val="22"/>
          <w:szCs w:val="22"/>
        </w:rPr>
        <w:t xml:space="preserve"> postępowaniu dotyczące:</w:t>
      </w:r>
      <w:r w:rsidR="001E65B9" w:rsidRPr="004973D5">
        <w:rPr>
          <w:rFonts w:asciiTheme="majorHAnsi" w:hAnsiTheme="majorHAnsi" w:cs="Arial"/>
          <w:bCs/>
          <w:sz w:val="22"/>
          <w:szCs w:val="22"/>
        </w:rPr>
        <w:t xml:space="preserve"> </w:t>
      </w:r>
      <w:r w:rsidR="001E65B9" w:rsidRPr="004973D5">
        <w:rPr>
          <w:rFonts w:asciiTheme="majorHAnsi" w:hAnsiTheme="majorHAnsi" w:cs="Arial"/>
          <w:bCs/>
          <w:color w:val="FFFFFF" w:themeColor="background1"/>
          <w:sz w:val="22"/>
          <w:szCs w:val="22"/>
        </w:rPr>
        <w:t>postępowaniu</w:t>
      </w:r>
    </w:p>
    <w:p w14:paraId="3182BFD1" w14:textId="77777777" w:rsidR="001E65B9" w:rsidRPr="004973D5" w:rsidRDefault="001E65B9" w:rsidP="008A0933">
      <w:pPr>
        <w:pStyle w:val="Akapitzlist"/>
        <w:numPr>
          <w:ilvl w:val="2"/>
          <w:numId w:val="26"/>
        </w:numPr>
        <w:autoSpaceDE w:val="0"/>
        <w:autoSpaceDN w:val="0"/>
        <w:adjustRightInd w:val="0"/>
        <w:spacing w:before="0" w:after="0" w:line="23" w:lineRule="atLeast"/>
        <w:ind w:left="1276" w:hanging="709"/>
        <w:rPr>
          <w:rFonts w:asciiTheme="majorHAnsi" w:hAnsiTheme="majorHAnsi" w:cs="Arial"/>
          <w:b/>
          <w:color w:val="000000" w:themeColor="text1"/>
          <w:sz w:val="22"/>
          <w:szCs w:val="22"/>
        </w:rPr>
      </w:pPr>
      <w:r w:rsidRPr="004973D5">
        <w:rPr>
          <w:rFonts w:asciiTheme="majorHAnsi" w:hAnsiTheme="majorHAnsi" w:cs="Arial"/>
          <w:b/>
          <w:sz w:val="22"/>
          <w:szCs w:val="22"/>
        </w:rPr>
        <w:t>zdolności do występowania w obrocie gospodarczym;</w:t>
      </w:r>
    </w:p>
    <w:p w14:paraId="00057931" w14:textId="525C5CF3" w:rsidR="001E65B9" w:rsidRPr="004973D5" w:rsidRDefault="001E65B9" w:rsidP="00E3285D">
      <w:pPr>
        <w:spacing w:line="23" w:lineRule="atLeast"/>
        <w:ind w:left="1276"/>
        <w:jc w:val="both"/>
        <w:rPr>
          <w:rFonts w:asciiTheme="majorHAnsi" w:hAnsiTheme="majorHAnsi" w:cs="Arial"/>
          <w:i/>
          <w:sz w:val="22"/>
          <w:szCs w:val="22"/>
        </w:rPr>
      </w:pPr>
      <w:r w:rsidRPr="004973D5">
        <w:rPr>
          <w:rFonts w:asciiTheme="majorHAnsi" w:hAnsiTheme="majorHAnsi" w:cs="Arial"/>
          <w:i/>
          <w:sz w:val="22"/>
          <w:szCs w:val="22"/>
        </w:rPr>
        <w:t>Zamawiający nie określa warunku w ww. zakresie.</w:t>
      </w:r>
    </w:p>
    <w:p w14:paraId="3D9D3841" w14:textId="77777777" w:rsidR="001E65B9" w:rsidRPr="004973D5" w:rsidRDefault="001E65B9" w:rsidP="008A0933">
      <w:pPr>
        <w:pStyle w:val="Akapitzlist"/>
        <w:numPr>
          <w:ilvl w:val="2"/>
          <w:numId w:val="26"/>
        </w:numPr>
        <w:autoSpaceDE w:val="0"/>
        <w:autoSpaceDN w:val="0"/>
        <w:adjustRightInd w:val="0"/>
        <w:spacing w:before="0" w:after="0" w:line="23" w:lineRule="atLeast"/>
        <w:ind w:left="1276" w:hanging="709"/>
        <w:rPr>
          <w:rFonts w:asciiTheme="majorHAnsi" w:hAnsiTheme="majorHAnsi" w:cs="Arial"/>
          <w:b/>
          <w:sz w:val="22"/>
          <w:szCs w:val="22"/>
        </w:rPr>
      </w:pPr>
      <w:r w:rsidRPr="004973D5">
        <w:rPr>
          <w:rFonts w:asciiTheme="majorHAnsi" w:hAnsiTheme="majorHAnsi" w:cs="Arial"/>
          <w:b/>
          <w:sz w:val="22"/>
          <w:szCs w:val="22"/>
        </w:rPr>
        <w:t>uprawnień do prowadzenia określonej działalności gospodarczej lub zawodowej, o ile wynika to z odrębnych przepisów;</w:t>
      </w:r>
    </w:p>
    <w:p w14:paraId="08F03685" w14:textId="0AF3BA4F" w:rsidR="001E65B9" w:rsidRPr="004973D5" w:rsidRDefault="00015C4B" w:rsidP="00E3285D">
      <w:pPr>
        <w:spacing w:line="23" w:lineRule="atLeast"/>
        <w:ind w:left="1276"/>
        <w:jc w:val="both"/>
        <w:rPr>
          <w:rFonts w:asciiTheme="majorHAnsi" w:hAnsiTheme="majorHAnsi" w:cs="Arial"/>
          <w:i/>
          <w:sz w:val="22"/>
          <w:szCs w:val="22"/>
        </w:rPr>
      </w:pPr>
      <w:r w:rsidRPr="004973D5">
        <w:rPr>
          <w:rFonts w:asciiTheme="majorHAnsi" w:hAnsiTheme="majorHAnsi" w:cs="Arial"/>
          <w:i/>
          <w:sz w:val="22"/>
          <w:szCs w:val="22"/>
        </w:rPr>
        <w:t>Zamawiający nie określa warunku w ww. zakresie.</w:t>
      </w:r>
    </w:p>
    <w:p w14:paraId="0268512E" w14:textId="77777777" w:rsidR="001E65B9" w:rsidRPr="004973D5" w:rsidRDefault="001E65B9" w:rsidP="008A0933">
      <w:pPr>
        <w:pStyle w:val="Akapitzlist"/>
        <w:numPr>
          <w:ilvl w:val="2"/>
          <w:numId w:val="26"/>
        </w:numPr>
        <w:autoSpaceDE w:val="0"/>
        <w:autoSpaceDN w:val="0"/>
        <w:adjustRightInd w:val="0"/>
        <w:spacing w:before="0" w:after="0" w:line="23" w:lineRule="atLeast"/>
        <w:ind w:left="1276" w:hanging="709"/>
        <w:rPr>
          <w:rFonts w:asciiTheme="majorHAnsi" w:hAnsiTheme="majorHAnsi" w:cs="Arial"/>
          <w:b/>
          <w:sz w:val="22"/>
          <w:szCs w:val="22"/>
        </w:rPr>
      </w:pPr>
      <w:r w:rsidRPr="004973D5">
        <w:rPr>
          <w:rFonts w:asciiTheme="majorHAnsi" w:hAnsiTheme="majorHAnsi" w:cs="Arial"/>
          <w:b/>
          <w:sz w:val="22"/>
          <w:szCs w:val="22"/>
        </w:rPr>
        <w:t>uprawnień sytuacji ekonomicznej lub finansowej;</w:t>
      </w:r>
    </w:p>
    <w:p w14:paraId="454208A3" w14:textId="77777777" w:rsidR="007608E3" w:rsidRPr="004973D5" w:rsidRDefault="007608E3" w:rsidP="00E3285D">
      <w:pPr>
        <w:autoSpaceDE w:val="0"/>
        <w:autoSpaceDN w:val="0"/>
        <w:adjustRightInd w:val="0"/>
        <w:spacing w:line="23" w:lineRule="atLeast"/>
        <w:ind w:left="1276"/>
        <w:jc w:val="both"/>
        <w:rPr>
          <w:rFonts w:asciiTheme="majorHAnsi" w:hAnsiTheme="majorHAnsi" w:cs="Arial"/>
          <w:sz w:val="22"/>
          <w:szCs w:val="22"/>
        </w:rPr>
      </w:pPr>
      <w:r w:rsidRPr="004973D5">
        <w:rPr>
          <w:rFonts w:asciiTheme="majorHAnsi" w:hAnsiTheme="majorHAnsi" w:cs="Arial"/>
          <w:iCs/>
          <w:sz w:val="22"/>
          <w:szCs w:val="22"/>
        </w:rPr>
        <w:t xml:space="preserve">Zamawiający </w:t>
      </w:r>
      <w:r w:rsidRPr="004973D5">
        <w:rPr>
          <w:rFonts w:asciiTheme="majorHAnsi" w:hAnsiTheme="majorHAnsi" w:cs="Arial"/>
          <w:sz w:val="22"/>
          <w:szCs w:val="22"/>
        </w:rPr>
        <w:t>określa, że ww. warunek zostanie spełniony, jeśli wykonawca wykaże, że:</w:t>
      </w:r>
    </w:p>
    <w:p w14:paraId="3B09FB2F" w14:textId="024042AC" w:rsidR="00225BDD" w:rsidRPr="004973D5" w:rsidRDefault="007608E3" w:rsidP="008A0933">
      <w:pPr>
        <w:pStyle w:val="Akapitzlist"/>
        <w:numPr>
          <w:ilvl w:val="2"/>
          <w:numId w:val="5"/>
        </w:numPr>
        <w:autoSpaceDE w:val="0"/>
        <w:autoSpaceDN w:val="0"/>
        <w:adjustRightInd w:val="0"/>
        <w:spacing w:line="23" w:lineRule="atLeast"/>
        <w:ind w:left="1701"/>
        <w:rPr>
          <w:rFonts w:asciiTheme="majorHAnsi" w:hAnsiTheme="majorHAnsi" w:cs="Arial"/>
          <w:sz w:val="22"/>
          <w:szCs w:val="22"/>
        </w:rPr>
      </w:pPr>
      <w:r w:rsidRPr="004973D5">
        <w:rPr>
          <w:rFonts w:asciiTheme="majorHAnsi" w:hAnsiTheme="majorHAnsi" w:cs="Arial"/>
          <w:sz w:val="22"/>
          <w:szCs w:val="22"/>
        </w:rPr>
        <w:t xml:space="preserve">posiada środki finansowe lub zdolność kredytową w wysokości </w:t>
      </w:r>
      <w:r w:rsidRPr="004973D5">
        <w:rPr>
          <w:rFonts w:asciiTheme="majorHAnsi" w:hAnsiTheme="majorHAnsi" w:cs="Arial"/>
          <w:b/>
          <w:bCs/>
          <w:sz w:val="22"/>
          <w:szCs w:val="22"/>
        </w:rPr>
        <w:t xml:space="preserve">nie mniejszej niż </w:t>
      </w:r>
    </w:p>
    <w:p w14:paraId="764A7D2C" w14:textId="5DCA69B1" w:rsidR="00741F02" w:rsidRPr="004973D5" w:rsidRDefault="00741F02" w:rsidP="00741F02">
      <w:pPr>
        <w:pStyle w:val="Akapitzlist"/>
        <w:autoSpaceDE w:val="0"/>
        <w:autoSpaceDN w:val="0"/>
        <w:adjustRightInd w:val="0"/>
        <w:spacing w:line="23" w:lineRule="atLeast"/>
        <w:ind w:left="1701"/>
        <w:rPr>
          <w:rFonts w:asciiTheme="majorHAnsi" w:hAnsiTheme="majorHAnsi" w:cs="Arial"/>
          <w:b/>
          <w:bCs/>
          <w:sz w:val="22"/>
          <w:szCs w:val="22"/>
        </w:rPr>
      </w:pPr>
      <w:r w:rsidRPr="004973D5">
        <w:rPr>
          <w:rFonts w:asciiTheme="majorHAnsi" w:hAnsiTheme="majorHAnsi" w:cs="Arial"/>
          <w:b/>
          <w:bCs/>
          <w:sz w:val="22"/>
          <w:szCs w:val="22"/>
        </w:rPr>
        <w:t xml:space="preserve">część 1 – </w:t>
      </w:r>
      <w:r w:rsidR="00080306">
        <w:rPr>
          <w:rFonts w:asciiTheme="majorHAnsi" w:hAnsiTheme="majorHAnsi" w:cs="Arial"/>
          <w:b/>
          <w:bCs/>
          <w:sz w:val="22"/>
          <w:szCs w:val="22"/>
        </w:rPr>
        <w:t>40</w:t>
      </w:r>
      <w:r w:rsidR="00555A94" w:rsidRPr="004973D5">
        <w:rPr>
          <w:rFonts w:asciiTheme="majorHAnsi" w:hAnsiTheme="majorHAnsi" w:cs="Arial"/>
          <w:b/>
          <w:bCs/>
          <w:sz w:val="22"/>
          <w:szCs w:val="22"/>
        </w:rPr>
        <w:t>0 000 zł</w:t>
      </w:r>
    </w:p>
    <w:p w14:paraId="12AB90BF" w14:textId="39459121" w:rsidR="00555A94" w:rsidRPr="004973D5" w:rsidRDefault="00741F02" w:rsidP="00555A94">
      <w:pPr>
        <w:pStyle w:val="Akapitzlist"/>
        <w:autoSpaceDE w:val="0"/>
        <w:autoSpaceDN w:val="0"/>
        <w:adjustRightInd w:val="0"/>
        <w:spacing w:line="23" w:lineRule="atLeast"/>
        <w:ind w:left="1701"/>
        <w:rPr>
          <w:rFonts w:asciiTheme="majorHAnsi" w:hAnsiTheme="majorHAnsi" w:cs="Arial"/>
          <w:b/>
          <w:bCs/>
          <w:sz w:val="22"/>
          <w:szCs w:val="22"/>
        </w:rPr>
      </w:pPr>
      <w:r w:rsidRPr="004973D5">
        <w:rPr>
          <w:rFonts w:asciiTheme="majorHAnsi" w:hAnsiTheme="majorHAnsi" w:cs="Arial"/>
          <w:b/>
          <w:bCs/>
          <w:sz w:val="22"/>
          <w:szCs w:val="22"/>
        </w:rPr>
        <w:t xml:space="preserve">część 2 – </w:t>
      </w:r>
      <w:r w:rsidR="00555A94" w:rsidRPr="004973D5">
        <w:rPr>
          <w:rFonts w:asciiTheme="majorHAnsi" w:hAnsiTheme="majorHAnsi" w:cs="Arial"/>
          <w:b/>
          <w:bCs/>
          <w:sz w:val="22"/>
          <w:szCs w:val="22"/>
        </w:rPr>
        <w:t>10</w:t>
      </w:r>
      <w:r w:rsidR="00080306">
        <w:rPr>
          <w:rFonts w:asciiTheme="majorHAnsi" w:hAnsiTheme="majorHAnsi" w:cs="Arial"/>
          <w:b/>
          <w:bCs/>
          <w:sz w:val="22"/>
          <w:szCs w:val="22"/>
        </w:rPr>
        <w:t>0</w:t>
      </w:r>
      <w:r w:rsidR="00555A94" w:rsidRPr="004973D5">
        <w:rPr>
          <w:rFonts w:asciiTheme="majorHAnsi" w:hAnsiTheme="majorHAnsi" w:cs="Arial"/>
          <w:b/>
          <w:bCs/>
          <w:sz w:val="22"/>
          <w:szCs w:val="22"/>
        </w:rPr>
        <w:t> 000 zł</w:t>
      </w:r>
    </w:p>
    <w:p w14:paraId="71E8CFA9" w14:textId="15AE1821" w:rsidR="00741F02" w:rsidRPr="004973D5" w:rsidRDefault="00741F02" w:rsidP="00741F02">
      <w:pPr>
        <w:pStyle w:val="Akapitzlist"/>
        <w:autoSpaceDE w:val="0"/>
        <w:autoSpaceDN w:val="0"/>
        <w:adjustRightInd w:val="0"/>
        <w:spacing w:line="23" w:lineRule="atLeast"/>
        <w:ind w:left="1701"/>
        <w:rPr>
          <w:rFonts w:asciiTheme="majorHAnsi" w:hAnsiTheme="majorHAnsi" w:cs="Arial"/>
          <w:b/>
          <w:bCs/>
          <w:sz w:val="22"/>
          <w:szCs w:val="22"/>
        </w:rPr>
      </w:pPr>
      <w:r w:rsidRPr="004973D5">
        <w:rPr>
          <w:rFonts w:asciiTheme="majorHAnsi" w:hAnsiTheme="majorHAnsi" w:cs="Arial"/>
          <w:b/>
          <w:bCs/>
          <w:sz w:val="22"/>
          <w:szCs w:val="22"/>
        </w:rPr>
        <w:t xml:space="preserve">część 3 – </w:t>
      </w:r>
      <w:r w:rsidR="00080306">
        <w:rPr>
          <w:rFonts w:asciiTheme="majorHAnsi" w:hAnsiTheme="majorHAnsi" w:cs="Arial"/>
          <w:b/>
          <w:bCs/>
          <w:sz w:val="22"/>
          <w:szCs w:val="22"/>
        </w:rPr>
        <w:t>30</w:t>
      </w:r>
      <w:r w:rsidR="00555A94" w:rsidRPr="004973D5">
        <w:rPr>
          <w:rFonts w:asciiTheme="majorHAnsi" w:hAnsiTheme="majorHAnsi" w:cs="Arial"/>
          <w:b/>
          <w:bCs/>
          <w:sz w:val="22"/>
          <w:szCs w:val="22"/>
        </w:rPr>
        <w:t>0 000 zł</w:t>
      </w:r>
    </w:p>
    <w:p w14:paraId="28B5DA19" w14:textId="4086490E" w:rsidR="00741F02" w:rsidRPr="004973D5" w:rsidRDefault="00741F02" w:rsidP="00741F02">
      <w:pPr>
        <w:pStyle w:val="Akapitzlist"/>
        <w:autoSpaceDE w:val="0"/>
        <w:autoSpaceDN w:val="0"/>
        <w:adjustRightInd w:val="0"/>
        <w:spacing w:line="23" w:lineRule="atLeast"/>
        <w:ind w:left="1701"/>
        <w:rPr>
          <w:rFonts w:asciiTheme="majorHAnsi" w:hAnsiTheme="majorHAnsi" w:cs="Arial"/>
          <w:b/>
          <w:bCs/>
          <w:sz w:val="22"/>
          <w:szCs w:val="22"/>
        </w:rPr>
      </w:pPr>
      <w:r w:rsidRPr="004973D5">
        <w:rPr>
          <w:rFonts w:asciiTheme="majorHAnsi" w:hAnsiTheme="majorHAnsi" w:cs="Arial"/>
          <w:b/>
          <w:bCs/>
          <w:sz w:val="22"/>
          <w:szCs w:val="22"/>
        </w:rPr>
        <w:t xml:space="preserve">część 4 – </w:t>
      </w:r>
      <w:r w:rsidR="00080306">
        <w:rPr>
          <w:rFonts w:asciiTheme="majorHAnsi" w:hAnsiTheme="majorHAnsi" w:cs="Arial"/>
          <w:b/>
          <w:bCs/>
          <w:sz w:val="22"/>
          <w:szCs w:val="22"/>
        </w:rPr>
        <w:t>20</w:t>
      </w:r>
      <w:r w:rsidR="00555A94" w:rsidRPr="004973D5">
        <w:rPr>
          <w:rFonts w:asciiTheme="majorHAnsi" w:hAnsiTheme="majorHAnsi" w:cs="Arial"/>
          <w:b/>
          <w:bCs/>
          <w:sz w:val="22"/>
          <w:szCs w:val="22"/>
        </w:rPr>
        <w:t>0 000 zł</w:t>
      </w:r>
    </w:p>
    <w:p w14:paraId="03287075" w14:textId="20FFB3BD" w:rsidR="00741F02" w:rsidRPr="004973D5" w:rsidRDefault="00741F02" w:rsidP="00741F02">
      <w:pPr>
        <w:pStyle w:val="Akapitzlist"/>
        <w:tabs>
          <w:tab w:val="left" w:pos="1134"/>
          <w:tab w:val="left" w:pos="1418"/>
          <w:tab w:val="left" w:pos="1701"/>
        </w:tabs>
        <w:autoSpaceDE w:val="0"/>
        <w:autoSpaceDN w:val="0"/>
        <w:adjustRightInd w:val="0"/>
        <w:spacing w:line="23" w:lineRule="atLeast"/>
        <w:ind w:left="1701"/>
        <w:rPr>
          <w:rFonts w:asciiTheme="majorHAnsi" w:hAnsiTheme="majorHAnsi" w:cs="Arial"/>
          <w:sz w:val="22"/>
          <w:szCs w:val="22"/>
        </w:rPr>
      </w:pPr>
      <w:r w:rsidRPr="004973D5">
        <w:rPr>
          <w:rFonts w:asciiTheme="majorHAnsi" w:hAnsiTheme="majorHAnsi" w:cs="Arial"/>
          <w:b/>
          <w:bCs/>
          <w:sz w:val="22"/>
          <w:szCs w:val="22"/>
        </w:rPr>
        <w:t xml:space="preserve">część 5 </w:t>
      </w:r>
      <w:r w:rsidR="00555A94" w:rsidRPr="004973D5">
        <w:rPr>
          <w:rFonts w:asciiTheme="majorHAnsi" w:hAnsiTheme="majorHAnsi" w:cs="Arial"/>
          <w:b/>
          <w:bCs/>
          <w:sz w:val="22"/>
          <w:szCs w:val="22"/>
        </w:rPr>
        <w:t>–</w:t>
      </w:r>
      <w:r w:rsidRPr="004973D5">
        <w:rPr>
          <w:rFonts w:asciiTheme="majorHAnsi" w:hAnsiTheme="majorHAnsi" w:cs="Arial"/>
          <w:b/>
          <w:bCs/>
          <w:sz w:val="22"/>
          <w:szCs w:val="22"/>
        </w:rPr>
        <w:t xml:space="preserve"> </w:t>
      </w:r>
      <w:r w:rsidR="00080306">
        <w:rPr>
          <w:rFonts w:asciiTheme="majorHAnsi" w:hAnsiTheme="majorHAnsi" w:cs="Arial"/>
          <w:b/>
          <w:bCs/>
          <w:sz w:val="22"/>
          <w:szCs w:val="22"/>
        </w:rPr>
        <w:t>10</w:t>
      </w:r>
      <w:r w:rsidR="00555A94" w:rsidRPr="004973D5">
        <w:rPr>
          <w:rFonts w:asciiTheme="majorHAnsi" w:hAnsiTheme="majorHAnsi" w:cs="Arial"/>
          <w:b/>
          <w:bCs/>
          <w:sz w:val="22"/>
          <w:szCs w:val="22"/>
        </w:rPr>
        <w:t>0 000 zł</w:t>
      </w:r>
    </w:p>
    <w:p w14:paraId="365E61D6" w14:textId="7B9D9F87" w:rsidR="002634AA" w:rsidRPr="00080306" w:rsidRDefault="00D9784D" w:rsidP="00036622">
      <w:pPr>
        <w:pStyle w:val="Kolorowalistaakcent11"/>
        <w:numPr>
          <w:ilvl w:val="2"/>
          <w:numId w:val="58"/>
        </w:numPr>
        <w:tabs>
          <w:tab w:val="left" w:pos="1276"/>
        </w:tabs>
        <w:autoSpaceDE w:val="0"/>
        <w:autoSpaceDN w:val="0"/>
        <w:adjustRightInd w:val="0"/>
        <w:spacing w:before="0" w:after="0" w:line="23" w:lineRule="atLeast"/>
        <w:ind w:hanging="153"/>
        <w:rPr>
          <w:rFonts w:asciiTheme="majorHAnsi" w:hAnsiTheme="majorHAnsi" w:cs="Arial"/>
          <w:b/>
          <w:sz w:val="22"/>
          <w:szCs w:val="22"/>
        </w:rPr>
      </w:pPr>
      <w:r w:rsidRPr="004973D5">
        <w:rPr>
          <w:rFonts w:asciiTheme="majorHAnsi" w:hAnsiTheme="majorHAnsi" w:cs="Arial"/>
          <w:b/>
          <w:sz w:val="22"/>
          <w:szCs w:val="22"/>
        </w:rPr>
        <w:t>zdolności technicznej lub zawodowej</w:t>
      </w:r>
      <w:r w:rsidR="00034207" w:rsidRPr="004973D5">
        <w:rPr>
          <w:rFonts w:asciiTheme="majorHAnsi" w:hAnsiTheme="majorHAnsi" w:cs="Arial"/>
          <w:b/>
          <w:sz w:val="22"/>
          <w:szCs w:val="22"/>
        </w:rPr>
        <w:t xml:space="preserve"> w zakresie</w:t>
      </w:r>
      <w:r w:rsidR="00080306">
        <w:rPr>
          <w:rFonts w:asciiTheme="majorHAnsi" w:hAnsiTheme="majorHAnsi" w:cs="Arial"/>
          <w:b/>
          <w:sz w:val="22"/>
          <w:szCs w:val="22"/>
        </w:rPr>
        <w:t xml:space="preserve"> </w:t>
      </w:r>
      <w:r w:rsidR="002634AA" w:rsidRPr="00080306">
        <w:rPr>
          <w:rFonts w:asciiTheme="majorHAnsi" w:hAnsiTheme="majorHAnsi" w:cs="Arial"/>
          <w:b/>
          <w:bCs/>
          <w:sz w:val="22"/>
          <w:szCs w:val="22"/>
        </w:rPr>
        <w:t>Wiedza i doświadczenie:</w:t>
      </w:r>
    </w:p>
    <w:p w14:paraId="48214E09" w14:textId="77777777" w:rsidR="00080306" w:rsidRPr="00080306" w:rsidRDefault="00080306" w:rsidP="00080306">
      <w:pPr>
        <w:spacing w:line="23" w:lineRule="atLeast"/>
        <w:ind w:left="567" w:firstLine="709"/>
        <w:rPr>
          <w:rFonts w:asciiTheme="majorHAnsi" w:hAnsiTheme="majorHAnsi" w:cs="Arial"/>
          <w:i/>
          <w:sz w:val="22"/>
          <w:szCs w:val="22"/>
        </w:rPr>
      </w:pPr>
      <w:r w:rsidRPr="00080306">
        <w:rPr>
          <w:rFonts w:asciiTheme="majorHAnsi" w:hAnsiTheme="majorHAnsi" w:cs="Arial"/>
          <w:i/>
          <w:sz w:val="22"/>
          <w:szCs w:val="22"/>
        </w:rPr>
        <w:t>Zamawiający nie określa warunku w ww. zakresie.</w:t>
      </w:r>
    </w:p>
    <w:p w14:paraId="0EB542B5" w14:textId="77777777" w:rsidR="005A5808" w:rsidRPr="004973D5" w:rsidRDefault="005A5808" w:rsidP="00E3285D">
      <w:pPr>
        <w:autoSpaceDE w:val="0"/>
        <w:autoSpaceDN w:val="0"/>
        <w:adjustRightInd w:val="0"/>
        <w:spacing w:line="23" w:lineRule="atLeast"/>
        <w:ind w:left="1276"/>
        <w:jc w:val="both"/>
        <w:rPr>
          <w:rFonts w:asciiTheme="majorHAnsi" w:hAnsiTheme="majorHAnsi" w:cs="Arial"/>
          <w:bCs/>
          <w:sz w:val="22"/>
          <w:szCs w:val="22"/>
        </w:rPr>
      </w:pPr>
    </w:p>
    <w:p w14:paraId="5EC0358E" w14:textId="5372AD59" w:rsidR="00D9784D" w:rsidRPr="004973D5" w:rsidRDefault="00D9784D" w:rsidP="008A0933">
      <w:pPr>
        <w:pStyle w:val="Kolorowalistaakcent11"/>
        <w:numPr>
          <w:ilvl w:val="1"/>
          <w:numId w:val="10"/>
        </w:numPr>
        <w:tabs>
          <w:tab w:val="left" w:pos="567"/>
        </w:tabs>
        <w:autoSpaceDE w:val="0"/>
        <w:autoSpaceDN w:val="0"/>
        <w:adjustRightInd w:val="0"/>
        <w:spacing w:before="0" w:after="0" w:line="23" w:lineRule="atLeast"/>
        <w:ind w:left="567" w:right="20" w:hanging="567"/>
        <w:rPr>
          <w:rFonts w:asciiTheme="majorHAnsi" w:hAnsiTheme="majorHAnsi" w:cs="Arial"/>
          <w:iCs/>
          <w:sz w:val="22"/>
          <w:szCs w:val="22"/>
        </w:rPr>
      </w:pPr>
      <w:r w:rsidRPr="004973D5">
        <w:rPr>
          <w:rFonts w:asciiTheme="majorHAnsi" w:hAnsiTheme="majorHAnsi" w:cs="Arial"/>
          <w:iCs/>
          <w:sz w:val="22"/>
          <w:szCs w:val="22"/>
        </w:rPr>
        <w:t xml:space="preserve">Sposób wykazania warunków udziału w postępowaniu wskazano w rozdziale </w:t>
      </w:r>
      <w:r w:rsidR="00E60071" w:rsidRPr="004973D5">
        <w:rPr>
          <w:rFonts w:asciiTheme="majorHAnsi" w:hAnsiTheme="majorHAnsi" w:cs="Arial"/>
          <w:iCs/>
          <w:sz w:val="22"/>
          <w:szCs w:val="22"/>
        </w:rPr>
        <w:br/>
      </w:r>
      <w:r w:rsidRPr="004973D5">
        <w:rPr>
          <w:rFonts w:asciiTheme="majorHAnsi" w:hAnsiTheme="majorHAnsi" w:cs="Arial"/>
          <w:iCs/>
          <w:sz w:val="22"/>
          <w:szCs w:val="22"/>
        </w:rPr>
        <w:t xml:space="preserve">8 </w:t>
      </w:r>
      <w:r w:rsidR="00A435B8" w:rsidRPr="004973D5">
        <w:rPr>
          <w:rFonts w:asciiTheme="majorHAnsi" w:hAnsiTheme="majorHAnsi" w:cs="Arial"/>
          <w:iCs/>
          <w:sz w:val="22"/>
          <w:szCs w:val="22"/>
        </w:rPr>
        <w:t>SWZ</w:t>
      </w:r>
      <w:r w:rsidRPr="004973D5">
        <w:rPr>
          <w:rFonts w:asciiTheme="majorHAnsi" w:hAnsiTheme="majorHAnsi" w:cs="Arial"/>
          <w:iCs/>
          <w:sz w:val="22"/>
          <w:szCs w:val="22"/>
        </w:rPr>
        <w:t>.</w:t>
      </w:r>
    </w:p>
    <w:p w14:paraId="39F2BC40" w14:textId="77777777" w:rsidR="001B764C" w:rsidRPr="004973D5" w:rsidRDefault="001B764C" w:rsidP="00E3285D">
      <w:pPr>
        <w:pStyle w:val="Kolorowalistaakcent11"/>
        <w:tabs>
          <w:tab w:val="left" w:pos="567"/>
        </w:tabs>
        <w:autoSpaceDE w:val="0"/>
        <w:autoSpaceDN w:val="0"/>
        <w:adjustRightInd w:val="0"/>
        <w:spacing w:before="0" w:after="0" w:line="23" w:lineRule="atLeast"/>
        <w:ind w:left="567" w:right="20"/>
        <w:rPr>
          <w:rFonts w:asciiTheme="majorHAnsi" w:hAnsiTheme="majorHAnsi" w:cs="Arial"/>
          <w:iCs/>
          <w:sz w:val="22"/>
          <w:szCs w:val="22"/>
        </w:rPr>
      </w:pPr>
    </w:p>
    <w:tbl>
      <w:tblPr>
        <w:tblW w:w="0" w:type="auto"/>
        <w:jc w:val="center"/>
        <w:tblBorders>
          <w:bottom w:val="single" w:sz="4" w:space="0" w:color="auto"/>
        </w:tblBorders>
        <w:tblLook w:val="00A0" w:firstRow="1" w:lastRow="0" w:firstColumn="1" w:lastColumn="0" w:noHBand="0" w:noVBand="0"/>
      </w:tblPr>
      <w:tblGrid>
        <w:gridCol w:w="9068"/>
      </w:tblGrid>
      <w:tr w:rsidR="00D9784D" w:rsidRPr="004973D5" w14:paraId="612464DA" w14:textId="77777777" w:rsidTr="001B764C">
        <w:trPr>
          <w:jc w:val="center"/>
        </w:trPr>
        <w:tc>
          <w:tcPr>
            <w:tcW w:w="9068" w:type="dxa"/>
            <w:tcBorders>
              <w:bottom w:val="single" w:sz="4" w:space="0" w:color="auto"/>
            </w:tcBorders>
            <w:shd w:val="clear" w:color="auto" w:fill="D9D9D9" w:themeFill="background1" w:themeFillShade="D9"/>
          </w:tcPr>
          <w:p w14:paraId="6164DF62" w14:textId="7777777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br w:type="page"/>
            </w:r>
            <w:r w:rsidRPr="004973D5">
              <w:rPr>
                <w:rFonts w:asciiTheme="majorHAnsi" w:hAnsiTheme="majorHAnsi" w:cs="Arial"/>
                <w:sz w:val="22"/>
                <w:szCs w:val="22"/>
              </w:rPr>
              <w:t>Rozdział 7</w:t>
            </w:r>
          </w:p>
          <w:p w14:paraId="75DAACCF" w14:textId="28794608" w:rsidR="00983244" w:rsidRPr="004973D5" w:rsidRDefault="00983244"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color w:val="000000"/>
                <w:sz w:val="22"/>
                <w:szCs w:val="22"/>
              </w:rPr>
              <w:t>PODSTAWY WYKLUCZENIA</w:t>
            </w:r>
          </w:p>
        </w:tc>
      </w:tr>
    </w:tbl>
    <w:p w14:paraId="4C3DEF83" w14:textId="77777777" w:rsidR="00BE42AE" w:rsidRPr="004973D5" w:rsidRDefault="00BE42AE" w:rsidP="00E3285D">
      <w:pPr>
        <w:pStyle w:val="Kolorowalistaakcent11"/>
        <w:widowControl w:val="0"/>
        <w:spacing w:before="0" w:after="0" w:line="23" w:lineRule="atLeast"/>
        <w:ind w:left="0"/>
        <w:contextualSpacing w:val="0"/>
        <w:outlineLvl w:val="3"/>
        <w:rPr>
          <w:rFonts w:asciiTheme="majorHAnsi" w:hAnsiTheme="majorHAnsi" w:cs="Arial"/>
          <w:bCs/>
          <w:sz w:val="22"/>
          <w:szCs w:val="22"/>
          <w:lang w:eastAsia="pl-PL"/>
        </w:rPr>
      </w:pPr>
    </w:p>
    <w:p w14:paraId="30DAB124" w14:textId="51F6C3CF" w:rsidR="00430F97" w:rsidRPr="004973D5" w:rsidRDefault="005A1865" w:rsidP="008A0933">
      <w:pPr>
        <w:pStyle w:val="Kolorowalistaakcent11"/>
        <w:numPr>
          <w:ilvl w:val="1"/>
          <w:numId w:val="22"/>
        </w:numPr>
        <w:tabs>
          <w:tab w:val="left" w:pos="567"/>
        </w:tabs>
        <w:autoSpaceDE w:val="0"/>
        <w:autoSpaceDN w:val="0"/>
        <w:adjustRightInd w:val="0"/>
        <w:spacing w:before="0" w:after="0" w:line="23" w:lineRule="atLeast"/>
        <w:ind w:left="567" w:hanging="567"/>
        <w:rPr>
          <w:rFonts w:asciiTheme="majorHAnsi" w:hAnsiTheme="majorHAnsi" w:cs="Arial"/>
          <w:sz w:val="22"/>
          <w:szCs w:val="22"/>
        </w:rPr>
      </w:pPr>
      <w:r w:rsidRPr="004973D5">
        <w:rPr>
          <w:rFonts w:asciiTheme="majorHAnsi" w:hAnsiTheme="majorHAnsi" w:cs="Arial"/>
          <w:sz w:val="22"/>
          <w:szCs w:val="22"/>
        </w:rPr>
        <w:t>Wykluczeniu z</w:t>
      </w:r>
      <w:r w:rsidR="00430F97" w:rsidRPr="004973D5">
        <w:rPr>
          <w:rFonts w:asciiTheme="majorHAnsi" w:hAnsiTheme="majorHAnsi" w:cs="Arial"/>
          <w:sz w:val="22"/>
          <w:szCs w:val="22"/>
        </w:rPr>
        <w:t xml:space="preserve"> postępowania o udzielenie zamówienia </w:t>
      </w:r>
      <w:r w:rsidRPr="004973D5">
        <w:rPr>
          <w:rFonts w:asciiTheme="majorHAnsi" w:hAnsiTheme="majorHAnsi" w:cs="Arial"/>
          <w:sz w:val="22"/>
          <w:szCs w:val="22"/>
        </w:rPr>
        <w:t xml:space="preserve">podlega </w:t>
      </w:r>
      <w:r w:rsidR="00430F97" w:rsidRPr="004973D5">
        <w:rPr>
          <w:rFonts w:asciiTheme="majorHAnsi" w:hAnsiTheme="majorHAnsi" w:cs="Arial"/>
          <w:sz w:val="22"/>
          <w:szCs w:val="22"/>
        </w:rPr>
        <w:t>Wykonawc</w:t>
      </w:r>
      <w:r w:rsidRPr="004973D5">
        <w:rPr>
          <w:rFonts w:asciiTheme="majorHAnsi" w:hAnsiTheme="majorHAnsi" w:cs="Arial"/>
          <w:sz w:val="22"/>
          <w:szCs w:val="22"/>
        </w:rPr>
        <w:t>a</w:t>
      </w:r>
      <w:r w:rsidR="00430F97" w:rsidRPr="004973D5">
        <w:rPr>
          <w:rFonts w:asciiTheme="majorHAnsi" w:hAnsiTheme="majorHAnsi" w:cs="Arial"/>
          <w:sz w:val="22"/>
          <w:szCs w:val="22"/>
        </w:rPr>
        <w:t xml:space="preserve">, w stosunku, do którego zachodzi którakolwiek z okoliczności, o których mowa w art. </w:t>
      </w:r>
      <w:r w:rsidR="00C41056" w:rsidRPr="004973D5">
        <w:rPr>
          <w:rFonts w:asciiTheme="majorHAnsi" w:hAnsiTheme="majorHAnsi" w:cs="Arial"/>
          <w:sz w:val="22"/>
          <w:szCs w:val="22"/>
        </w:rPr>
        <w:t xml:space="preserve">108 </w:t>
      </w:r>
      <w:r w:rsidR="00430F97" w:rsidRPr="004973D5">
        <w:rPr>
          <w:rFonts w:asciiTheme="majorHAnsi" w:hAnsiTheme="majorHAnsi" w:cs="Arial"/>
          <w:sz w:val="22"/>
          <w:szCs w:val="22"/>
        </w:rPr>
        <w:t>ustawy</w:t>
      </w:r>
      <w:r w:rsidR="001B764C" w:rsidRPr="004973D5">
        <w:rPr>
          <w:rFonts w:asciiTheme="majorHAnsi" w:hAnsiTheme="majorHAnsi" w:cs="Arial"/>
          <w:sz w:val="22"/>
          <w:szCs w:val="22"/>
        </w:rPr>
        <w:t xml:space="preserve"> </w:t>
      </w:r>
      <w:proofErr w:type="spellStart"/>
      <w:r w:rsidR="001B764C" w:rsidRPr="004973D5">
        <w:rPr>
          <w:rFonts w:asciiTheme="majorHAnsi" w:hAnsiTheme="majorHAnsi" w:cs="Arial"/>
          <w:sz w:val="22"/>
          <w:szCs w:val="22"/>
        </w:rPr>
        <w:t>Pzp</w:t>
      </w:r>
      <w:proofErr w:type="spellEnd"/>
      <w:r w:rsidR="00CC0E33" w:rsidRPr="004973D5">
        <w:rPr>
          <w:rFonts w:asciiTheme="majorHAnsi" w:hAnsiTheme="majorHAnsi" w:cs="Arial"/>
          <w:sz w:val="22"/>
          <w:szCs w:val="22"/>
        </w:rPr>
        <w:t xml:space="preserve"> tj. </w:t>
      </w:r>
      <w:r w:rsidRPr="004973D5">
        <w:rPr>
          <w:rFonts w:asciiTheme="majorHAnsi" w:hAnsiTheme="majorHAnsi" w:cs="Arial"/>
          <w:sz w:val="22"/>
          <w:szCs w:val="22"/>
        </w:rPr>
        <w:t>jeżeli</w:t>
      </w:r>
      <w:r w:rsidR="00CC0E33" w:rsidRPr="004973D5">
        <w:rPr>
          <w:rFonts w:asciiTheme="majorHAnsi" w:hAnsiTheme="majorHAnsi" w:cs="Arial"/>
          <w:sz w:val="22"/>
          <w:szCs w:val="22"/>
        </w:rPr>
        <w:t>:</w:t>
      </w:r>
    </w:p>
    <w:p w14:paraId="4F0B1476" w14:textId="3F1CFA7A" w:rsidR="00CC0E33" w:rsidRPr="004973D5" w:rsidRDefault="005A1865" w:rsidP="00036622">
      <w:pPr>
        <w:pStyle w:val="Akapitzlist"/>
        <w:numPr>
          <w:ilvl w:val="2"/>
          <w:numId w:val="57"/>
        </w:numPr>
        <w:shd w:val="clear" w:color="auto" w:fill="FFFFFF"/>
        <w:spacing w:before="0" w:after="0" w:line="23" w:lineRule="atLeast"/>
        <w:ind w:left="851" w:hanging="284"/>
        <w:rPr>
          <w:rFonts w:asciiTheme="majorHAnsi" w:hAnsiTheme="majorHAnsi" w:cs="Arial"/>
          <w:sz w:val="22"/>
          <w:szCs w:val="22"/>
        </w:rPr>
      </w:pPr>
      <w:r w:rsidRPr="004973D5">
        <w:rPr>
          <w:rFonts w:asciiTheme="majorHAnsi" w:hAnsiTheme="majorHAnsi" w:cs="Arial"/>
          <w:sz w:val="22"/>
          <w:szCs w:val="22"/>
        </w:rPr>
        <w:t xml:space="preserve">Wykonawca jest </w:t>
      </w:r>
      <w:r w:rsidR="00CC0E33" w:rsidRPr="004973D5">
        <w:rPr>
          <w:rFonts w:asciiTheme="majorHAnsi" w:hAnsiTheme="majorHAnsi" w:cs="Arial"/>
          <w:sz w:val="22"/>
          <w:szCs w:val="22"/>
        </w:rPr>
        <w:t>osobą fizyczną, którego prawomocnie skazano za przestępstwo:</w:t>
      </w:r>
    </w:p>
    <w:p w14:paraId="771CD552" w14:textId="3109D218" w:rsidR="00CC0E33" w:rsidRPr="004973D5" w:rsidRDefault="00CC0E33" w:rsidP="00E3285D">
      <w:pPr>
        <w:shd w:val="clear" w:color="auto" w:fill="FFFFFF"/>
        <w:spacing w:line="23" w:lineRule="atLeast"/>
        <w:ind w:left="1276" w:hanging="425"/>
        <w:jc w:val="both"/>
        <w:rPr>
          <w:rFonts w:asciiTheme="majorHAnsi" w:hAnsiTheme="majorHAnsi" w:cs="Arial"/>
          <w:sz w:val="22"/>
          <w:szCs w:val="22"/>
        </w:rPr>
      </w:pPr>
      <w:r w:rsidRPr="004973D5">
        <w:rPr>
          <w:rStyle w:val="alb"/>
          <w:rFonts w:asciiTheme="majorHAnsi" w:hAnsiTheme="majorHAnsi" w:cs="Arial"/>
          <w:sz w:val="22"/>
          <w:szCs w:val="22"/>
        </w:rPr>
        <w:lastRenderedPageBreak/>
        <w:t xml:space="preserve">a) </w:t>
      </w:r>
      <w:r w:rsidRPr="004973D5">
        <w:rPr>
          <w:rStyle w:val="alb"/>
          <w:rFonts w:asciiTheme="majorHAnsi" w:hAnsiTheme="majorHAnsi" w:cs="Arial"/>
          <w:sz w:val="22"/>
          <w:szCs w:val="22"/>
        </w:rPr>
        <w:tab/>
      </w:r>
      <w:r w:rsidRPr="004973D5">
        <w:rPr>
          <w:rFonts w:asciiTheme="majorHAnsi" w:hAnsiTheme="majorHAnsi" w:cs="Arial"/>
          <w:sz w:val="22"/>
          <w:szCs w:val="22"/>
        </w:rPr>
        <w:t xml:space="preserve">udziału w zorganizowanej grupie przestępczej albo związku mającym na celu popełnienie przestępstwa lub przestępstwa skarbowego, o którym mowa w </w:t>
      </w:r>
      <w:hyperlink r:id="rId11" w:anchor="/document/16798683?unitId=art(258)&amp;cm=DOCUMENT" w:tgtFrame="_blank" w:history="1">
        <w:r w:rsidRPr="004973D5">
          <w:rPr>
            <w:rStyle w:val="Hipercze"/>
            <w:rFonts w:asciiTheme="majorHAnsi" w:hAnsiTheme="majorHAnsi" w:cs="Arial"/>
            <w:color w:val="auto"/>
            <w:sz w:val="22"/>
            <w:szCs w:val="22"/>
            <w:u w:val="none"/>
          </w:rPr>
          <w:t>art. 258</w:t>
        </w:r>
      </w:hyperlink>
      <w:r w:rsidRPr="004973D5">
        <w:rPr>
          <w:rFonts w:asciiTheme="majorHAnsi" w:hAnsiTheme="majorHAnsi" w:cs="Arial"/>
          <w:sz w:val="22"/>
          <w:szCs w:val="22"/>
        </w:rPr>
        <w:t xml:space="preserve"> Kodeksu karnego,</w:t>
      </w:r>
    </w:p>
    <w:p w14:paraId="28309E8E" w14:textId="60CDA148" w:rsidR="00CC0E33" w:rsidRPr="004973D5" w:rsidRDefault="00CC0E33" w:rsidP="00E3285D">
      <w:pPr>
        <w:shd w:val="clear" w:color="auto" w:fill="FFFFFF"/>
        <w:spacing w:line="23" w:lineRule="atLeast"/>
        <w:ind w:left="1276" w:hanging="425"/>
        <w:jc w:val="both"/>
        <w:rPr>
          <w:rFonts w:asciiTheme="majorHAnsi" w:hAnsiTheme="majorHAnsi" w:cs="Arial"/>
          <w:sz w:val="22"/>
          <w:szCs w:val="22"/>
        </w:rPr>
      </w:pPr>
      <w:r w:rsidRPr="004973D5">
        <w:rPr>
          <w:rStyle w:val="alb"/>
          <w:rFonts w:asciiTheme="majorHAnsi" w:hAnsiTheme="majorHAnsi" w:cs="Arial"/>
          <w:sz w:val="22"/>
          <w:szCs w:val="22"/>
        </w:rPr>
        <w:t>b)</w:t>
      </w:r>
      <w:r w:rsidRPr="004973D5">
        <w:rPr>
          <w:rStyle w:val="alb"/>
          <w:rFonts w:asciiTheme="majorHAnsi" w:hAnsiTheme="majorHAnsi" w:cs="Arial"/>
          <w:sz w:val="22"/>
          <w:szCs w:val="22"/>
        </w:rPr>
        <w:tab/>
      </w:r>
      <w:r w:rsidRPr="004973D5">
        <w:rPr>
          <w:rFonts w:asciiTheme="majorHAnsi" w:hAnsiTheme="majorHAnsi" w:cs="Arial"/>
          <w:sz w:val="22"/>
          <w:szCs w:val="22"/>
        </w:rPr>
        <w:t xml:space="preserve">handlu ludźmi, o którym mowa w </w:t>
      </w:r>
      <w:hyperlink r:id="rId12" w:anchor="/document/16798683?unitId=art(189(a))&amp;cm=DOCUMENT" w:tgtFrame="_blank" w:history="1">
        <w:r w:rsidRPr="004973D5">
          <w:rPr>
            <w:rStyle w:val="Hipercze"/>
            <w:rFonts w:asciiTheme="majorHAnsi" w:hAnsiTheme="majorHAnsi" w:cs="Arial"/>
            <w:color w:val="auto"/>
            <w:sz w:val="22"/>
            <w:szCs w:val="22"/>
            <w:u w:val="none"/>
          </w:rPr>
          <w:t>art. 189a</w:t>
        </w:r>
      </w:hyperlink>
      <w:r w:rsidRPr="004973D5">
        <w:rPr>
          <w:rFonts w:asciiTheme="majorHAnsi" w:hAnsiTheme="majorHAnsi" w:cs="Arial"/>
          <w:sz w:val="22"/>
          <w:szCs w:val="22"/>
        </w:rPr>
        <w:t xml:space="preserve"> Kodeksu karnego,</w:t>
      </w:r>
    </w:p>
    <w:p w14:paraId="6C3F797C" w14:textId="4BB13AB2" w:rsidR="00CC0E33" w:rsidRPr="004973D5" w:rsidRDefault="00CC0E33" w:rsidP="00E3285D">
      <w:pPr>
        <w:shd w:val="clear" w:color="auto" w:fill="FFFFFF"/>
        <w:spacing w:line="23" w:lineRule="atLeast"/>
        <w:ind w:left="1276" w:hanging="425"/>
        <w:jc w:val="both"/>
        <w:rPr>
          <w:rFonts w:asciiTheme="majorHAnsi" w:hAnsiTheme="majorHAnsi" w:cs="Arial"/>
          <w:sz w:val="22"/>
          <w:szCs w:val="22"/>
        </w:rPr>
      </w:pPr>
      <w:r w:rsidRPr="004973D5">
        <w:rPr>
          <w:rStyle w:val="alb"/>
          <w:rFonts w:asciiTheme="majorHAnsi" w:hAnsiTheme="majorHAnsi" w:cs="Arial"/>
          <w:sz w:val="22"/>
          <w:szCs w:val="22"/>
        </w:rPr>
        <w:t>c)</w:t>
      </w:r>
      <w:r w:rsidRPr="004973D5">
        <w:rPr>
          <w:rStyle w:val="alb"/>
          <w:rFonts w:asciiTheme="majorHAnsi" w:hAnsiTheme="majorHAnsi" w:cs="Arial"/>
          <w:sz w:val="22"/>
          <w:szCs w:val="22"/>
        </w:rPr>
        <w:tab/>
      </w:r>
      <w:r w:rsidRPr="004973D5">
        <w:rPr>
          <w:rFonts w:asciiTheme="majorHAnsi" w:hAnsiTheme="majorHAnsi" w:cs="Arial"/>
          <w:sz w:val="22"/>
          <w:szCs w:val="22"/>
        </w:rPr>
        <w:t xml:space="preserve">o którym mowa w </w:t>
      </w:r>
      <w:hyperlink r:id="rId13" w:anchor="/document/16798683?unitId=art(228)&amp;cm=DOCUMENT" w:tgtFrame="_blank" w:history="1">
        <w:r w:rsidRPr="004973D5">
          <w:rPr>
            <w:rStyle w:val="Hipercze"/>
            <w:rFonts w:asciiTheme="majorHAnsi" w:hAnsiTheme="majorHAnsi" w:cs="Arial"/>
            <w:color w:val="auto"/>
            <w:sz w:val="22"/>
            <w:szCs w:val="22"/>
            <w:u w:val="none"/>
          </w:rPr>
          <w:t>art. 228-230a</w:t>
        </w:r>
      </w:hyperlink>
      <w:r w:rsidRPr="004973D5">
        <w:rPr>
          <w:rFonts w:asciiTheme="majorHAnsi" w:hAnsiTheme="majorHAnsi" w:cs="Arial"/>
          <w:sz w:val="22"/>
          <w:szCs w:val="22"/>
        </w:rPr>
        <w:t xml:space="preserve">, </w:t>
      </w:r>
      <w:hyperlink r:id="rId14" w:anchor="/document/16798683?unitId=art(250(a))&amp;cm=DOCUMENT" w:tgtFrame="_blank" w:history="1">
        <w:r w:rsidRPr="004973D5">
          <w:rPr>
            <w:rStyle w:val="Hipercze"/>
            <w:rFonts w:asciiTheme="majorHAnsi" w:hAnsiTheme="majorHAnsi" w:cs="Arial"/>
            <w:color w:val="auto"/>
            <w:sz w:val="22"/>
            <w:szCs w:val="22"/>
            <w:u w:val="none"/>
          </w:rPr>
          <w:t>art. 250a</w:t>
        </w:r>
      </w:hyperlink>
      <w:r w:rsidRPr="004973D5">
        <w:rPr>
          <w:rFonts w:asciiTheme="majorHAnsi" w:hAnsiTheme="majorHAnsi" w:cs="Arial"/>
          <w:sz w:val="22"/>
          <w:szCs w:val="22"/>
        </w:rPr>
        <w:t xml:space="preserve"> Kodeksu karnego lub w art. 46 lub art. 48 ustawy z dnia 25 czerwca 2010 r. o sporcie,</w:t>
      </w:r>
    </w:p>
    <w:p w14:paraId="5A248A53" w14:textId="69259BF3" w:rsidR="00CC0E33" w:rsidRPr="004973D5" w:rsidRDefault="00CC0E33" w:rsidP="00E3285D">
      <w:pPr>
        <w:shd w:val="clear" w:color="auto" w:fill="FFFFFF"/>
        <w:spacing w:line="23" w:lineRule="atLeast"/>
        <w:ind w:left="1276" w:hanging="425"/>
        <w:jc w:val="both"/>
        <w:rPr>
          <w:rFonts w:asciiTheme="majorHAnsi" w:hAnsiTheme="majorHAnsi" w:cs="Arial"/>
          <w:sz w:val="22"/>
          <w:szCs w:val="22"/>
        </w:rPr>
      </w:pPr>
      <w:r w:rsidRPr="004973D5">
        <w:rPr>
          <w:rStyle w:val="alb"/>
          <w:rFonts w:asciiTheme="majorHAnsi" w:hAnsiTheme="majorHAnsi" w:cs="Arial"/>
          <w:sz w:val="22"/>
          <w:szCs w:val="22"/>
        </w:rPr>
        <w:t>d)</w:t>
      </w:r>
      <w:r w:rsidRPr="004973D5">
        <w:rPr>
          <w:rStyle w:val="alb"/>
          <w:rFonts w:asciiTheme="majorHAnsi" w:hAnsiTheme="majorHAnsi" w:cs="Arial"/>
          <w:sz w:val="22"/>
          <w:szCs w:val="22"/>
        </w:rPr>
        <w:tab/>
      </w:r>
      <w:r w:rsidRPr="004973D5">
        <w:rPr>
          <w:rFonts w:asciiTheme="majorHAnsi" w:hAnsiTheme="majorHAnsi" w:cs="Arial"/>
          <w:sz w:val="22"/>
          <w:szCs w:val="22"/>
        </w:rPr>
        <w:t xml:space="preserve">finansowania przestępstwa o charakterze terrorystycznym, o którym mowa w </w:t>
      </w:r>
      <w:hyperlink r:id="rId15" w:anchor="/document/16798683?unitId=art(165(a))&amp;cm=DOCUMENT" w:tgtFrame="_blank" w:history="1">
        <w:r w:rsidRPr="004973D5">
          <w:rPr>
            <w:rStyle w:val="Hipercze"/>
            <w:rFonts w:asciiTheme="majorHAnsi" w:hAnsiTheme="majorHAnsi" w:cs="Arial"/>
            <w:color w:val="auto"/>
            <w:sz w:val="22"/>
            <w:szCs w:val="22"/>
            <w:u w:val="none"/>
          </w:rPr>
          <w:t>art. 165a</w:t>
        </w:r>
      </w:hyperlink>
      <w:r w:rsidRPr="004973D5">
        <w:rPr>
          <w:rFonts w:asciiTheme="majorHAnsi" w:hAnsiTheme="majorHAnsi" w:cs="Arial"/>
          <w:sz w:val="22"/>
          <w:szCs w:val="22"/>
        </w:rPr>
        <w:t xml:space="preserve"> Kodeksu karnego, lub przestępstwo udaremniania lub utrudniania stwierdzenia przestępnego pochodzenia pieniędzy lub ukrywania ich pochodzenia, o którym mowa w </w:t>
      </w:r>
      <w:hyperlink r:id="rId16" w:anchor="/document/16798683?unitId=art(299)&amp;cm=DOCUMENT" w:tgtFrame="_blank" w:history="1">
        <w:r w:rsidRPr="004973D5">
          <w:rPr>
            <w:rStyle w:val="Hipercze"/>
            <w:rFonts w:asciiTheme="majorHAnsi" w:hAnsiTheme="majorHAnsi" w:cs="Arial"/>
            <w:color w:val="auto"/>
            <w:sz w:val="22"/>
            <w:szCs w:val="22"/>
            <w:u w:val="none"/>
          </w:rPr>
          <w:t>art. 299</w:t>
        </w:r>
      </w:hyperlink>
      <w:r w:rsidRPr="004973D5">
        <w:rPr>
          <w:rFonts w:asciiTheme="majorHAnsi" w:hAnsiTheme="majorHAnsi" w:cs="Arial"/>
          <w:sz w:val="22"/>
          <w:szCs w:val="22"/>
        </w:rPr>
        <w:t xml:space="preserve"> Kodeksu karnego,</w:t>
      </w:r>
    </w:p>
    <w:p w14:paraId="46DB6ACB" w14:textId="62DC9896" w:rsidR="00CC0E33" w:rsidRPr="004973D5" w:rsidRDefault="00CC0E33" w:rsidP="00E3285D">
      <w:pPr>
        <w:shd w:val="clear" w:color="auto" w:fill="FFFFFF"/>
        <w:spacing w:line="23" w:lineRule="atLeast"/>
        <w:ind w:left="1276" w:hanging="425"/>
        <w:jc w:val="both"/>
        <w:rPr>
          <w:rFonts w:asciiTheme="majorHAnsi" w:hAnsiTheme="majorHAnsi" w:cs="Arial"/>
          <w:sz w:val="22"/>
          <w:szCs w:val="22"/>
        </w:rPr>
      </w:pPr>
      <w:r w:rsidRPr="004973D5">
        <w:rPr>
          <w:rStyle w:val="alb"/>
          <w:rFonts w:asciiTheme="majorHAnsi" w:hAnsiTheme="majorHAnsi" w:cs="Arial"/>
          <w:sz w:val="22"/>
          <w:szCs w:val="22"/>
        </w:rPr>
        <w:t>e)</w:t>
      </w:r>
      <w:r w:rsidRPr="004973D5">
        <w:rPr>
          <w:rStyle w:val="alb"/>
          <w:rFonts w:asciiTheme="majorHAnsi" w:hAnsiTheme="majorHAnsi" w:cs="Arial"/>
          <w:sz w:val="22"/>
          <w:szCs w:val="22"/>
        </w:rPr>
        <w:tab/>
      </w:r>
      <w:r w:rsidRPr="004973D5">
        <w:rPr>
          <w:rFonts w:asciiTheme="majorHAnsi" w:hAnsiTheme="majorHAnsi" w:cs="Arial"/>
          <w:sz w:val="22"/>
          <w:szCs w:val="22"/>
        </w:rPr>
        <w:t xml:space="preserve">o charakterze terrorystycznym, o którym mowa w </w:t>
      </w:r>
      <w:hyperlink r:id="rId17" w:anchor="/document/16798683?unitId=art(115)par(20)&amp;cm=DOCUMENT" w:tgtFrame="_blank" w:history="1">
        <w:r w:rsidRPr="004973D5">
          <w:rPr>
            <w:rStyle w:val="Hipercze"/>
            <w:rFonts w:asciiTheme="majorHAnsi" w:hAnsiTheme="majorHAnsi" w:cs="Arial"/>
            <w:color w:val="auto"/>
            <w:sz w:val="22"/>
            <w:szCs w:val="22"/>
            <w:u w:val="none"/>
          </w:rPr>
          <w:t>art. 115 § 20</w:t>
        </w:r>
      </w:hyperlink>
      <w:r w:rsidRPr="004973D5">
        <w:rPr>
          <w:rFonts w:asciiTheme="majorHAnsi" w:hAnsiTheme="majorHAnsi" w:cs="Arial"/>
          <w:sz w:val="22"/>
          <w:szCs w:val="22"/>
        </w:rPr>
        <w:t xml:space="preserve"> Kodeksu karnego, lub mające na celu popełnienie tego przestępstwa,</w:t>
      </w:r>
    </w:p>
    <w:p w14:paraId="6A9CC303" w14:textId="3C36E621" w:rsidR="00CC0E33" w:rsidRPr="004973D5" w:rsidRDefault="00CC0E33" w:rsidP="00E3285D">
      <w:pPr>
        <w:shd w:val="clear" w:color="auto" w:fill="FFFFFF"/>
        <w:spacing w:line="23" w:lineRule="atLeast"/>
        <w:ind w:left="1276" w:hanging="425"/>
        <w:jc w:val="both"/>
        <w:rPr>
          <w:rFonts w:asciiTheme="majorHAnsi" w:hAnsiTheme="majorHAnsi" w:cs="Arial"/>
          <w:sz w:val="22"/>
          <w:szCs w:val="22"/>
        </w:rPr>
      </w:pPr>
      <w:r w:rsidRPr="004973D5">
        <w:rPr>
          <w:rStyle w:val="alb"/>
          <w:rFonts w:asciiTheme="majorHAnsi" w:hAnsiTheme="majorHAnsi" w:cs="Arial"/>
          <w:sz w:val="22"/>
          <w:szCs w:val="22"/>
        </w:rPr>
        <w:t>f) </w:t>
      </w:r>
      <w:r w:rsidRPr="004973D5">
        <w:rPr>
          <w:rStyle w:val="alb"/>
          <w:rFonts w:asciiTheme="majorHAnsi" w:hAnsiTheme="majorHAnsi" w:cs="Arial"/>
          <w:sz w:val="22"/>
          <w:szCs w:val="22"/>
        </w:rPr>
        <w:tab/>
      </w:r>
      <w:r w:rsidRPr="004973D5">
        <w:rPr>
          <w:rFonts w:asciiTheme="majorHAnsi" w:hAnsiTheme="majorHAnsi" w:cs="Arial"/>
          <w:sz w:val="22"/>
          <w:szCs w:val="22"/>
        </w:rPr>
        <w:t xml:space="preserve">powierzenia wykonywania pracy małoletniemu cudzoziemcowi, o którym mowa w </w:t>
      </w:r>
      <w:hyperlink r:id="rId18" w:anchor="/document/17896506?unitId=art(9)ust(2)&amp;cm=DOCUMENT" w:tgtFrame="_blank" w:history="1">
        <w:r w:rsidRPr="004973D5">
          <w:rPr>
            <w:rStyle w:val="Hipercze"/>
            <w:rFonts w:asciiTheme="majorHAnsi" w:hAnsiTheme="majorHAnsi" w:cs="Arial"/>
            <w:color w:val="auto"/>
            <w:sz w:val="22"/>
            <w:szCs w:val="22"/>
            <w:u w:val="none"/>
          </w:rPr>
          <w:t>art. 9 ust. 2</w:t>
        </w:r>
      </w:hyperlink>
      <w:r w:rsidRPr="004973D5">
        <w:rPr>
          <w:rFonts w:asciiTheme="majorHAnsi" w:hAnsiTheme="majorHAnsi" w:cs="Arial"/>
          <w:sz w:val="22"/>
          <w:szCs w:val="22"/>
        </w:rPr>
        <w:t xml:space="preserve"> ustawy z dnia 15 czerwca 2012 r. o skutkach powierzania wykonywania pracy cudzoziemcom przebywającym wbrew przepisom na terytorium Rzeczypospolitej Polskiej (Dz. U. poz. 769),</w:t>
      </w:r>
    </w:p>
    <w:p w14:paraId="1AF23F0E" w14:textId="3DC0B496" w:rsidR="00CC0E33" w:rsidRPr="004973D5" w:rsidRDefault="00CC0E33" w:rsidP="00E3285D">
      <w:pPr>
        <w:shd w:val="clear" w:color="auto" w:fill="FFFFFF"/>
        <w:spacing w:line="23" w:lineRule="atLeast"/>
        <w:ind w:left="1276" w:hanging="425"/>
        <w:jc w:val="both"/>
        <w:rPr>
          <w:rFonts w:asciiTheme="majorHAnsi" w:hAnsiTheme="majorHAnsi" w:cs="Arial"/>
          <w:sz w:val="22"/>
          <w:szCs w:val="22"/>
        </w:rPr>
      </w:pPr>
      <w:r w:rsidRPr="004973D5">
        <w:rPr>
          <w:rStyle w:val="alb"/>
          <w:rFonts w:asciiTheme="majorHAnsi" w:hAnsiTheme="majorHAnsi" w:cs="Arial"/>
          <w:sz w:val="22"/>
          <w:szCs w:val="22"/>
        </w:rPr>
        <w:t>g)</w:t>
      </w:r>
      <w:r w:rsidRPr="004973D5">
        <w:rPr>
          <w:rStyle w:val="alb"/>
          <w:rFonts w:asciiTheme="majorHAnsi" w:hAnsiTheme="majorHAnsi" w:cs="Arial"/>
          <w:sz w:val="22"/>
          <w:szCs w:val="22"/>
        </w:rPr>
        <w:tab/>
      </w:r>
      <w:r w:rsidRPr="004973D5">
        <w:rPr>
          <w:rFonts w:asciiTheme="majorHAnsi" w:hAnsiTheme="majorHAnsi" w:cs="Arial"/>
          <w:sz w:val="22"/>
          <w:szCs w:val="22"/>
        </w:rPr>
        <w:t xml:space="preserve">przeciwko obrotowi gospodarczemu, o których mowa w </w:t>
      </w:r>
      <w:hyperlink r:id="rId19" w:anchor="/document/16798683?unitId=art(296)&amp;cm=DOCUMENT" w:tgtFrame="_blank" w:history="1">
        <w:r w:rsidRPr="004973D5">
          <w:rPr>
            <w:rStyle w:val="Hipercze"/>
            <w:rFonts w:asciiTheme="majorHAnsi" w:hAnsiTheme="majorHAnsi" w:cs="Arial"/>
            <w:color w:val="auto"/>
            <w:sz w:val="22"/>
            <w:szCs w:val="22"/>
            <w:u w:val="none"/>
          </w:rPr>
          <w:t>art. 296-307</w:t>
        </w:r>
      </w:hyperlink>
      <w:r w:rsidRPr="004973D5">
        <w:rPr>
          <w:rFonts w:asciiTheme="majorHAnsi" w:hAnsiTheme="majorHAnsi" w:cs="Arial"/>
          <w:sz w:val="22"/>
          <w:szCs w:val="22"/>
        </w:rPr>
        <w:t xml:space="preserve"> Kodeksu karnego, przestępstwo oszustwa, o którym mowa w </w:t>
      </w:r>
      <w:hyperlink r:id="rId20" w:anchor="/document/16798683?unitId=art(286)&amp;cm=DOCUMENT" w:tgtFrame="_blank" w:history="1">
        <w:r w:rsidRPr="004973D5">
          <w:rPr>
            <w:rStyle w:val="Hipercze"/>
            <w:rFonts w:asciiTheme="majorHAnsi" w:hAnsiTheme="majorHAnsi" w:cs="Arial"/>
            <w:color w:val="auto"/>
            <w:sz w:val="22"/>
            <w:szCs w:val="22"/>
            <w:u w:val="none"/>
          </w:rPr>
          <w:t>art. 286</w:t>
        </w:r>
      </w:hyperlink>
      <w:r w:rsidRPr="004973D5">
        <w:rPr>
          <w:rFonts w:asciiTheme="majorHAnsi" w:hAnsiTheme="majorHAnsi" w:cs="Arial"/>
          <w:sz w:val="22"/>
          <w:szCs w:val="22"/>
        </w:rPr>
        <w:t xml:space="preserve"> Kodeksu karnego, przestępstwo przeciwko wiarygodności dokumentów, o których mowa w art. 270-277d Kodeksu karnego, lub przestępstwo skarbowe,</w:t>
      </w:r>
    </w:p>
    <w:p w14:paraId="5A69C451" w14:textId="64A332E2" w:rsidR="00CC0E33" w:rsidRPr="004973D5" w:rsidRDefault="00CC0E33" w:rsidP="00E3285D">
      <w:pPr>
        <w:shd w:val="clear" w:color="auto" w:fill="FFFFFF"/>
        <w:spacing w:line="23" w:lineRule="atLeast"/>
        <w:ind w:left="1276" w:hanging="425"/>
        <w:jc w:val="both"/>
        <w:rPr>
          <w:rFonts w:asciiTheme="majorHAnsi" w:hAnsiTheme="majorHAnsi" w:cs="Arial"/>
          <w:sz w:val="22"/>
          <w:szCs w:val="22"/>
        </w:rPr>
      </w:pPr>
      <w:r w:rsidRPr="004973D5">
        <w:rPr>
          <w:rStyle w:val="alb"/>
          <w:rFonts w:asciiTheme="majorHAnsi" w:hAnsiTheme="majorHAnsi" w:cs="Arial"/>
          <w:sz w:val="22"/>
          <w:szCs w:val="22"/>
        </w:rPr>
        <w:t>h)</w:t>
      </w:r>
      <w:r w:rsidRPr="004973D5">
        <w:rPr>
          <w:rStyle w:val="alb"/>
          <w:rFonts w:asciiTheme="majorHAnsi" w:hAnsiTheme="majorHAnsi" w:cs="Arial"/>
          <w:sz w:val="22"/>
          <w:szCs w:val="22"/>
        </w:rPr>
        <w:tab/>
      </w:r>
      <w:r w:rsidRPr="004973D5">
        <w:rPr>
          <w:rFonts w:asciiTheme="majorHAnsi" w:hAnsiTheme="majorHAnsi" w:cs="Arial"/>
          <w:sz w:val="22"/>
          <w:szCs w:val="22"/>
        </w:rPr>
        <w:t>o którym mowa w art. 9 ust. 1 i 3 lub art. 1</w:t>
      </w:r>
      <w:r w:rsidR="00D20B85" w:rsidRPr="004973D5">
        <w:rPr>
          <w:rFonts w:asciiTheme="majorHAnsi" w:hAnsiTheme="majorHAnsi" w:cs="Arial"/>
          <w:sz w:val="22"/>
          <w:szCs w:val="22"/>
        </w:rPr>
        <w:t>0 ustawy z dnia 15 czerwca 2012</w:t>
      </w:r>
      <w:r w:rsidRPr="004973D5">
        <w:rPr>
          <w:rFonts w:asciiTheme="majorHAnsi" w:hAnsiTheme="majorHAnsi" w:cs="Arial"/>
          <w:sz w:val="22"/>
          <w:szCs w:val="22"/>
        </w:rPr>
        <w:t>r. o skutkach powierzania wykonywania pracy cudzoziemcom przebywającym wbrew przepisom na terytorium Rzeczypospolitej Polskiej</w:t>
      </w:r>
    </w:p>
    <w:p w14:paraId="269D352A" w14:textId="77777777" w:rsidR="00CC0E33" w:rsidRPr="004973D5" w:rsidRDefault="00CC0E33" w:rsidP="00E3285D">
      <w:pPr>
        <w:pStyle w:val="text-justify"/>
        <w:shd w:val="clear" w:color="auto" w:fill="FFFFFF"/>
        <w:spacing w:before="0" w:beforeAutospacing="0" w:after="0" w:afterAutospacing="0" w:line="23" w:lineRule="atLeast"/>
        <w:ind w:left="1701" w:hanging="567"/>
        <w:jc w:val="both"/>
        <w:rPr>
          <w:rFonts w:asciiTheme="majorHAnsi" w:hAnsiTheme="majorHAnsi" w:cs="Arial"/>
          <w:sz w:val="22"/>
          <w:szCs w:val="22"/>
        </w:rPr>
      </w:pPr>
      <w:r w:rsidRPr="004973D5">
        <w:rPr>
          <w:rFonts w:asciiTheme="majorHAnsi" w:hAnsiTheme="majorHAnsi" w:cs="Arial"/>
          <w:sz w:val="22"/>
          <w:szCs w:val="22"/>
        </w:rPr>
        <w:t>- lub za odpowiedni czyn zabroniony określony w przepisach prawa obcego;</w:t>
      </w:r>
    </w:p>
    <w:p w14:paraId="00110BC2" w14:textId="77777777" w:rsidR="00FE0D49" w:rsidRPr="004973D5" w:rsidRDefault="00CC0E33" w:rsidP="00036622">
      <w:pPr>
        <w:pStyle w:val="Akapitzlist"/>
        <w:numPr>
          <w:ilvl w:val="2"/>
          <w:numId w:val="57"/>
        </w:numPr>
        <w:shd w:val="clear" w:color="auto" w:fill="FFFFFF"/>
        <w:spacing w:before="0" w:after="0" w:line="23" w:lineRule="atLeast"/>
        <w:ind w:left="851" w:hanging="284"/>
        <w:rPr>
          <w:rFonts w:asciiTheme="majorHAnsi" w:hAnsiTheme="majorHAnsi" w:cs="Arial"/>
          <w:sz w:val="22"/>
          <w:szCs w:val="22"/>
        </w:rPr>
      </w:pPr>
      <w:r w:rsidRPr="004973D5">
        <w:rPr>
          <w:rFonts w:asciiTheme="majorHAnsi" w:hAnsiTheme="majorHAnsi" w:cs="Arial"/>
          <w:sz w:val="22"/>
          <w:szCs w:val="22"/>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4DE83B7D" w14:textId="55C1FEE0" w:rsidR="00FE0D49" w:rsidRPr="004973D5" w:rsidRDefault="00CC0E33" w:rsidP="00036622">
      <w:pPr>
        <w:pStyle w:val="Akapitzlist"/>
        <w:numPr>
          <w:ilvl w:val="2"/>
          <w:numId w:val="57"/>
        </w:numPr>
        <w:shd w:val="clear" w:color="auto" w:fill="FFFFFF"/>
        <w:spacing w:before="0" w:after="0" w:line="23" w:lineRule="atLeast"/>
        <w:ind w:left="851" w:hanging="284"/>
        <w:rPr>
          <w:rFonts w:asciiTheme="majorHAnsi" w:hAnsiTheme="majorHAnsi" w:cs="Arial"/>
          <w:sz w:val="22"/>
          <w:szCs w:val="22"/>
        </w:rPr>
      </w:pPr>
      <w:r w:rsidRPr="004973D5">
        <w:rPr>
          <w:rFonts w:asciiTheme="majorHAnsi" w:hAnsiTheme="majorHAnsi" w:cs="Arial"/>
          <w:sz w:val="22"/>
          <w:szCs w:val="22"/>
        </w:rPr>
        <w:t xml:space="preserve">wobec </w:t>
      </w:r>
      <w:r w:rsidR="005A1865" w:rsidRPr="004973D5">
        <w:rPr>
          <w:rFonts w:asciiTheme="majorHAnsi" w:hAnsiTheme="majorHAnsi" w:cs="Arial"/>
          <w:sz w:val="22"/>
          <w:szCs w:val="22"/>
        </w:rPr>
        <w:t xml:space="preserve">Wykonawcy </w:t>
      </w:r>
      <w:r w:rsidRPr="004973D5">
        <w:rPr>
          <w:rFonts w:asciiTheme="majorHAnsi" w:hAnsiTheme="majorHAnsi" w:cs="Arial"/>
          <w:sz w:val="22"/>
          <w:szCs w:val="22"/>
        </w:rPr>
        <w:t>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1409D4A8" w14:textId="0E5BA813" w:rsidR="00FE0D49" w:rsidRPr="004973D5" w:rsidRDefault="00CC0E33" w:rsidP="00036622">
      <w:pPr>
        <w:pStyle w:val="Akapitzlist"/>
        <w:numPr>
          <w:ilvl w:val="2"/>
          <w:numId w:val="57"/>
        </w:numPr>
        <w:shd w:val="clear" w:color="auto" w:fill="FFFFFF"/>
        <w:spacing w:before="0" w:after="0" w:line="23" w:lineRule="atLeast"/>
        <w:ind w:left="851" w:hanging="284"/>
        <w:rPr>
          <w:rFonts w:asciiTheme="majorHAnsi" w:hAnsiTheme="majorHAnsi" w:cs="Arial"/>
          <w:sz w:val="22"/>
          <w:szCs w:val="22"/>
        </w:rPr>
      </w:pPr>
      <w:r w:rsidRPr="004973D5">
        <w:rPr>
          <w:rFonts w:asciiTheme="majorHAnsi" w:hAnsiTheme="majorHAnsi" w:cs="Arial"/>
          <w:sz w:val="22"/>
          <w:szCs w:val="22"/>
        </w:rPr>
        <w:t xml:space="preserve">wobec </w:t>
      </w:r>
      <w:r w:rsidR="005A1865" w:rsidRPr="004973D5">
        <w:rPr>
          <w:rFonts w:asciiTheme="majorHAnsi" w:hAnsiTheme="majorHAnsi" w:cs="Arial"/>
          <w:sz w:val="22"/>
          <w:szCs w:val="22"/>
        </w:rPr>
        <w:t xml:space="preserve">Wykonawcy </w:t>
      </w:r>
      <w:r w:rsidRPr="004973D5">
        <w:rPr>
          <w:rFonts w:asciiTheme="majorHAnsi" w:hAnsiTheme="majorHAnsi" w:cs="Arial"/>
          <w:sz w:val="22"/>
          <w:szCs w:val="22"/>
        </w:rPr>
        <w:t>prawomocnie orzeczono zakaz ubiegania się o zamówienia publiczne;</w:t>
      </w:r>
    </w:p>
    <w:p w14:paraId="33C85343" w14:textId="6D4BAC6D" w:rsidR="00FE0D49" w:rsidRPr="004973D5" w:rsidRDefault="00CC0E33" w:rsidP="00036622">
      <w:pPr>
        <w:pStyle w:val="Akapitzlist"/>
        <w:numPr>
          <w:ilvl w:val="2"/>
          <w:numId w:val="57"/>
        </w:numPr>
        <w:shd w:val="clear" w:color="auto" w:fill="FFFFFF"/>
        <w:spacing w:before="0" w:after="0" w:line="23" w:lineRule="atLeast"/>
        <w:ind w:left="851" w:hanging="284"/>
        <w:rPr>
          <w:rFonts w:asciiTheme="majorHAnsi" w:hAnsiTheme="majorHAnsi" w:cs="Arial"/>
          <w:sz w:val="22"/>
          <w:szCs w:val="22"/>
        </w:rPr>
      </w:pPr>
      <w:r w:rsidRPr="004973D5">
        <w:rPr>
          <w:rFonts w:asciiTheme="majorHAnsi" w:hAnsiTheme="majorHAnsi" w:cs="Arial"/>
          <w:sz w:val="22"/>
          <w:szCs w:val="22"/>
        </w:rPr>
        <w:t xml:space="preserve">zamawiający może stwierdzić, na podstawie wiarygodnych przesłanek, że wykonawca zawarł z innymi wykonawcami porozumienie mające na celu zakłócenie konkurencji, w szczególności jeżeli należąc do tej samej grupy kapitałowej w rozumieniu </w:t>
      </w:r>
      <w:hyperlink r:id="rId21" w:anchor="/document/17337528?cm=DOCUMENT" w:tgtFrame="_blank" w:history="1">
        <w:r w:rsidRPr="004973D5">
          <w:rPr>
            <w:rStyle w:val="Hipercze"/>
            <w:rFonts w:asciiTheme="majorHAnsi" w:hAnsiTheme="majorHAnsi" w:cs="Arial"/>
            <w:color w:val="auto"/>
            <w:sz w:val="22"/>
            <w:szCs w:val="22"/>
            <w:u w:val="none"/>
          </w:rPr>
          <w:t>ustawy</w:t>
        </w:r>
      </w:hyperlink>
      <w:r w:rsidRPr="004973D5">
        <w:rPr>
          <w:rFonts w:asciiTheme="majorHAnsi" w:hAnsiTheme="majorHAnsi" w:cs="Arial"/>
          <w:sz w:val="22"/>
          <w:szCs w:val="22"/>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14:paraId="705481FB" w14:textId="0B22D566" w:rsidR="00CC0E33" w:rsidRPr="004973D5" w:rsidRDefault="00CC0E33" w:rsidP="00036622">
      <w:pPr>
        <w:pStyle w:val="Akapitzlist"/>
        <w:numPr>
          <w:ilvl w:val="2"/>
          <w:numId w:val="57"/>
        </w:numPr>
        <w:shd w:val="clear" w:color="auto" w:fill="FFFFFF"/>
        <w:spacing w:before="0" w:after="0" w:line="23" w:lineRule="atLeast"/>
        <w:ind w:left="851" w:hanging="284"/>
        <w:rPr>
          <w:rFonts w:asciiTheme="majorHAnsi" w:hAnsiTheme="majorHAnsi" w:cs="Arial"/>
          <w:sz w:val="22"/>
          <w:szCs w:val="22"/>
        </w:rPr>
      </w:pPr>
      <w:r w:rsidRPr="004973D5">
        <w:rPr>
          <w:rFonts w:asciiTheme="majorHAnsi" w:hAnsiTheme="majorHAnsi" w:cs="Arial"/>
          <w:sz w:val="22"/>
          <w:szCs w:val="22"/>
        </w:rPr>
        <w:t xml:space="preserve">w przypadkach, o których mowa w art. 85 ust. 1, doszło do zakłócenia konkurencji wynikającego z wcześniejszego zaangażowania tego wykonawcy lub podmiotu, który należy z wykonawcą do tej samej grupy kapitałowej w rozumieniu </w:t>
      </w:r>
      <w:hyperlink r:id="rId22" w:anchor="/document/17337528?cm=DOCUMENT" w:tgtFrame="_blank" w:history="1">
        <w:r w:rsidRPr="004973D5">
          <w:rPr>
            <w:rStyle w:val="Hipercze"/>
            <w:rFonts w:asciiTheme="majorHAnsi" w:hAnsiTheme="majorHAnsi" w:cs="Arial"/>
            <w:color w:val="auto"/>
            <w:sz w:val="22"/>
            <w:szCs w:val="22"/>
            <w:u w:val="none"/>
          </w:rPr>
          <w:t>ustawy</w:t>
        </w:r>
      </w:hyperlink>
      <w:r w:rsidRPr="004973D5">
        <w:rPr>
          <w:rFonts w:asciiTheme="majorHAnsi" w:hAnsiTheme="majorHAnsi" w:cs="Arial"/>
          <w:sz w:val="22"/>
          <w:szCs w:val="22"/>
        </w:rPr>
        <w:t xml:space="preserve"> z dnia 16 lutego 2007 r. o ochronie konkurencji i konsumentów, chyba że spowodowane tym zakłócenie konkurencji może być wyeliminowane w inny sposób niż przez wykluczenie wykonawcy z udziału w postępowaniu o udzielenie zamówienia.</w:t>
      </w:r>
    </w:p>
    <w:p w14:paraId="02E713A9" w14:textId="65117B76" w:rsidR="00995422" w:rsidRPr="004973D5" w:rsidRDefault="00430F97" w:rsidP="008A0933">
      <w:pPr>
        <w:pStyle w:val="Kolorowalistaakcent11"/>
        <w:numPr>
          <w:ilvl w:val="1"/>
          <w:numId w:val="22"/>
        </w:numPr>
        <w:tabs>
          <w:tab w:val="left" w:pos="567"/>
        </w:tabs>
        <w:autoSpaceDE w:val="0"/>
        <w:autoSpaceDN w:val="0"/>
        <w:adjustRightInd w:val="0"/>
        <w:spacing w:before="0" w:after="0" w:line="23" w:lineRule="atLeast"/>
        <w:ind w:left="567" w:hanging="567"/>
        <w:rPr>
          <w:rFonts w:asciiTheme="majorHAnsi" w:hAnsiTheme="majorHAnsi" w:cs="Arial"/>
          <w:bCs/>
          <w:sz w:val="22"/>
          <w:szCs w:val="22"/>
        </w:rPr>
      </w:pPr>
      <w:r w:rsidRPr="004973D5">
        <w:rPr>
          <w:rFonts w:asciiTheme="majorHAnsi" w:hAnsiTheme="majorHAnsi" w:cs="Arial"/>
          <w:sz w:val="22"/>
          <w:szCs w:val="22"/>
        </w:rPr>
        <w:t xml:space="preserve">Zamawiający </w:t>
      </w:r>
      <w:r w:rsidRPr="004973D5">
        <w:rPr>
          <w:rFonts w:asciiTheme="majorHAnsi" w:hAnsiTheme="majorHAnsi" w:cs="Arial"/>
          <w:b/>
          <w:bCs/>
          <w:sz w:val="22"/>
          <w:szCs w:val="22"/>
        </w:rPr>
        <w:t>przewiduje</w:t>
      </w:r>
      <w:r w:rsidRPr="004973D5">
        <w:rPr>
          <w:rFonts w:asciiTheme="majorHAnsi" w:hAnsiTheme="majorHAnsi" w:cs="Arial"/>
          <w:bCs/>
          <w:sz w:val="22"/>
          <w:szCs w:val="22"/>
        </w:rPr>
        <w:t xml:space="preserve"> podstawy wykluczenia wskazane w art. </w:t>
      </w:r>
      <w:r w:rsidR="00C41056" w:rsidRPr="004973D5">
        <w:rPr>
          <w:rFonts w:asciiTheme="majorHAnsi" w:hAnsiTheme="majorHAnsi" w:cs="Arial"/>
          <w:bCs/>
          <w:sz w:val="22"/>
          <w:szCs w:val="22"/>
        </w:rPr>
        <w:t>109</w:t>
      </w:r>
      <w:r w:rsidRPr="004973D5">
        <w:rPr>
          <w:rFonts w:asciiTheme="majorHAnsi" w:hAnsiTheme="majorHAnsi" w:cs="Arial"/>
          <w:bCs/>
          <w:sz w:val="22"/>
          <w:szCs w:val="22"/>
        </w:rPr>
        <w:t xml:space="preserve"> ust</w:t>
      </w:r>
      <w:r w:rsidR="00995422" w:rsidRPr="004973D5">
        <w:rPr>
          <w:rFonts w:asciiTheme="majorHAnsi" w:hAnsiTheme="majorHAnsi" w:cs="Arial"/>
          <w:bCs/>
          <w:sz w:val="22"/>
          <w:szCs w:val="22"/>
        </w:rPr>
        <w:t xml:space="preserve"> 1 pkt 1, 4, 8, 9, 10</w:t>
      </w:r>
      <w:r w:rsidR="00F757DA" w:rsidRPr="004973D5">
        <w:rPr>
          <w:rFonts w:asciiTheme="majorHAnsi" w:hAnsiTheme="majorHAnsi" w:cs="Arial"/>
          <w:bCs/>
          <w:sz w:val="22"/>
          <w:szCs w:val="22"/>
        </w:rPr>
        <w:t xml:space="preserve"> </w:t>
      </w:r>
      <w:r w:rsidRPr="004973D5">
        <w:rPr>
          <w:rFonts w:asciiTheme="majorHAnsi" w:hAnsiTheme="majorHAnsi" w:cs="Arial"/>
          <w:bCs/>
          <w:sz w:val="22"/>
          <w:szCs w:val="22"/>
        </w:rPr>
        <w:t>ustawy</w:t>
      </w:r>
      <w:r w:rsidR="00674295" w:rsidRPr="004973D5">
        <w:rPr>
          <w:rFonts w:asciiTheme="majorHAnsi" w:hAnsiTheme="majorHAnsi" w:cs="Arial"/>
          <w:bCs/>
          <w:sz w:val="22"/>
          <w:szCs w:val="22"/>
        </w:rPr>
        <w:t xml:space="preserve"> </w:t>
      </w:r>
      <w:proofErr w:type="spellStart"/>
      <w:r w:rsidR="00674295" w:rsidRPr="004973D5">
        <w:rPr>
          <w:rFonts w:asciiTheme="majorHAnsi" w:hAnsiTheme="majorHAnsi" w:cs="Arial"/>
          <w:bCs/>
          <w:sz w:val="22"/>
          <w:szCs w:val="22"/>
        </w:rPr>
        <w:t>Pzp</w:t>
      </w:r>
      <w:proofErr w:type="spellEnd"/>
      <w:r w:rsidR="005A1865" w:rsidRPr="004973D5">
        <w:rPr>
          <w:rFonts w:asciiTheme="majorHAnsi" w:hAnsiTheme="majorHAnsi" w:cs="Arial"/>
          <w:bCs/>
          <w:sz w:val="22"/>
          <w:szCs w:val="22"/>
        </w:rPr>
        <w:t xml:space="preserve"> zgodnie</w:t>
      </w:r>
      <w:r w:rsidR="00CF463C" w:rsidRPr="004973D5">
        <w:rPr>
          <w:rFonts w:asciiTheme="majorHAnsi" w:hAnsiTheme="majorHAnsi" w:cs="Arial"/>
          <w:bCs/>
          <w:sz w:val="22"/>
          <w:szCs w:val="22"/>
        </w:rPr>
        <w:t>,</w:t>
      </w:r>
      <w:r w:rsidR="005A1865" w:rsidRPr="004973D5">
        <w:rPr>
          <w:rFonts w:asciiTheme="majorHAnsi" w:hAnsiTheme="majorHAnsi" w:cs="Arial"/>
          <w:bCs/>
          <w:sz w:val="22"/>
          <w:szCs w:val="22"/>
        </w:rPr>
        <w:t xml:space="preserve"> z którymi wykluczeniu podlega wykonawca</w:t>
      </w:r>
      <w:r w:rsidR="00995422" w:rsidRPr="004973D5">
        <w:rPr>
          <w:rFonts w:asciiTheme="majorHAnsi" w:hAnsiTheme="majorHAnsi" w:cs="Arial"/>
          <w:bCs/>
          <w:sz w:val="22"/>
          <w:szCs w:val="22"/>
        </w:rPr>
        <w:t>:</w:t>
      </w:r>
    </w:p>
    <w:p w14:paraId="4D128652" w14:textId="552AB3B1" w:rsidR="00E34AC7" w:rsidRPr="004973D5" w:rsidRDefault="00E34AC7" w:rsidP="00036622">
      <w:pPr>
        <w:pStyle w:val="Kolorowalistaakcent11"/>
        <w:numPr>
          <w:ilvl w:val="0"/>
          <w:numId w:val="59"/>
        </w:numPr>
        <w:tabs>
          <w:tab w:val="left" w:pos="567"/>
        </w:tabs>
        <w:autoSpaceDE w:val="0"/>
        <w:autoSpaceDN w:val="0"/>
        <w:adjustRightInd w:val="0"/>
        <w:spacing w:before="0" w:after="0" w:line="23" w:lineRule="atLeast"/>
        <w:ind w:left="993"/>
        <w:rPr>
          <w:rFonts w:asciiTheme="majorHAnsi" w:hAnsiTheme="majorHAnsi" w:cs="Arial"/>
          <w:bCs/>
          <w:i/>
          <w:iCs/>
          <w:sz w:val="22"/>
          <w:szCs w:val="22"/>
        </w:rPr>
      </w:pPr>
      <w:r w:rsidRPr="004973D5">
        <w:rPr>
          <w:rFonts w:asciiTheme="majorHAnsi" w:hAnsiTheme="majorHAnsi" w:cs="Arial"/>
          <w:bCs/>
          <w:i/>
          <w:iCs/>
          <w:sz w:val="22"/>
          <w:szCs w:val="22"/>
        </w:rPr>
        <w:t xml:space="preserve">który naruszył obowiązki dotyczące płatności podatków, opłat lub składek na ubezpieczenia społeczne lub zdrowotne, z wyjątkiem przypadku, o którym mowa w art. </w:t>
      </w:r>
      <w:r w:rsidRPr="004973D5">
        <w:rPr>
          <w:rFonts w:asciiTheme="majorHAnsi" w:hAnsiTheme="majorHAnsi" w:cs="Arial"/>
          <w:bCs/>
          <w:i/>
          <w:iCs/>
          <w:sz w:val="22"/>
          <w:szCs w:val="22"/>
        </w:rPr>
        <w:lastRenderedPageBreak/>
        <w:t>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7B804906" w14:textId="0763E297" w:rsidR="0059664F" w:rsidRPr="004973D5" w:rsidRDefault="00E34AC7" w:rsidP="00036622">
      <w:pPr>
        <w:pStyle w:val="Kolorowalistaakcent11"/>
        <w:numPr>
          <w:ilvl w:val="0"/>
          <w:numId w:val="60"/>
        </w:numPr>
        <w:tabs>
          <w:tab w:val="left" w:pos="567"/>
        </w:tabs>
        <w:autoSpaceDE w:val="0"/>
        <w:autoSpaceDN w:val="0"/>
        <w:adjustRightInd w:val="0"/>
        <w:spacing w:before="0" w:after="0" w:line="23" w:lineRule="atLeast"/>
        <w:ind w:left="993"/>
        <w:rPr>
          <w:rFonts w:asciiTheme="majorHAnsi" w:hAnsiTheme="majorHAnsi" w:cs="Arial"/>
          <w:bCs/>
          <w:i/>
          <w:iCs/>
          <w:sz w:val="22"/>
          <w:szCs w:val="22"/>
        </w:rPr>
      </w:pPr>
      <w:r w:rsidRPr="004973D5">
        <w:rPr>
          <w:rFonts w:asciiTheme="majorHAnsi" w:hAnsiTheme="majorHAnsi" w:cs="Arial"/>
          <w:bCs/>
          <w:i/>
          <w:iCs/>
          <w:sz w:val="22"/>
          <w:szCs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50B3869B" w14:textId="22A43CF0" w:rsidR="007D3CCE" w:rsidRPr="004973D5" w:rsidRDefault="00E34AC7" w:rsidP="00036622">
      <w:pPr>
        <w:pStyle w:val="Kolorowalistaakcent11"/>
        <w:numPr>
          <w:ilvl w:val="0"/>
          <w:numId w:val="62"/>
        </w:numPr>
        <w:tabs>
          <w:tab w:val="left" w:pos="567"/>
        </w:tabs>
        <w:autoSpaceDE w:val="0"/>
        <w:autoSpaceDN w:val="0"/>
        <w:adjustRightInd w:val="0"/>
        <w:spacing w:before="0" w:after="0" w:line="23" w:lineRule="atLeast"/>
        <w:ind w:left="993"/>
        <w:rPr>
          <w:rFonts w:asciiTheme="majorHAnsi" w:hAnsiTheme="majorHAnsi" w:cs="Arial"/>
          <w:bCs/>
          <w:i/>
          <w:iCs/>
          <w:sz w:val="22"/>
          <w:szCs w:val="22"/>
        </w:rPr>
      </w:pPr>
      <w:r w:rsidRPr="004973D5">
        <w:rPr>
          <w:rFonts w:asciiTheme="majorHAnsi" w:hAnsiTheme="majorHAnsi" w:cs="Arial"/>
          <w:bCs/>
          <w:i/>
          <w:iCs/>
          <w:sz w:val="22"/>
          <w:szCs w:val="22"/>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47E45CE9" w14:textId="11C299E2" w:rsidR="007D3CCE" w:rsidRPr="004973D5" w:rsidRDefault="00E34AC7" w:rsidP="00036622">
      <w:pPr>
        <w:pStyle w:val="Kolorowalistaakcent11"/>
        <w:numPr>
          <w:ilvl w:val="0"/>
          <w:numId w:val="62"/>
        </w:numPr>
        <w:tabs>
          <w:tab w:val="left" w:pos="567"/>
        </w:tabs>
        <w:autoSpaceDE w:val="0"/>
        <w:autoSpaceDN w:val="0"/>
        <w:adjustRightInd w:val="0"/>
        <w:spacing w:before="0" w:after="0" w:line="23" w:lineRule="atLeast"/>
        <w:ind w:left="993"/>
        <w:rPr>
          <w:rFonts w:asciiTheme="majorHAnsi" w:hAnsiTheme="majorHAnsi" w:cs="Arial"/>
          <w:bCs/>
          <w:i/>
          <w:iCs/>
          <w:sz w:val="22"/>
          <w:szCs w:val="22"/>
        </w:rPr>
      </w:pPr>
      <w:r w:rsidRPr="004973D5">
        <w:rPr>
          <w:rFonts w:asciiTheme="majorHAnsi" w:hAnsiTheme="majorHAnsi" w:cs="Arial"/>
          <w:bCs/>
          <w:i/>
          <w:iCs/>
          <w:sz w:val="22"/>
          <w:szCs w:val="22"/>
        </w:rPr>
        <w:t>który bezprawnie wpływał lub próbował wpływać na czynności zamawiającego lub próbował pozyskać lub pozyskał informacje poufne, mogące dać mu przewagę w postępowaniu o udzielenie zamówienia;</w:t>
      </w:r>
    </w:p>
    <w:p w14:paraId="1965A9E3" w14:textId="0B8351C3" w:rsidR="00DC3E7A" w:rsidRPr="004973D5" w:rsidRDefault="00E34AC7" w:rsidP="00036622">
      <w:pPr>
        <w:pStyle w:val="Kolorowalistaakcent11"/>
        <w:numPr>
          <w:ilvl w:val="0"/>
          <w:numId w:val="62"/>
        </w:numPr>
        <w:tabs>
          <w:tab w:val="left" w:pos="567"/>
        </w:tabs>
        <w:autoSpaceDE w:val="0"/>
        <w:autoSpaceDN w:val="0"/>
        <w:adjustRightInd w:val="0"/>
        <w:spacing w:before="0" w:after="0" w:line="23" w:lineRule="atLeast"/>
        <w:ind w:left="993"/>
        <w:rPr>
          <w:rFonts w:asciiTheme="majorHAnsi" w:hAnsiTheme="majorHAnsi" w:cs="Arial"/>
          <w:bCs/>
          <w:i/>
          <w:iCs/>
          <w:sz w:val="22"/>
          <w:szCs w:val="22"/>
        </w:rPr>
      </w:pPr>
      <w:r w:rsidRPr="004973D5">
        <w:rPr>
          <w:rFonts w:asciiTheme="majorHAnsi" w:hAnsiTheme="majorHAnsi" w:cs="Arial"/>
          <w:bCs/>
          <w:i/>
          <w:iCs/>
          <w:sz w:val="22"/>
          <w:szCs w:val="22"/>
        </w:rPr>
        <w:t>który w wyniku lekkomyślności lub niedbalstwa przedstawił informacje wprowadzające w błąd, co mogło mieć istotny wpływ na decyzje podejmowane przez zamawiającego w postępowaniu o udzielenie zamówienia.</w:t>
      </w:r>
    </w:p>
    <w:p w14:paraId="566953D2" w14:textId="1BDBF4D9" w:rsidR="00430F97" w:rsidRPr="004973D5" w:rsidRDefault="00627C7D" w:rsidP="008A0933">
      <w:pPr>
        <w:pStyle w:val="Kolorowalistaakcent11"/>
        <w:numPr>
          <w:ilvl w:val="1"/>
          <w:numId w:val="22"/>
        </w:numPr>
        <w:tabs>
          <w:tab w:val="left" w:pos="567"/>
        </w:tabs>
        <w:autoSpaceDE w:val="0"/>
        <w:autoSpaceDN w:val="0"/>
        <w:adjustRightInd w:val="0"/>
        <w:spacing w:before="0" w:after="0" w:line="23" w:lineRule="atLeast"/>
        <w:ind w:left="567" w:hanging="567"/>
        <w:rPr>
          <w:rFonts w:asciiTheme="majorHAnsi" w:hAnsiTheme="majorHAnsi" w:cs="Arial"/>
          <w:bCs/>
          <w:sz w:val="22"/>
          <w:szCs w:val="22"/>
        </w:rPr>
      </w:pPr>
      <w:r w:rsidRPr="004973D5">
        <w:rPr>
          <w:rFonts w:asciiTheme="majorHAnsi" w:hAnsiTheme="majorHAnsi" w:cs="Arial"/>
          <w:color w:val="000000"/>
          <w:sz w:val="22"/>
          <w:szCs w:val="22"/>
          <w:shd w:val="clear" w:color="auto" w:fill="FFFFFF"/>
        </w:rPr>
        <w:t xml:space="preserve">Wykonawca może zostać wykluczony przez </w:t>
      </w:r>
      <w:r w:rsidR="00DC3E7A" w:rsidRPr="004973D5">
        <w:rPr>
          <w:rFonts w:asciiTheme="majorHAnsi" w:hAnsiTheme="majorHAnsi" w:cs="Arial"/>
          <w:color w:val="000000"/>
          <w:sz w:val="22"/>
          <w:szCs w:val="22"/>
          <w:shd w:val="clear" w:color="auto" w:fill="FFFFFF"/>
        </w:rPr>
        <w:t>Z</w:t>
      </w:r>
      <w:r w:rsidRPr="004973D5">
        <w:rPr>
          <w:rFonts w:asciiTheme="majorHAnsi" w:hAnsiTheme="majorHAnsi" w:cs="Arial"/>
          <w:color w:val="000000"/>
          <w:sz w:val="22"/>
          <w:szCs w:val="22"/>
          <w:shd w:val="clear" w:color="auto" w:fill="FFFFFF"/>
        </w:rPr>
        <w:t>amawiającego na każdym etapie postępowania o udzielenie zamówienia</w:t>
      </w:r>
      <w:r w:rsidR="0059664F" w:rsidRPr="004973D5">
        <w:rPr>
          <w:rFonts w:asciiTheme="majorHAnsi" w:hAnsiTheme="majorHAnsi" w:cs="Arial"/>
          <w:color w:val="000000"/>
          <w:sz w:val="22"/>
          <w:szCs w:val="22"/>
          <w:shd w:val="clear" w:color="auto" w:fill="FFFFFF"/>
        </w:rPr>
        <w:t>.</w:t>
      </w:r>
    </w:p>
    <w:p w14:paraId="2661ADB6" w14:textId="1A2748C6" w:rsidR="00627C7D" w:rsidRPr="004973D5" w:rsidRDefault="00627C7D" w:rsidP="008A0933">
      <w:pPr>
        <w:pStyle w:val="Kolorowalistaakcent11"/>
        <w:numPr>
          <w:ilvl w:val="1"/>
          <w:numId w:val="22"/>
        </w:numPr>
        <w:tabs>
          <w:tab w:val="left" w:pos="567"/>
        </w:tabs>
        <w:autoSpaceDE w:val="0"/>
        <w:autoSpaceDN w:val="0"/>
        <w:adjustRightInd w:val="0"/>
        <w:spacing w:before="0" w:after="0" w:line="23" w:lineRule="atLeast"/>
        <w:ind w:left="567" w:hanging="567"/>
        <w:rPr>
          <w:rFonts w:asciiTheme="majorHAnsi" w:hAnsiTheme="majorHAnsi" w:cs="Arial"/>
          <w:sz w:val="22"/>
          <w:szCs w:val="22"/>
        </w:rPr>
      </w:pPr>
      <w:r w:rsidRPr="004973D5">
        <w:rPr>
          <w:rFonts w:asciiTheme="majorHAnsi" w:hAnsiTheme="majorHAnsi" w:cs="Arial"/>
          <w:color w:val="000000"/>
          <w:sz w:val="22"/>
          <w:szCs w:val="22"/>
        </w:rPr>
        <w:t xml:space="preserve">Wykonawca nie podlega wykluczeniu w okolicznościach określonych w art. 108 ust. 1 pkt 1, 2 i 5 lub art. 109 ust. 1 pkt </w:t>
      </w:r>
      <w:r w:rsidR="00995422" w:rsidRPr="004973D5">
        <w:rPr>
          <w:rFonts w:asciiTheme="majorHAnsi" w:hAnsiTheme="majorHAnsi" w:cs="Arial"/>
          <w:color w:val="000000"/>
          <w:sz w:val="22"/>
          <w:szCs w:val="22"/>
        </w:rPr>
        <w:t xml:space="preserve">4, 8, 9, 10 </w:t>
      </w:r>
      <w:r w:rsidR="00674295" w:rsidRPr="004973D5">
        <w:rPr>
          <w:rFonts w:asciiTheme="majorHAnsi" w:hAnsiTheme="majorHAnsi" w:cs="Arial"/>
          <w:bCs/>
          <w:sz w:val="22"/>
          <w:szCs w:val="22"/>
        </w:rPr>
        <w:t xml:space="preserve">ustawy </w:t>
      </w:r>
      <w:proofErr w:type="spellStart"/>
      <w:r w:rsidR="00674295" w:rsidRPr="004973D5">
        <w:rPr>
          <w:rFonts w:asciiTheme="majorHAnsi" w:hAnsiTheme="majorHAnsi" w:cs="Arial"/>
          <w:bCs/>
          <w:sz w:val="22"/>
          <w:szCs w:val="22"/>
        </w:rPr>
        <w:t>Pzp</w:t>
      </w:r>
      <w:proofErr w:type="spellEnd"/>
      <w:r w:rsidRPr="004973D5">
        <w:rPr>
          <w:rFonts w:asciiTheme="majorHAnsi" w:hAnsiTheme="majorHAnsi" w:cs="Arial"/>
          <w:color w:val="000000"/>
          <w:sz w:val="22"/>
          <w:szCs w:val="22"/>
        </w:rPr>
        <w:t xml:space="preserve">, jeżeli udowodni </w:t>
      </w:r>
      <w:r w:rsidR="00E34AC7" w:rsidRPr="004973D5">
        <w:rPr>
          <w:rFonts w:asciiTheme="majorHAnsi" w:hAnsiTheme="majorHAnsi" w:cs="Arial"/>
          <w:color w:val="000000"/>
          <w:sz w:val="22"/>
          <w:szCs w:val="22"/>
        </w:rPr>
        <w:t>Z</w:t>
      </w:r>
      <w:r w:rsidRPr="004973D5">
        <w:rPr>
          <w:rFonts w:asciiTheme="majorHAnsi" w:hAnsiTheme="majorHAnsi" w:cs="Arial"/>
          <w:color w:val="000000"/>
          <w:sz w:val="22"/>
          <w:szCs w:val="22"/>
        </w:rPr>
        <w:t>amawiającemu, że spełnił łącznie następujące przesłanki:</w:t>
      </w:r>
    </w:p>
    <w:p w14:paraId="0C51DCB6" w14:textId="71F94893" w:rsidR="00627C7D" w:rsidRPr="004973D5" w:rsidRDefault="00627C7D" w:rsidP="008A0933">
      <w:pPr>
        <w:pStyle w:val="Akapitzlist"/>
        <w:numPr>
          <w:ilvl w:val="2"/>
          <w:numId w:val="32"/>
        </w:numPr>
        <w:shd w:val="clear" w:color="auto" w:fill="FFFFFF"/>
        <w:spacing w:before="0" w:after="0" w:line="23" w:lineRule="atLeast"/>
        <w:ind w:left="993" w:hanging="426"/>
        <w:rPr>
          <w:rFonts w:asciiTheme="majorHAnsi" w:hAnsiTheme="majorHAnsi" w:cs="Arial"/>
          <w:color w:val="000000"/>
          <w:sz w:val="22"/>
          <w:szCs w:val="22"/>
        </w:rPr>
      </w:pPr>
      <w:r w:rsidRPr="004973D5">
        <w:rPr>
          <w:rFonts w:asciiTheme="majorHAnsi" w:hAnsiTheme="majorHAnsi" w:cs="Arial"/>
          <w:color w:val="000000"/>
          <w:sz w:val="22"/>
          <w:szCs w:val="22"/>
        </w:rPr>
        <w:t>naprawił lub zobowiązał się do naprawienia szkody wyrządzonej przestępstwem, wykroczeniem lub swoim nieprawidłowym postępowaniem, w tym poprzez zadośćuczynienie pieniężne;</w:t>
      </w:r>
    </w:p>
    <w:p w14:paraId="3B8CF16F" w14:textId="0362184E" w:rsidR="00627C7D" w:rsidRPr="004973D5" w:rsidRDefault="00627C7D" w:rsidP="008A0933">
      <w:pPr>
        <w:pStyle w:val="Akapitzlist"/>
        <w:numPr>
          <w:ilvl w:val="2"/>
          <w:numId w:val="32"/>
        </w:numPr>
        <w:shd w:val="clear" w:color="auto" w:fill="FFFFFF"/>
        <w:spacing w:before="0" w:after="0" w:line="23" w:lineRule="atLeast"/>
        <w:ind w:left="993" w:hanging="426"/>
        <w:rPr>
          <w:rFonts w:asciiTheme="majorHAnsi" w:hAnsiTheme="majorHAnsi" w:cs="Arial"/>
          <w:color w:val="000000"/>
          <w:sz w:val="22"/>
          <w:szCs w:val="22"/>
        </w:rPr>
      </w:pPr>
      <w:r w:rsidRPr="004973D5">
        <w:rPr>
          <w:rFonts w:asciiTheme="majorHAnsi" w:hAnsiTheme="majorHAnsi" w:cs="Arial"/>
          <w:color w:val="000000"/>
          <w:sz w:val="22"/>
          <w:szCs w:val="22"/>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2916F575" w14:textId="654B2733" w:rsidR="00627C7D" w:rsidRPr="004973D5" w:rsidRDefault="00627C7D" w:rsidP="008A0933">
      <w:pPr>
        <w:pStyle w:val="Akapitzlist"/>
        <w:numPr>
          <w:ilvl w:val="2"/>
          <w:numId w:val="32"/>
        </w:numPr>
        <w:shd w:val="clear" w:color="auto" w:fill="FFFFFF"/>
        <w:spacing w:before="0" w:after="0" w:line="23" w:lineRule="atLeast"/>
        <w:ind w:left="993" w:hanging="426"/>
        <w:rPr>
          <w:rFonts w:asciiTheme="majorHAnsi" w:hAnsiTheme="majorHAnsi" w:cs="Arial"/>
          <w:color w:val="000000"/>
          <w:sz w:val="22"/>
          <w:szCs w:val="22"/>
        </w:rPr>
      </w:pPr>
      <w:r w:rsidRPr="004973D5">
        <w:rPr>
          <w:rFonts w:asciiTheme="majorHAnsi" w:hAnsiTheme="majorHAnsi" w:cs="Arial"/>
          <w:color w:val="000000"/>
          <w:sz w:val="22"/>
          <w:szCs w:val="22"/>
        </w:rPr>
        <w:t>podjął konkretne środki techniczne, organizacyjne i kadrowe, odpowiednie dla zapobiegania dalszym przestępstwom, wykroczeniom lub nieprawidłowemu postępowaniu, w szczególności:</w:t>
      </w:r>
    </w:p>
    <w:p w14:paraId="70D363F1" w14:textId="1FFD51C9" w:rsidR="00627C7D" w:rsidRPr="004973D5" w:rsidRDefault="00627C7D" w:rsidP="008A0933">
      <w:pPr>
        <w:pStyle w:val="Akapitzlist"/>
        <w:numPr>
          <w:ilvl w:val="1"/>
          <w:numId w:val="33"/>
        </w:numPr>
        <w:shd w:val="clear" w:color="auto" w:fill="FFFFFF"/>
        <w:spacing w:before="0" w:after="0" w:line="23" w:lineRule="atLeast"/>
        <w:ind w:left="1418" w:hanging="425"/>
        <w:rPr>
          <w:rFonts w:asciiTheme="majorHAnsi" w:hAnsiTheme="majorHAnsi" w:cs="Arial"/>
          <w:color w:val="000000"/>
          <w:sz w:val="22"/>
          <w:szCs w:val="22"/>
        </w:rPr>
      </w:pPr>
      <w:r w:rsidRPr="004973D5">
        <w:rPr>
          <w:rFonts w:asciiTheme="majorHAnsi" w:hAnsiTheme="majorHAnsi" w:cs="Arial"/>
          <w:color w:val="000000"/>
          <w:sz w:val="22"/>
          <w:szCs w:val="22"/>
        </w:rPr>
        <w:t>zerwał wszelkie powiązania z osobami lub podmiotami odpowiedzialnymi za nieprawidłowe postępowanie wykonawcy,</w:t>
      </w:r>
    </w:p>
    <w:p w14:paraId="78ADF79A" w14:textId="07762A31" w:rsidR="00627C7D" w:rsidRPr="004973D5" w:rsidRDefault="00627C7D" w:rsidP="008A0933">
      <w:pPr>
        <w:pStyle w:val="Akapitzlist"/>
        <w:numPr>
          <w:ilvl w:val="1"/>
          <w:numId w:val="33"/>
        </w:numPr>
        <w:shd w:val="clear" w:color="auto" w:fill="FFFFFF"/>
        <w:spacing w:before="0" w:after="0" w:line="23" w:lineRule="atLeast"/>
        <w:ind w:left="1418" w:hanging="425"/>
        <w:rPr>
          <w:rFonts w:asciiTheme="majorHAnsi" w:hAnsiTheme="majorHAnsi" w:cs="Arial"/>
          <w:color w:val="000000"/>
          <w:sz w:val="22"/>
          <w:szCs w:val="22"/>
        </w:rPr>
      </w:pPr>
      <w:r w:rsidRPr="004973D5">
        <w:rPr>
          <w:rFonts w:asciiTheme="majorHAnsi" w:hAnsiTheme="majorHAnsi" w:cs="Arial"/>
          <w:color w:val="000000"/>
          <w:sz w:val="22"/>
          <w:szCs w:val="22"/>
        </w:rPr>
        <w:t>zreorganizował personel,</w:t>
      </w:r>
    </w:p>
    <w:p w14:paraId="4500D43E" w14:textId="5B3D5E95" w:rsidR="00627C7D" w:rsidRPr="004973D5" w:rsidRDefault="00627C7D" w:rsidP="008A0933">
      <w:pPr>
        <w:pStyle w:val="Akapitzlist"/>
        <w:numPr>
          <w:ilvl w:val="1"/>
          <w:numId w:val="33"/>
        </w:numPr>
        <w:shd w:val="clear" w:color="auto" w:fill="FFFFFF"/>
        <w:spacing w:before="0" w:after="0" w:line="23" w:lineRule="atLeast"/>
        <w:ind w:left="1418" w:hanging="425"/>
        <w:rPr>
          <w:rFonts w:asciiTheme="majorHAnsi" w:hAnsiTheme="majorHAnsi" w:cs="Arial"/>
          <w:color w:val="000000"/>
          <w:sz w:val="22"/>
          <w:szCs w:val="22"/>
        </w:rPr>
      </w:pPr>
      <w:r w:rsidRPr="004973D5">
        <w:rPr>
          <w:rFonts w:asciiTheme="majorHAnsi" w:hAnsiTheme="majorHAnsi" w:cs="Arial"/>
          <w:color w:val="000000"/>
          <w:sz w:val="22"/>
          <w:szCs w:val="22"/>
        </w:rPr>
        <w:t>wdrożył system sprawozdawczości i kontroli,</w:t>
      </w:r>
    </w:p>
    <w:p w14:paraId="4BDB2DC2" w14:textId="5C627097" w:rsidR="00627C7D" w:rsidRPr="004973D5" w:rsidRDefault="00627C7D" w:rsidP="008A0933">
      <w:pPr>
        <w:pStyle w:val="Akapitzlist"/>
        <w:numPr>
          <w:ilvl w:val="1"/>
          <w:numId w:val="33"/>
        </w:numPr>
        <w:shd w:val="clear" w:color="auto" w:fill="FFFFFF"/>
        <w:spacing w:before="0" w:after="0" w:line="23" w:lineRule="atLeast"/>
        <w:ind w:left="1418" w:hanging="425"/>
        <w:rPr>
          <w:rFonts w:asciiTheme="majorHAnsi" w:hAnsiTheme="majorHAnsi" w:cs="Arial"/>
          <w:color w:val="000000"/>
          <w:sz w:val="22"/>
          <w:szCs w:val="22"/>
        </w:rPr>
      </w:pPr>
      <w:r w:rsidRPr="004973D5">
        <w:rPr>
          <w:rFonts w:asciiTheme="majorHAnsi" w:hAnsiTheme="majorHAnsi" w:cs="Arial"/>
          <w:color w:val="000000"/>
          <w:sz w:val="22"/>
          <w:szCs w:val="22"/>
        </w:rPr>
        <w:t>utworzył struktury audytu wewnętrznego do monitorowania przestrzegania przepisów, wewnętrznych regulacji lub standardów,</w:t>
      </w:r>
    </w:p>
    <w:p w14:paraId="32774026" w14:textId="00D30941" w:rsidR="00627C7D" w:rsidRPr="004973D5" w:rsidRDefault="00627C7D" w:rsidP="008A0933">
      <w:pPr>
        <w:pStyle w:val="Akapitzlist"/>
        <w:numPr>
          <w:ilvl w:val="1"/>
          <w:numId w:val="33"/>
        </w:numPr>
        <w:shd w:val="clear" w:color="auto" w:fill="FFFFFF"/>
        <w:spacing w:before="0" w:after="0" w:line="23" w:lineRule="atLeast"/>
        <w:ind w:left="1418" w:hanging="425"/>
        <w:rPr>
          <w:rFonts w:asciiTheme="majorHAnsi" w:hAnsiTheme="majorHAnsi" w:cs="Arial"/>
          <w:color w:val="000000"/>
          <w:sz w:val="22"/>
          <w:szCs w:val="22"/>
        </w:rPr>
      </w:pPr>
      <w:r w:rsidRPr="004973D5">
        <w:rPr>
          <w:rFonts w:asciiTheme="majorHAnsi" w:hAnsiTheme="majorHAnsi" w:cs="Arial"/>
          <w:color w:val="000000"/>
          <w:sz w:val="22"/>
          <w:szCs w:val="22"/>
        </w:rPr>
        <w:t xml:space="preserve">wprowadził wewnętrzne regulacje dotyczące odpowiedzialności </w:t>
      </w:r>
      <w:r w:rsidR="00674295" w:rsidRPr="004973D5">
        <w:rPr>
          <w:rFonts w:asciiTheme="majorHAnsi" w:hAnsiTheme="majorHAnsi" w:cs="Arial"/>
          <w:color w:val="000000"/>
          <w:sz w:val="22"/>
          <w:szCs w:val="22"/>
        </w:rPr>
        <w:br/>
      </w:r>
      <w:r w:rsidRPr="004973D5">
        <w:rPr>
          <w:rFonts w:asciiTheme="majorHAnsi" w:hAnsiTheme="majorHAnsi" w:cs="Arial"/>
          <w:color w:val="000000"/>
          <w:sz w:val="22"/>
          <w:szCs w:val="22"/>
        </w:rPr>
        <w:t>i odszkodowań za nieprzestrzeganie przepisów, wewnętrznych regulacji lub standardów.</w:t>
      </w:r>
    </w:p>
    <w:p w14:paraId="0B57BB32" w14:textId="6D0926F8" w:rsidR="00C05E80" w:rsidRPr="004973D5" w:rsidRDefault="00C05E80" w:rsidP="008A0933">
      <w:pPr>
        <w:pStyle w:val="Kolorowalistaakcent11"/>
        <w:numPr>
          <w:ilvl w:val="1"/>
          <w:numId w:val="22"/>
        </w:numPr>
        <w:tabs>
          <w:tab w:val="left" w:pos="567"/>
        </w:tabs>
        <w:autoSpaceDE w:val="0"/>
        <w:autoSpaceDN w:val="0"/>
        <w:adjustRightInd w:val="0"/>
        <w:spacing w:before="0" w:after="0" w:line="23" w:lineRule="atLeast"/>
        <w:ind w:left="567" w:hanging="567"/>
        <w:rPr>
          <w:rFonts w:asciiTheme="majorHAnsi" w:hAnsiTheme="majorHAnsi" w:cs="Arial"/>
          <w:iCs/>
          <w:sz w:val="22"/>
          <w:szCs w:val="22"/>
        </w:rPr>
      </w:pPr>
      <w:r w:rsidRPr="004973D5">
        <w:rPr>
          <w:rFonts w:asciiTheme="majorHAnsi" w:hAnsiTheme="majorHAnsi" w:cs="Arial"/>
          <w:iCs/>
          <w:sz w:val="22"/>
          <w:szCs w:val="22"/>
        </w:rPr>
        <w:t xml:space="preserve">W przypadkach, o których mowa w art. 109 ust. 1 pkt 1 i 4 </w:t>
      </w:r>
      <w:proofErr w:type="spellStart"/>
      <w:r w:rsidRPr="004973D5">
        <w:rPr>
          <w:rFonts w:asciiTheme="majorHAnsi" w:hAnsiTheme="majorHAnsi" w:cs="Arial"/>
          <w:iCs/>
          <w:sz w:val="22"/>
          <w:szCs w:val="22"/>
        </w:rPr>
        <w:t>Pzp</w:t>
      </w:r>
      <w:proofErr w:type="spellEnd"/>
      <w:r w:rsidRPr="004973D5">
        <w:rPr>
          <w:rFonts w:asciiTheme="majorHAnsi" w:hAnsiTheme="majorHAnsi" w:cs="Arial"/>
          <w:iCs/>
          <w:sz w:val="22"/>
          <w:szCs w:val="22"/>
        </w:rPr>
        <w:t xml:space="preserve"> zamawiający może nie wykluczyć wykonawcy, jeżeli wykluczenie byłoby w sposób oczywisty nieproporcjonalne w </w:t>
      </w:r>
      <w:r w:rsidR="008B3350" w:rsidRPr="004973D5">
        <w:rPr>
          <w:rFonts w:asciiTheme="majorHAnsi" w:hAnsiTheme="majorHAnsi" w:cs="Arial"/>
          <w:iCs/>
          <w:sz w:val="22"/>
          <w:szCs w:val="22"/>
        </w:rPr>
        <w:t>szczególności,</w:t>
      </w:r>
      <w:r w:rsidRPr="004973D5">
        <w:rPr>
          <w:rFonts w:asciiTheme="majorHAnsi" w:hAnsiTheme="majorHAnsi" w:cs="Arial"/>
          <w:iCs/>
          <w:sz w:val="22"/>
          <w:szCs w:val="22"/>
        </w:rPr>
        <w:t xml:space="preserve"> gdy kwota zaległych podatków lub składek na ubezpieczenie społeczne jest niewielka albo sytuacja ekonomiczna lub finansowa wykonawcy, o którym mowa w art. 109 ust. 1 pkt 4 </w:t>
      </w:r>
      <w:proofErr w:type="spellStart"/>
      <w:r w:rsidRPr="004973D5">
        <w:rPr>
          <w:rFonts w:asciiTheme="majorHAnsi" w:hAnsiTheme="majorHAnsi" w:cs="Arial"/>
          <w:iCs/>
          <w:sz w:val="22"/>
          <w:szCs w:val="22"/>
        </w:rPr>
        <w:t>Pzp</w:t>
      </w:r>
      <w:proofErr w:type="spellEnd"/>
      <w:r w:rsidRPr="004973D5">
        <w:rPr>
          <w:rFonts w:asciiTheme="majorHAnsi" w:hAnsiTheme="majorHAnsi" w:cs="Arial"/>
          <w:iCs/>
          <w:sz w:val="22"/>
          <w:szCs w:val="22"/>
        </w:rPr>
        <w:t>, jest wystarczająca do wykonania zamówienia.</w:t>
      </w:r>
    </w:p>
    <w:p w14:paraId="0EEBD8A4" w14:textId="39945A44" w:rsidR="002A2687" w:rsidRPr="004973D5" w:rsidRDefault="002A2687" w:rsidP="008A0933">
      <w:pPr>
        <w:pStyle w:val="Kolorowalistaakcent11"/>
        <w:numPr>
          <w:ilvl w:val="1"/>
          <w:numId w:val="22"/>
        </w:numPr>
        <w:tabs>
          <w:tab w:val="left" w:pos="567"/>
        </w:tabs>
        <w:autoSpaceDE w:val="0"/>
        <w:autoSpaceDN w:val="0"/>
        <w:adjustRightInd w:val="0"/>
        <w:spacing w:before="0" w:after="0" w:line="23" w:lineRule="atLeast"/>
        <w:ind w:left="567" w:hanging="567"/>
        <w:rPr>
          <w:rFonts w:asciiTheme="majorHAnsi" w:hAnsiTheme="majorHAnsi" w:cs="Arial"/>
          <w:iCs/>
          <w:sz w:val="22"/>
          <w:szCs w:val="22"/>
        </w:rPr>
      </w:pPr>
      <w:r w:rsidRPr="004973D5">
        <w:rPr>
          <w:rFonts w:asciiTheme="majorHAnsi" w:hAnsiTheme="majorHAnsi" w:cs="Arial"/>
          <w:color w:val="000000"/>
          <w:sz w:val="22"/>
          <w:szCs w:val="22"/>
        </w:rPr>
        <w:t>Zamawiający ocenia, czy podjęte przez wykonawcę czynności wskazane w pkt 7.4</w:t>
      </w:r>
      <w:r w:rsidR="00674295" w:rsidRPr="004973D5">
        <w:rPr>
          <w:rFonts w:asciiTheme="majorHAnsi" w:hAnsiTheme="majorHAnsi" w:cs="Arial"/>
          <w:color w:val="000000"/>
          <w:sz w:val="22"/>
          <w:szCs w:val="22"/>
        </w:rPr>
        <w:t xml:space="preserve"> SWZ</w:t>
      </w:r>
      <w:r w:rsidRPr="004973D5">
        <w:rPr>
          <w:rFonts w:asciiTheme="majorHAnsi" w:hAnsiTheme="majorHAnsi" w:cs="Arial"/>
          <w:color w:val="000000"/>
          <w:sz w:val="22"/>
          <w:szCs w:val="22"/>
        </w:rPr>
        <w:t xml:space="preserve"> są wystarczające do wykazania jego rzetelności, uwzględniając wagę i szczególne okoliczności </w:t>
      </w:r>
      <w:r w:rsidRPr="004973D5">
        <w:rPr>
          <w:rFonts w:asciiTheme="majorHAnsi" w:hAnsiTheme="majorHAnsi" w:cs="Arial"/>
          <w:color w:val="000000"/>
          <w:sz w:val="22"/>
          <w:szCs w:val="22"/>
        </w:rPr>
        <w:lastRenderedPageBreak/>
        <w:t>czynu wykonawcy. Jeżeli podjęte przez wykonawcę czynności wskazane w pkt 7.4</w:t>
      </w:r>
      <w:r w:rsidR="00674295" w:rsidRPr="004973D5">
        <w:rPr>
          <w:rFonts w:asciiTheme="majorHAnsi" w:hAnsiTheme="majorHAnsi" w:cs="Arial"/>
          <w:color w:val="000000"/>
          <w:sz w:val="22"/>
          <w:szCs w:val="22"/>
        </w:rPr>
        <w:t xml:space="preserve"> SWZ</w:t>
      </w:r>
      <w:r w:rsidRPr="004973D5">
        <w:rPr>
          <w:rFonts w:asciiTheme="majorHAnsi" w:hAnsiTheme="majorHAnsi" w:cs="Arial"/>
          <w:color w:val="000000"/>
          <w:sz w:val="22"/>
          <w:szCs w:val="22"/>
        </w:rPr>
        <w:t xml:space="preserve"> nie są wystarczające do wykazania jego rzetelności, zamawiający wyklucza wykonawcę</w:t>
      </w:r>
    </w:p>
    <w:p w14:paraId="7A7838AC" w14:textId="77777777" w:rsidR="00D3109C" w:rsidRPr="004973D5" w:rsidRDefault="00430F97" w:rsidP="008A0933">
      <w:pPr>
        <w:pStyle w:val="Kolorowalistaakcent11"/>
        <w:numPr>
          <w:ilvl w:val="1"/>
          <w:numId w:val="22"/>
        </w:numPr>
        <w:tabs>
          <w:tab w:val="left" w:pos="567"/>
        </w:tabs>
        <w:autoSpaceDE w:val="0"/>
        <w:autoSpaceDN w:val="0"/>
        <w:adjustRightInd w:val="0"/>
        <w:spacing w:before="0" w:after="0" w:line="23" w:lineRule="atLeast"/>
        <w:ind w:left="567" w:hanging="567"/>
        <w:rPr>
          <w:rFonts w:asciiTheme="majorHAnsi" w:hAnsiTheme="majorHAnsi" w:cs="Arial"/>
          <w:iCs/>
          <w:sz w:val="22"/>
          <w:szCs w:val="22"/>
        </w:rPr>
      </w:pPr>
      <w:r w:rsidRPr="004973D5">
        <w:rPr>
          <w:rFonts w:asciiTheme="majorHAnsi" w:hAnsiTheme="majorHAnsi" w:cs="Arial"/>
          <w:iCs/>
          <w:sz w:val="22"/>
          <w:szCs w:val="22"/>
        </w:rPr>
        <w:t xml:space="preserve">Sposób wykazania braku podstaw wykluczenia wskazano w rozdziale 8 </w:t>
      </w:r>
      <w:r w:rsidR="00A435B8" w:rsidRPr="004973D5">
        <w:rPr>
          <w:rFonts w:asciiTheme="majorHAnsi" w:hAnsiTheme="majorHAnsi" w:cs="Arial"/>
          <w:iCs/>
          <w:sz w:val="22"/>
          <w:szCs w:val="22"/>
        </w:rPr>
        <w:t>SWZ</w:t>
      </w:r>
      <w:r w:rsidRPr="004973D5">
        <w:rPr>
          <w:rFonts w:asciiTheme="majorHAnsi" w:hAnsiTheme="majorHAnsi" w:cs="Arial"/>
          <w:iCs/>
          <w:sz w:val="22"/>
          <w:szCs w:val="22"/>
        </w:rPr>
        <w:t>.</w:t>
      </w:r>
    </w:p>
    <w:p w14:paraId="4068372E" w14:textId="6E35BD6E" w:rsidR="00D3109C" w:rsidRPr="004973D5" w:rsidRDefault="00D3109C" w:rsidP="008A0933">
      <w:pPr>
        <w:pStyle w:val="Kolorowalistaakcent11"/>
        <w:numPr>
          <w:ilvl w:val="1"/>
          <w:numId w:val="22"/>
        </w:numPr>
        <w:tabs>
          <w:tab w:val="left" w:pos="567"/>
        </w:tabs>
        <w:autoSpaceDE w:val="0"/>
        <w:autoSpaceDN w:val="0"/>
        <w:adjustRightInd w:val="0"/>
        <w:spacing w:before="0" w:after="0" w:line="23" w:lineRule="atLeast"/>
        <w:ind w:left="567" w:hanging="567"/>
        <w:rPr>
          <w:rFonts w:asciiTheme="majorHAnsi" w:hAnsiTheme="majorHAnsi" w:cs="Arial"/>
          <w:color w:val="000000"/>
          <w:sz w:val="22"/>
          <w:szCs w:val="22"/>
        </w:rPr>
      </w:pPr>
      <w:r w:rsidRPr="004973D5">
        <w:rPr>
          <w:rFonts w:asciiTheme="majorHAnsi" w:hAnsiTheme="majorHAnsi" w:cs="Arial"/>
          <w:color w:val="000000"/>
          <w:sz w:val="22"/>
          <w:szCs w:val="22"/>
        </w:rPr>
        <w:t xml:space="preserve">Podstawy wykluczenia o których mowa </w:t>
      </w:r>
      <w:bookmarkStart w:id="5" w:name="_Hlk105326181"/>
      <w:r w:rsidRPr="004973D5">
        <w:rPr>
          <w:rFonts w:asciiTheme="majorHAnsi" w:hAnsiTheme="majorHAnsi" w:cs="Arial"/>
          <w:color w:val="000000"/>
          <w:sz w:val="22"/>
          <w:szCs w:val="22"/>
        </w:rPr>
        <w:t xml:space="preserve">w art. 7 ust. 1 ustawy z dnia 13 kwietnia 2022 r. o szczególnych rozwiązaniach w zakresie przeciwdziałania wspieraniu agresji na Ukrainę oraz służących ochronie bezpieczeństwa narodowego </w:t>
      </w:r>
      <w:bookmarkEnd w:id="5"/>
      <w:r w:rsidRPr="004973D5">
        <w:rPr>
          <w:rFonts w:asciiTheme="majorHAnsi" w:hAnsiTheme="majorHAnsi" w:cs="Arial"/>
          <w:color w:val="000000"/>
          <w:sz w:val="22"/>
          <w:szCs w:val="22"/>
        </w:rPr>
        <w:t>(zwanej dalej ustawą o szczególnych rozwiązaniach)</w:t>
      </w:r>
      <w:r w:rsidR="002A19C0" w:rsidRPr="004973D5">
        <w:rPr>
          <w:rFonts w:asciiTheme="majorHAnsi" w:hAnsiTheme="majorHAnsi" w:cs="Arial"/>
          <w:color w:val="000000"/>
          <w:sz w:val="22"/>
          <w:szCs w:val="22"/>
        </w:rPr>
        <w:t xml:space="preserve">. </w:t>
      </w:r>
      <w:r w:rsidRPr="004973D5">
        <w:rPr>
          <w:rFonts w:asciiTheme="majorHAnsi" w:hAnsiTheme="majorHAnsi" w:cs="Arial"/>
          <w:color w:val="000000"/>
          <w:sz w:val="22"/>
          <w:szCs w:val="22"/>
        </w:rPr>
        <w:t xml:space="preserve"> Zamawiający wykluczy wykonawcę na podstawie </w:t>
      </w:r>
      <w:bookmarkStart w:id="6" w:name="_Hlk101429746"/>
      <w:r w:rsidRPr="004973D5">
        <w:rPr>
          <w:rFonts w:asciiTheme="majorHAnsi" w:hAnsiTheme="majorHAnsi" w:cs="Arial"/>
          <w:color w:val="000000"/>
          <w:sz w:val="22"/>
          <w:szCs w:val="22"/>
        </w:rPr>
        <w:t xml:space="preserve">art. 7 ust. 1 </w:t>
      </w:r>
      <w:bookmarkEnd w:id="6"/>
      <w:r w:rsidRPr="004973D5">
        <w:rPr>
          <w:rFonts w:asciiTheme="majorHAnsi" w:hAnsiTheme="majorHAnsi" w:cs="Arial"/>
          <w:color w:val="000000"/>
          <w:sz w:val="22"/>
          <w:szCs w:val="22"/>
        </w:rPr>
        <w:t>ustawy o szczególnych rozwiązaniach w przypadku wystąpienia którejkolwiek z określonych w niej przesłanek, tj.:</w:t>
      </w:r>
    </w:p>
    <w:p w14:paraId="7919B8F3" w14:textId="77777777" w:rsidR="00D3109C" w:rsidRPr="004973D5" w:rsidRDefault="00D3109C" w:rsidP="008A0933">
      <w:pPr>
        <w:numPr>
          <w:ilvl w:val="2"/>
          <w:numId w:val="22"/>
        </w:numPr>
        <w:suppressAutoHyphens/>
        <w:jc w:val="both"/>
        <w:rPr>
          <w:rFonts w:asciiTheme="majorHAnsi" w:eastAsia="SimSun" w:hAnsiTheme="majorHAnsi" w:cs="Arial"/>
          <w:color w:val="000000"/>
          <w:sz w:val="22"/>
          <w:szCs w:val="22"/>
          <w:lang w:eastAsia="zh-CN"/>
        </w:rPr>
      </w:pPr>
      <w:bookmarkStart w:id="7" w:name="_Hlk101429083"/>
      <w:r w:rsidRPr="004973D5">
        <w:rPr>
          <w:rFonts w:asciiTheme="majorHAnsi" w:eastAsia="SimSun" w:hAnsiTheme="majorHAnsi" w:cs="Arial"/>
          <w:color w:val="000000"/>
          <w:sz w:val="22"/>
          <w:szCs w:val="22"/>
          <w:lang w:eastAsia="zh-CN"/>
        </w:rPr>
        <w:t>wymienionego w wykazach określonych w rozporządzeniu 765/2006 i rozporządzeniu 269/2014 albo wpisanego na listę na podstawie decyzji w sprawie wpisu na listę rozstrzygającej o zastosowaniu środka, o którym mowa w art. 1 pkt 3 ustawy o szczególnych rozwiązaniach ;</w:t>
      </w:r>
    </w:p>
    <w:p w14:paraId="6AD928ED" w14:textId="77777777" w:rsidR="00D3109C" w:rsidRPr="004973D5" w:rsidRDefault="00D3109C" w:rsidP="00D3109C">
      <w:pPr>
        <w:ind w:left="1146"/>
        <w:jc w:val="both"/>
        <w:rPr>
          <w:rFonts w:asciiTheme="majorHAnsi" w:eastAsia="SimSun" w:hAnsiTheme="majorHAnsi" w:cs="Arial"/>
          <w:color w:val="000000"/>
          <w:sz w:val="22"/>
          <w:szCs w:val="22"/>
          <w:lang w:eastAsia="zh-CN"/>
        </w:rPr>
      </w:pPr>
    </w:p>
    <w:p w14:paraId="2804069B" w14:textId="77777777" w:rsidR="00D3109C" w:rsidRPr="004973D5" w:rsidRDefault="00D3109C" w:rsidP="008A0933">
      <w:pPr>
        <w:numPr>
          <w:ilvl w:val="2"/>
          <w:numId w:val="22"/>
        </w:numPr>
        <w:suppressAutoHyphens/>
        <w:jc w:val="both"/>
        <w:rPr>
          <w:rFonts w:asciiTheme="majorHAnsi" w:eastAsia="SimSun" w:hAnsiTheme="majorHAnsi" w:cs="Arial"/>
          <w:color w:val="000000"/>
          <w:sz w:val="22"/>
          <w:szCs w:val="22"/>
          <w:lang w:eastAsia="zh-CN"/>
        </w:rPr>
      </w:pPr>
      <w:r w:rsidRPr="004973D5">
        <w:rPr>
          <w:rFonts w:asciiTheme="majorHAnsi" w:eastAsia="SimSun" w:hAnsiTheme="majorHAnsi" w:cs="Arial"/>
          <w:color w:val="000000"/>
          <w:sz w:val="22"/>
          <w:szCs w:val="22"/>
          <w:lang w:eastAsia="zh-CN"/>
        </w:rPr>
        <w:t>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t>
      </w:r>
    </w:p>
    <w:p w14:paraId="3D7E418C" w14:textId="77777777" w:rsidR="00D3109C" w:rsidRPr="004973D5" w:rsidRDefault="00D3109C" w:rsidP="00D3109C">
      <w:pPr>
        <w:ind w:left="426"/>
        <w:jc w:val="both"/>
        <w:rPr>
          <w:rFonts w:asciiTheme="majorHAnsi" w:eastAsia="SimSun" w:hAnsiTheme="majorHAnsi" w:cs="Arial"/>
          <w:color w:val="000000"/>
          <w:sz w:val="22"/>
          <w:szCs w:val="22"/>
          <w:lang w:eastAsia="zh-CN"/>
        </w:rPr>
      </w:pPr>
    </w:p>
    <w:p w14:paraId="68BEB4B7" w14:textId="77777777" w:rsidR="002A19C0" w:rsidRPr="004973D5" w:rsidRDefault="00D3109C" w:rsidP="008A0933">
      <w:pPr>
        <w:numPr>
          <w:ilvl w:val="2"/>
          <w:numId w:val="22"/>
        </w:numPr>
        <w:suppressAutoHyphens/>
        <w:jc w:val="both"/>
        <w:rPr>
          <w:rFonts w:asciiTheme="majorHAnsi" w:eastAsia="SimSun" w:hAnsiTheme="majorHAnsi" w:cs="Arial"/>
          <w:color w:val="000000"/>
          <w:sz w:val="22"/>
          <w:szCs w:val="22"/>
          <w:lang w:eastAsia="zh-CN"/>
        </w:rPr>
      </w:pPr>
      <w:bookmarkStart w:id="8" w:name="_Hlk101429675"/>
      <w:r w:rsidRPr="004973D5">
        <w:rPr>
          <w:rFonts w:asciiTheme="majorHAnsi" w:eastAsia="SimSun" w:hAnsiTheme="majorHAnsi" w:cs="Arial"/>
          <w:color w:val="000000"/>
          <w:sz w:val="22"/>
          <w:szCs w:val="22"/>
          <w:lang w:eastAsia="zh-CN"/>
        </w:rPr>
        <w:t xml:space="preserve">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t>
      </w:r>
      <w:bookmarkEnd w:id="8"/>
      <w:r w:rsidRPr="004973D5">
        <w:rPr>
          <w:rFonts w:asciiTheme="majorHAnsi" w:eastAsia="SimSun" w:hAnsiTheme="majorHAnsi" w:cs="Arial"/>
          <w:color w:val="000000"/>
          <w:sz w:val="22"/>
          <w:szCs w:val="22"/>
          <w:lang w:eastAsia="zh-CN"/>
        </w:rPr>
        <w:t>.</w:t>
      </w:r>
      <w:bookmarkEnd w:id="7"/>
    </w:p>
    <w:p w14:paraId="7727ACB7" w14:textId="77777777" w:rsidR="002A19C0" w:rsidRPr="004973D5" w:rsidRDefault="002A19C0" w:rsidP="002A19C0">
      <w:pPr>
        <w:pStyle w:val="Akapitzlist"/>
        <w:rPr>
          <w:rStyle w:val="markedcontent"/>
          <w:rFonts w:asciiTheme="majorHAnsi" w:hAnsiTheme="majorHAnsi" w:cs="Arial"/>
          <w:sz w:val="22"/>
          <w:szCs w:val="22"/>
        </w:rPr>
      </w:pPr>
    </w:p>
    <w:p w14:paraId="5D85ABA5" w14:textId="2410B03A" w:rsidR="00810DC9" w:rsidRPr="004973D5" w:rsidRDefault="002A19C0" w:rsidP="008A0933">
      <w:pPr>
        <w:numPr>
          <w:ilvl w:val="2"/>
          <w:numId w:val="22"/>
        </w:numPr>
        <w:suppressAutoHyphens/>
        <w:jc w:val="both"/>
        <w:rPr>
          <w:rFonts w:asciiTheme="majorHAnsi" w:eastAsia="SimSun" w:hAnsiTheme="majorHAnsi" w:cs="Arial"/>
          <w:color w:val="000000"/>
          <w:sz w:val="22"/>
          <w:szCs w:val="22"/>
          <w:lang w:eastAsia="zh-CN"/>
        </w:rPr>
      </w:pPr>
      <w:r w:rsidRPr="004973D5">
        <w:rPr>
          <w:rFonts w:asciiTheme="majorHAnsi" w:eastAsia="SimSun" w:hAnsiTheme="majorHAnsi" w:cs="Arial"/>
          <w:color w:val="000000"/>
          <w:sz w:val="22"/>
          <w:szCs w:val="22"/>
          <w:lang w:eastAsia="zh-CN"/>
        </w:rPr>
        <w:t xml:space="preserve">W celu potwierdzenia braku podstaw wykluczenia wykonawcy z udziału w postępowaniu o udzielenie zamówienia o których mowa w art. 7 ust. 1 ustawy o szczególnych rozwiązaniach Wykonawca składa oświadczenie o aktualności informacji zawartych w oświadczeniu złożonym w celu wykazania braku podstaw wykluczenia o których mowa w art. 7 ust. 1 ustawy o szczególnych rozwiązaniach. </w:t>
      </w:r>
    </w:p>
    <w:p w14:paraId="141975E5" w14:textId="77777777" w:rsidR="00810DC9" w:rsidRPr="004973D5" w:rsidRDefault="00810DC9" w:rsidP="00810DC9">
      <w:pPr>
        <w:pStyle w:val="Akapitzlist"/>
        <w:rPr>
          <w:rFonts w:asciiTheme="majorHAnsi" w:hAnsiTheme="majorHAnsi" w:cs="Arial"/>
          <w:color w:val="000000"/>
          <w:sz w:val="22"/>
          <w:szCs w:val="22"/>
        </w:rPr>
      </w:pPr>
    </w:p>
    <w:p w14:paraId="2F4563FC" w14:textId="77777777" w:rsidR="00810DC9" w:rsidRPr="004973D5" w:rsidRDefault="00810DC9" w:rsidP="00810DC9">
      <w:pPr>
        <w:suppressAutoHyphens/>
        <w:ind w:left="720" w:hanging="720"/>
        <w:jc w:val="both"/>
        <w:rPr>
          <w:rFonts w:asciiTheme="majorHAnsi" w:eastAsia="SimSun" w:hAnsiTheme="majorHAnsi" w:cs="Arial"/>
          <w:color w:val="000000"/>
          <w:sz w:val="22"/>
          <w:szCs w:val="22"/>
          <w:lang w:eastAsia="zh-CN"/>
        </w:rPr>
      </w:pPr>
    </w:p>
    <w:p w14:paraId="77A7757F" w14:textId="40D4B1C5" w:rsidR="002A19C0" w:rsidRPr="004973D5" w:rsidRDefault="002A19C0" w:rsidP="00036622">
      <w:pPr>
        <w:pStyle w:val="Akapitzlist"/>
        <w:numPr>
          <w:ilvl w:val="1"/>
          <w:numId w:val="72"/>
        </w:numPr>
        <w:suppressAutoHyphens/>
        <w:ind w:left="720" w:hanging="720"/>
        <w:rPr>
          <w:rFonts w:asciiTheme="majorHAnsi" w:hAnsiTheme="majorHAnsi" w:cs="Arial"/>
          <w:color w:val="000000"/>
          <w:sz w:val="22"/>
          <w:szCs w:val="22"/>
        </w:rPr>
      </w:pPr>
      <w:r w:rsidRPr="004973D5">
        <w:rPr>
          <w:rFonts w:asciiTheme="majorHAnsi" w:hAnsiTheme="majorHAnsi" w:cs="Arial"/>
          <w:color w:val="000000"/>
          <w:sz w:val="22"/>
          <w:szCs w:val="22"/>
        </w:rPr>
        <w:t xml:space="preserve"> Podstawy wykluczenia wynikające z okoliczności wskazanych w </w:t>
      </w:r>
      <w:bookmarkStart w:id="9" w:name="_Hlk105326208"/>
      <w:r w:rsidRPr="004973D5">
        <w:rPr>
          <w:rFonts w:asciiTheme="majorHAnsi" w:hAnsiTheme="majorHAnsi" w:cs="Arial"/>
          <w:color w:val="000000"/>
          <w:sz w:val="22"/>
          <w:szCs w:val="22"/>
        </w:rPr>
        <w:t>art. 5k Rozporządzenia Rady (UE) z dnia 31 lipca 2014 r. nr 833/2014 dotyczącego środków ograniczających w związku z działaniami Rosji destabilizującymi sytuację na Ukrainie</w:t>
      </w:r>
      <w:bookmarkEnd w:id="9"/>
      <w:r w:rsidRPr="004973D5">
        <w:rPr>
          <w:rFonts w:asciiTheme="majorHAnsi" w:hAnsiTheme="majorHAnsi" w:cs="Arial"/>
          <w:color w:val="000000"/>
          <w:sz w:val="22"/>
          <w:szCs w:val="22"/>
        </w:rPr>
        <w:t>. Zamawiający wykluczy z postępowania:</w:t>
      </w:r>
    </w:p>
    <w:p w14:paraId="60F8B5DB" w14:textId="77777777" w:rsidR="002A19C0" w:rsidRPr="004973D5" w:rsidRDefault="002A19C0" w:rsidP="002A19C0">
      <w:pPr>
        <w:suppressAutoHyphens/>
        <w:ind w:left="720"/>
        <w:jc w:val="both"/>
        <w:rPr>
          <w:rFonts w:asciiTheme="majorHAnsi" w:eastAsia="SimSun" w:hAnsiTheme="majorHAnsi" w:cs="Arial"/>
          <w:color w:val="000000"/>
          <w:sz w:val="22"/>
          <w:szCs w:val="22"/>
          <w:lang w:eastAsia="zh-CN"/>
        </w:rPr>
      </w:pPr>
      <w:r w:rsidRPr="004973D5">
        <w:rPr>
          <w:rFonts w:asciiTheme="majorHAnsi" w:eastAsia="SimSun" w:hAnsiTheme="majorHAnsi"/>
          <w:color w:val="000000"/>
          <w:sz w:val="22"/>
          <w:szCs w:val="22"/>
          <w:lang w:eastAsia="zh-CN"/>
        </w:rPr>
        <w:t>a) obywateli rosyjskich lub osoby fizyczne lub prawne, podmioty lub organy z</w:t>
      </w:r>
      <w:r w:rsidRPr="004973D5">
        <w:rPr>
          <w:rFonts w:asciiTheme="majorHAnsi" w:eastAsia="SimSun" w:hAnsiTheme="majorHAnsi" w:cs="Arial"/>
          <w:color w:val="000000"/>
          <w:sz w:val="22"/>
          <w:szCs w:val="22"/>
          <w:lang w:eastAsia="zh-CN"/>
        </w:rPr>
        <w:t xml:space="preserve"> </w:t>
      </w:r>
      <w:r w:rsidRPr="004973D5">
        <w:rPr>
          <w:rFonts w:asciiTheme="majorHAnsi" w:eastAsia="SimSun" w:hAnsiTheme="majorHAnsi"/>
          <w:color w:val="000000"/>
          <w:sz w:val="22"/>
          <w:szCs w:val="22"/>
          <w:lang w:eastAsia="zh-CN"/>
        </w:rPr>
        <w:t>siedzibą w Rosji;</w:t>
      </w:r>
    </w:p>
    <w:p w14:paraId="1285D2E3" w14:textId="77777777" w:rsidR="002A19C0" w:rsidRPr="004973D5" w:rsidRDefault="002A19C0" w:rsidP="002A19C0">
      <w:pPr>
        <w:suppressAutoHyphens/>
        <w:ind w:left="720"/>
        <w:jc w:val="both"/>
        <w:rPr>
          <w:rFonts w:asciiTheme="majorHAnsi" w:eastAsia="SimSun" w:hAnsiTheme="majorHAnsi" w:cs="Arial"/>
          <w:color w:val="000000"/>
          <w:sz w:val="22"/>
          <w:szCs w:val="22"/>
          <w:lang w:eastAsia="zh-CN"/>
        </w:rPr>
      </w:pPr>
      <w:r w:rsidRPr="004973D5">
        <w:rPr>
          <w:rFonts w:asciiTheme="majorHAnsi" w:eastAsia="SimSun" w:hAnsiTheme="majorHAnsi"/>
          <w:color w:val="000000"/>
          <w:sz w:val="22"/>
          <w:szCs w:val="22"/>
          <w:lang w:eastAsia="zh-CN"/>
        </w:rPr>
        <w:t>b) osoby prawne, podmioty lub organy, do których prawa własności</w:t>
      </w:r>
      <w:r w:rsidRPr="004973D5">
        <w:rPr>
          <w:rFonts w:asciiTheme="majorHAnsi" w:eastAsia="SimSun" w:hAnsiTheme="majorHAnsi" w:cs="Arial"/>
          <w:color w:val="000000"/>
          <w:sz w:val="22"/>
          <w:szCs w:val="22"/>
          <w:lang w:eastAsia="zh-CN"/>
        </w:rPr>
        <w:t xml:space="preserve"> </w:t>
      </w:r>
      <w:r w:rsidRPr="004973D5">
        <w:rPr>
          <w:rFonts w:asciiTheme="majorHAnsi" w:eastAsia="SimSun" w:hAnsiTheme="majorHAnsi"/>
          <w:color w:val="000000"/>
          <w:sz w:val="22"/>
          <w:szCs w:val="22"/>
          <w:lang w:eastAsia="zh-CN"/>
        </w:rPr>
        <w:t>bezpośrednio lub pośrednio w ponad 50 % należą do podmiotu, o którym</w:t>
      </w:r>
      <w:r w:rsidRPr="004973D5">
        <w:rPr>
          <w:rFonts w:asciiTheme="majorHAnsi" w:eastAsia="SimSun" w:hAnsiTheme="majorHAnsi" w:cs="Arial"/>
          <w:color w:val="000000"/>
          <w:sz w:val="22"/>
          <w:szCs w:val="22"/>
          <w:lang w:eastAsia="zh-CN"/>
        </w:rPr>
        <w:t xml:space="preserve"> </w:t>
      </w:r>
      <w:r w:rsidRPr="004973D5">
        <w:rPr>
          <w:rFonts w:asciiTheme="majorHAnsi" w:eastAsia="SimSun" w:hAnsiTheme="majorHAnsi"/>
          <w:color w:val="000000"/>
          <w:sz w:val="22"/>
          <w:szCs w:val="22"/>
          <w:lang w:eastAsia="zh-CN"/>
        </w:rPr>
        <w:t>mowa w lit. a) ; lub</w:t>
      </w:r>
    </w:p>
    <w:p w14:paraId="50671EB4" w14:textId="77777777" w:rsidR="002A19C0" w:rsidRPr="004973D5" w:rsidRDefault="002A19C0" w:rsidP="002A19C0">
      <w:pPr>
        <w:suppressAutoHyphens/>
        <w:ind w:left="720"/>
        <w:jc w:val="both"/>
        <w:rPr>
          <w:rFonts w:asciiTheme="majorHAnsi" w:eastAsia="SimSun" w:hAnsiTheme="majorHAnsi" w:cs="Arial"/>
          <w:color w:val="000000"/>
          <w:sz w:val="22"/>
          <w:szCs w:val="22"/>
          <w:lang w:eastAsia="zh-CN"/>
        </w:rPr>
      </w:pPr>
      <w:r w:rsidRPr="004973D5">
        <w:rPr>
          <w:rFonts w:asciiTheme="majorHAnsi" w:eastAsia="SimSun" w:hAnsiTheme="majorHAnsi"/>
          <w:color w:val="000000"/>
          <w:sz w:val="22"/>
          <w:szCs w:val="22"/>
          <w:lang w:eastAsia="zh-CN"/>
        </w:rPr>
        <w:t>c) osoby fizyczne lub prawne, podmioty lub organy działające w imieniu lub</w:t>
      </w:r>
      <w:r w:rsidRPr="004973D5">
        <w:rPr>
          <w:rFonts w:asciiTheme="majorHAnsi" w:eastAsia="SimSun" w:hAnsiTheme="majorHAnsi" w:cs="Arial"/>
          <w:color w:val="000000"/>
          <w:sz w:val="22"/>
          <w:szCs w:val="22"/>
          <w:lang w:eastAsia="zh-CN"/>
        </w:rPr>
        <w:t xml:space="preserve"> </w:t>
      </w:r>
      <w:r w:rsidRPr="004973D5">
        <w:rPr>
          <w:rFonts w:asciiTheme="majorHAnsi" w:eastAsia="SimSun" w:hAnsiTheme="majorHAnsi"/>
          <w:color w:val="000000"/>
          <w:sz w:val="22"/>
          <w:szCs w:val="22"/>
          <w:lang w:eastAsia="zh-CN"/>
        </w:rPr>
        <w:t>pod kierunkiem podmiotu, o którym mowa w lit. a) lub b),</w:t>
      </w:r>
      <w:r w:rsidRPr="004973D5">
        <w:rPr>
          <w:rFonts w:asciiTheme="majorHAnsi" w:eastAsia="SimSun" w:hAnsiTheme="majorHAnsi" w:cs="Arial"/>
          <w:color w:val="000000"/>
          <w:sz w:val="22"/>
          <w:szCs w:val="22"/>
          <w:lang w:eastAsia="zh-CN"/>
        </w:rPr>
        <w:t xml:space="preserve"> </w:t>
      </w:r>
      <w:r w:rsidRPr="004973D5">
        <w:rPr>
          <w:rFonts w:asciiTheme="majorHAnsi" w:eastAsia="SimSun" w:hAnsiTheme="majorHAnsi"/>
          <w:color w:val="000000"/>
          <w:sz w:val="22"/>
          <w:szCs w:val="22"/>
          <w:lang w:eastAsia="zh-CN"/>
        </w:rPr>
        <w:t>w tym podwykonawców, dostawców lub podmiotów, na których zdolności</w:t>
      </w:r>
      <w:r w:rsidRPr="004973D5">
        <w:rPr>
          <w:rFonts w:asciiTheme="majorHAnsi" w:eastAsia="SimSun" w:hAnsiTheme="majorHAnsi" w:cs="Arial"/>
          <w:color w:val="000000"/>
          <w:sz w:val="22"/>
          <w:szCs w:val="22"/>
          <w:lang w:eastAsia="zh-CN"/>
        </w:rPr>
        <w:t xml:space="preserve"> </w:t>
      </w:r>
      <w:r w:rsidRPr="004973D5">
        <w:rPr>
          <w:rFonts w:asciiTheme="majorHAnsi" w:eastAsia="SimSun" w:hAnsiTheme="majorHAnsi"/>
          <w:color w:val="000000"/>
          <w:sz w:val="22"/>
          <w:szCs w:val="22"/>
          <w:lang w:eastAsia="zh-CN"/>
        </w:rPr>
        <w:t>polega się w rozumieniu dyrektyw w sprawie zamówień publicznych,</w:t>
      </w:r>
      <w:r w:rsidRPr="004973D5">
        <w:rPr>
          <w:rFonts w:asciiTheme="majorHAnsi" w:eastAsia="SimSun" w:hAnsiTheme="majorHAnsi" w:cs="Arial"/>
          <w:color w:val="000000"/>
          <w:sz w:val="22"/>
          <w:szCs w:val="22"/>
          <w:lang w:eastAsia="zh-CN"/>
        </w:rPr>
        <w:t xml:space="preserve"> </w:t>
      </w:r>
      <w:r w:rsidRPr="004973D5">
        <w:rPr>
          <w:rFonts w:asciiTheme="majorHAnsi" w:eastAsia="SimSun" w:hAnsiTheme="majorHAnsi"/>
          <w:color w:val="000000"/>
          <w:sz w:val="22"/>
          <w:szCs w:val="22"/>
          <w:lang w:eastAsia="zh-CN"/>
        </w:rPr>
        <w:t>w przypadku gdy przypada na nich ponad 10 % wartości zamówienia, jeżeli</w:t>
      </w:r>
      <w:r w:rsidRPr="004973D5">
        <w:rPr>
          <w:rFonts w:asciiTheme="majorHAnsi" w:eastAsia="SimSun" w:hAnsiTheme="majorHAnsi" w:cs="Arial"/>
          <w:color w:val="000000"/>
          <w:sz w:val="22"/>
          <w:szCs w:val="22"/>
          <w:lang w:eastAsia="zh-CN"/>
        </w:rPr>
        <w:t xml:space="preserve"> </w:t>
      </w:r>
      <w:r w:rsidRPr="004973D5">
        <w:rPr>
          <w:rFonts w:asciiTheme="majorHAnsi" w:eastAsia="SimSun" w:hAnsiTheme="majorHAnsi"/>
          <w:color w:val="000000"/>
          <w:sz w:val="22"/>
          <w:szCs w:val="22"/>
          <w:lang w:eastAsia="zh-CN"/>
        </w:rPr>
        <w:t>taki podwykonawca, dostawca, podmiot, na którego zdolności wykonawca</w:t>
      </w:r>
      <w:r w:rsidRPr="004973D5">
        <w:rPr>
          <w:rFonts w:asciiTheme="majorHAnsi" w:eastAsia="SimSun" w:hAnsiTheme="majorHAnsi" w:cs="Arial"/>
          <w:color w:val="000000"/>
          <w:sz w:val="22"/>
          <w:szCs w:val="22"/>
          <w:lang w:eastAsia="zh-CN"/>
        </w:rPr>
        <w:t xml:space="preserve"> </w:t>
      </w:r>
      <w:r w:rsidRPr="004973D5">
        <w:rPr>
          <w:rFonts w:asciiTheme="majorHAnsi" w:eastAsia="SimSun" w:hAnsiTheme="majorHAnsi"/>
          <w:color w:val="000000"/>
          <w:sz w:val="22"/>
          <w:szCs w:val="22"/>
          <w:lang w:eastAsia="zh-CN"/>
        </w:rPr>
        <w:t>polega, należy do którejkolwiek z kategorii podmiotów wymienionych w lit. a) -</w:t>
      </w:r>
      <w:r w:rsidRPr="004973D5">
        <w:rPr>
          <w:rFonts w:asciiTheme="majorHAnsi" w:eastAsia="SimSun" w:hAnsiTheme="majorHAnsi" w:cs="Arial"/>
          <w:color w:val="000000"/>
          <w:sz w:val="22"/>
          <w:szCs w:val="22"/>
          <w:lang w:eastAsia="zh-CN"/>
        </w:rPr>
        <w:t xml:space="preserve"> </w:t>
      </w:r>
      <w:r w:rsidRPr="004973D5">
        <w:rPr>
          <w:rFonts w:asciiTheme="majorHAnsi" w:eastAsia="SimSun" w:hAnsiTheme="majorHAnsi"/>
          <w:color w:val="000000"/>
          <w:sz w:val="22"/>
          <w:szCs w:val="22"/>
          <w:lang w:eastAsia="zh-CN"/>
        </w:rPr>
        <w:t>c).</w:t>
      </w:r>
    </w:p>
    <w:p w14:paraId="712DAE4A" w14:textId="3C5305E9" w:rsidR="002A19C0" w:rsidRPr="004973D5" w:rsidRDefault="002A19C0" w:rsidP="00810DC9">
      <w:pPr>
        <w:suppressAutoHyphens/>
        <w:ind w:left="720"/>
        <w:jc w:val="both"/>
        <w:rPr>
          <w:rFonts w:asciiTheme="majorHAnsi" w:eastAsia="SimSun" w:hAnsiTheme="majorHAnsi" w:cs="Arial"/>
          <w:color w:val="000000"/>
          <w:sz w:val="22"/>
          <w:szCs w:val="22"/>
          <w:lang w:eastAsia="zh-CN"/>
        </w:rPr>
      </w:pPr>
      <w:r w:rsidRPr="004973D5">
        <w:rPr>
          <w:rFonts w:asciiTheme="majorHAnsi" w:eastAsia="SimSun" w:hAnsiTheme="majorHAnsi"/>
          <w:color w:val="000000"/>
          <w:sz w:val="22"/>
          <w:szCs w:val="22"/>
          <w:lang w:eastAsia="zh-CN"/>
        </w:rPr>
        <w:lastRenderedPageBreak/>
        <w:t>W celu potwierdzenia braku podstaw wykluczenia wykonawcy</w:t>
      </w:r>
      <w:r w:rsidR="00810DC9" w:rsidRPr="004973D5">
        <w:rPr>
          <w:rFonts w:asciiTheme="majorHAnsi" w:eastAsia="SimSun" w:hAnsiTheme="majorHAnsi" w:cs="Arial"/>
          <w:color w:val="000000"/>
          <w:sz w:val="22"/>
          <w:szCs w:val="22"/>
          <w:lang w:eastAsia="zh-CN"/>
        </w:rPr>
        <w:t xml:space="preserve"> </w:t>
      </w:r>
      <w:r w:rsidRPr="004973D5">
        <w:rPr>
          <w:rFonts w:asciiTheme="majorHAnsi" w:eastAsia="SimSun" w:hAnsiTheme="majorHAnsi"/>
          <w:color w:val="000000"/>
          <w:sz w:val="22"/>
          <w:szCs w:val="22"/>
          <w:lang w:eastAsia="zh-CN"/>
        </w:rPr>
        <w:t>z udziału w postępowaniu o udzielenie zamówienia o których mowa</w:t>
      </w:r>
      <w:r w:rsidR="00810DC9" w:rsidRPr="004973D5">
        <w:rPr>
          <w:rFonts w:asciiTheme="majorHAnsi" w:eastAsia="SimSun" w:hAnsiTheme="majorHAnsi" w:cs="Arial"/>
          <w:color w:val="000000"/>
          <w:sz w:val="22"/>
          <w:szCs w:val="22"/>
          <w:lang w:eastAsia="zh-CN"/>
        </w:rPr>
        <w:t xml:space="preserve"> </w:t>
      </w:r>
      <w:r w:rsidRPr="004973D5">
        <w:rPr>
          <w:rFonts w:asciiTheme="majorHAnsi" w:eastAsia="SimSun" w:hAnsiTheme="majorHAnsi"/>
          <w:color w:val="000000"/>
          <w:sz w:val="22"/>
          <w:szCs w:val="22"/>
          <w:lang w:eastAsia="zh-CN"/>
        </w:rPr>
        <w:t>w art. 5k Rozporządzenia Rady (UE) z dnia 31 lipca 2014 r. nr</w:t>
      </w:r>
      <w:r w:rsidR="00810DC9" w:rsidRPr="004973D5">
        <w:rPr>
          <w:rFonts w:asciiTheme="majorHAnsi" w:eastAsia="SimSun" w:hAnsiTheme="majorHAnsi" w:cs="Arial"/>
          <w:color w:val="000000"/>
          <w:sz w:val="22"/>
          <w:szCs w:val="22"/>
          <w:lang w:eastAsia="zh-CN"/>
        </w:rPr>
        <w:t xml:space="preserve"> </w:t>
      </w:r>
      <w:r w:rsidRPr="004973D5">
        <w:rPr>
          <w:rFonts w:asciiTheme="majorHAnsi" w:eastAsia="SimSun" w:hAnsiTheme="majorHAnsi"/>
          <w:color w:val="000000"/>
          <w:sz w:val="22"/>
          <w:szCs w:val="22"/>
          <w:lang w:eastAsia="zh-CN"/>
        </w:rPr>
        <w:t>833/2014 dotyczącego środków ograniczających w związku</w:t>
      </w:r>
      <w:r w:rsidR="00810DC9" w:rsidRPr="004973D5">
        <w:rPr>
          <w:rFonts w:asciiTheme="majorHAnsi" w:eastAsia="SimSun" w:hAnsiTheme="majorHAnsi" w:cs="Arial"/>
          <w:color w:val="000000"/>
          <w:sz w:val="22"/>
          <w:szCs w:val="22"/>
          <w:lang w:eastAsia="zh-CN"/>
        </w:rPr>
        <w:t xml:space="preserve"> </w:t>
      </w:r>
      <w:r w:rsidR="00810DC9" w:rsidRPr="004973D5">
        <w:rPr>
          <w:rFonts w:asciiTheme="majorHAnsi" w:eastAsia="SimSun" w:hAnsiTheme="majorHAnsi"/>
          <w:color w:val="000000"/>
          <w:sz w:val="22"/>
          <w:szCs w:val="22"/>
          <w:lang w:eastAsia="zh-CN"/>
        </w:rPr>
        <w:t>z działaniami Rosji destabilizującymi sytuację na Ukrainie, Wykonawca składa oświadczenie o aktualności informacji zawartych w oświadczeniu złożonym w celu wykazania braku podstaw wykluczenia o których mowa w art. 5k Rozporządzenia Rady (UE) z dnia 31 lipca 2014 r. nr 833/2014</w:t>
      </w:r>
      <w:r w:rsidR="004973D5">
        <w:rPr>
          <w:rFonts w:asciiTheme="majorHAnsi" w:eastAsia="SimSun" w:hAnsiTheme="majorHAnsi"/>
          <w:color w:val="000000"/>
          <w:sz w:val="22"/>
          <w:szCs w:val="22"/>
          <w:lang w:eastAsia="zh-CN"/>
        </w:rPr>
        <w:t xml:space="preserve"> </w:t>
      </w:r>
      <w:r w:rsidR="00810DC9" w:rsidRPr="004973D5">
        <w:rPr>
          <w:rFonts w:asciiTheme="majorHAnsi" w:eastAsia="SimSun" w:hAnsiTheme="majorHAnsi"/>
          <w:color w:val="000000"/>
          <w:sz w:val="22"/>
          <w:szCs w:val="22"/>
          <w:lang w:eastAsia="zh-CN"/>
        </w:rPr>
        <w:t>dotyczącego środków ograniczających w związku z działaniami Rosji</w:t>
      </w:r>
      <w:r w:rsidR="00810DC9" w:rsidRPr="004973D5">
        <w:rPr>
          <w:rFonts w:asciiTheme="majorHAnsi" w:eastAsia="SimSun" w:hAnsiTheme="majorHAnsi"/>
          <w:color w:val="000000"/>
          <w:sz w:val="22"/>
          <w:szCs w:val="22"/>
          <w:lang w:eastAsia="zh-CN"/>
        </w:rPr>
        <w:br/>
        <w:t xml:space="preserve">destabilizującymi sytuację na Ukrainie. </w:t>
      </w:r>
    </w:p>
    <w:p w14:paraId="2BAEEFAE" w14:textId="77777777" w:rsidR="002A19C0" w:rsidRPr="004973D5" w:rsidRDefault="002A19C0" w:rsidP="002A19C0">
      <w:pPr>
        <w:suppressAutoHyphens/>
        <w:ind w:left="720"/>
        <w:jc w:val="both"/>
        <w:rPr>
          <w:rFonts w:asciiTheme="majorHAnsi" w:eastAsia="SimSun" w:hAnsiTheme="majorHAnsi" w:cs="Arial"/>
          <w:color w:val="000000"/>
          <w:sz w:val="22"/>
          <w:szCs w:val="22"/>
          <w:lang w:eastAsia="zh-CN"/>
        </w:rPr>
      </w:pPr>
    </w:p>
    <w:tbl>
      <w:tblPr>
        <w:tblW w:w="0" w:type="auto"/>
        <w:jc w:val="center"/>
        <w:tblBorders>
          <w:bottom w:val="single" w:sz="4" w:space="0" w:color="auto"/>
        </w:tblBorders>
        <w:tblLook w:val="00A0" w:firstRow="1" w:lastRow="0" w:firstColumn="1" w:lastColumn="0" w:noHBand="0" w:noVBand="0"/>
      </w:tblPr>
      <w:tblGrid>
        <w:gridCol w:w="9060"/>
      </w:tblGrid>
      <w:tr w:rsidR="00D9784D" w:rsidRPr="004973D5" w14:paraId="1757890A" w14:textId="77777777" w:rsidTr="00674295">
        <w:trPr>
          <w:jc w:val="center"/>
        </w:trPr>
        <w:tc>
          <w:tcPr>
            <w:tcW w:w="9060" w:type="dxa"/>
            <w:tcBorders>
              <w:bottom w:val="single" w:sz="4" w:space="0" w:color="auto"/>
            </w:tcBorders>
            <w:shd w:val="clear" w:color="auto" w:fill="D9D9D9" w:themeFill="background1" w:themeFillShade="D9"/>
          </w:tcPr>
          <w:p w14:paraId="0AA46308" w14:textId="01E7EEC5"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sz w:val="22"/>
                <w:szCs w:val="22"/>
              </w:rPr>
              <w:t>Rozdział 8</w:t>
            </w:r>
          </w:p>
          <w:p w14:paraId="5F77F0A3" w14:textId="312CD914" w:rsidR="00D9784D" w:rsidRPr="004973D5" w:rsidRDefault="00983244"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 xml:space="preserve">INFORMACJA O </w:t>
            </w:r>
            <w:r w:rsidR="00B93AF7" w:rsidRPr="004973D5">
              <w:rPr>
                <w:rFonts w:asciiTheme="majorHAnsi" w:hAnsiTheme="majorHAnsi" w:cs="Arial"/>
                <w:b/>
                <w:sz w:val="22"/>
                <w:szCs w:val="22"/>
              </w:rPr>
              <w:t xml:space="preserve">JEDZ i </w:t>
            </w:r>
            <w:r w:rsidRPr="004973D5">
              <w:rPr>
                <w:rFonts w:asciiTheme="majorHAnsi" w:hAnsiTheme="majorHAnsi" w:cs="Arial"/>
                <w:b/>
                <w:sz w:val="22"/>
                <w:szCs w:val="22"/>
              </w:rPr>
              <w:t>PODMIOTOWYCH ŚRODKACH DOWODOWYCH</w:t>
            </w:r>
          </w:p>
        </w:tc>
      </w:tr>
    </w:tbl>
    <w:p w14:paraId="37DBA2A0" w14:textId="77777777" w:rsidR="00420E02" w:rsidRPr="004973D5" w:rsidRDefault="00420E02" w:rsidP="00E3285D">
      <w:pPr>
        <w:pStyle w:val="Kolorowalistaakcent11"/>
        <w:tabs>
          <w:tab w:val="left" w:pos="567"/>
        </w:tabs>
        <w:autoSpaceDE w:val="0"/>
        <w:autoSpaceDN w:val="0"/>
        <w:adjustRightInd w:val="0"/>
        <w:spacing w:before="0" w:after="0" w:line="23" w:lineRule="atLeast"/>
        <w:ind w:left="0"/>
        <w:rPr>
          <w:rFonts w:asciiTheme="majorHAnsi" w:hAnsiTheme="majorHAnsi" w:cs="Arial"/>
          <w:bCs/>
          <w:vanish/>
          <w:sz w:val="22"/>
          <w:szCs w:val="22"/>
        </w:rPr>
      </w:pPr>
    </w:p>
    <w:p w14:paraId="49A4EBB9" w14:textId="230E4151" w:rsidR="00674295" w:rsidRPr="004973D5" w:rsidRDefault="003A24B8" w:rsidP="008A0933">
      <w:pPr>
        <w:pStyle w:val="Kolorowalistaakcent11"/>
        <w:numPr>
          <w:ilvl w:val="1"/>
          <w:numId w:val="23"/>
        </w:numPr>
        <w:tabs>
          <w:tab w:val="left" w:pos="567"/>
        </w:tabs>
        <w:autoSpaceDE w:val="0"/>
        <w:autoSpaceDN w:val="0"/>
        <w:adjustRightInd w:val="0"/>
        <w:spacing w:before="0" w:after="0" w:line="23" w:lineRule="atLeast"/>
        <w:ind w:left="567" w:hanging="567"/>
        <w:rPr>
          <w:rFonts w:asciiTheme="majorHAnsi" w:hAnsiTheme="majorHAnsi" w:cs="Arial"/>
          <w:b/>
          <w:sz w:val="22"/>
          <w:szCs w:val="22"/>
        </w:rPr>
      </w:pPr>
      <w:r w:rsidRPr="004973D5">
        <w:rPr>
          <w:rFonts w:asciiTheme="majorHAnsi" w:hAnsiTheme="majorHAnsi" w:cs="Arial"/>
          <w:bCs/>
          <w:sz w:val="22"/>
          <w:szCs w:val="22"/>
        </w:rPr>
        <w:t xml:space="preserve">Wykonawca zobowiązany jest złożyć </w:t>
      </w:r>
      <w:r w:rsidRPr="004973D5">
        <w:rPr>
          <w:rFonts w:asciiTheme="majorHAnsi" w:hAnsiTheme="majorHAnsi" w:cs="Arial"/>
          <w:b/>
          <w:sz w:val="22"/>
          <w:szCs w:val="22"/>
          <w:u w:val="single"/>
        </w:rPr>
        <w:t>wraz z ofertą</w:t>
      </w:r>
      <w:r w:rsidRPr="004973D5">
        <w:rPr>
          <w:rFonts w:asciiTheme="majorHAnsi" w:hAnsiTheme="majorHAnsi" w:cs="Arial"/>
          <w:b/>
          <w:sz w:val="22"/>
          <w:szCs w:val="22"/>
        </w:rPr>
        <w:t xml:space="preserve"> </w:t>
      </w:r>
      <w:r w:rsidRPr="004973D5">
        <w:rPr>
          <w:rFonts w:asciiTheme="majorHAnsi" w:hAnsiTheme="majorHAnsi" w:cs="Arial"/>
          <w:sz w:val="22"/>
          <w:szCs w:val="22"/>
        </w:rPr>
        <w:t>oświadczeni</w:t>
      </w:r>
      <w:r w:rsidR="00D52CBB" w:rsidRPr="004973D5">
        <w:rPr>
          <w:rFonts w:asciiTheme="majorHAnsi" w:hAnsiTheme="majorHAnsi" w:cs="Arial"/>
          <w:sz w:val="22"/>
          <w:szCs w:val="22"/>
        </w:rPr>
        <w:t>e</w:t>
      </w:r>
      <w:r w:rsidRPr="004973D5">
        <w:rPr>
          <w:rFonts w:asciiTheme="majorHAnsi" w:hAnsiTheme="majorHAnsi" w:cs="Arial"/>
          <w:sz w:val="22"/>
          <w:szCs w:val="22"/>
        </w:rPr>
        <w:t xml:space="preserve"> stanowiące</w:t>
      </w:r>
      <w:r w:rsidR="00E34AC7" w:rsidRPr="004973D5">
        <w:rPr>
          <w:rFonts w:asciiTheme="majorHAnsi" w:hAnsiTheme="majorHAnsi" w:cs="Arial"/>
          <w:sz w:val="22"/>
          <w:szCs w:val="22"/>
        </w:rPr>
        <w:t xml:space="preserve"> </w:t>
      </w:r>
      <w:r w:rsidRPr="004973D5">
        <w:rPr>
          <w:rFonts w:asciiTheme="majorHAnsi" w:hAnsiTheme="majorHAnsi" w:cs="Arial"/>
          <w:sz w:val="22"/>
          <w:szCs w:val="22"/>
        </w:rPr>
        <w:t>wstępne potwierdzenie, że Wykonawca</w:t>
      </w:r>
      <w:r w:rsidR="00C97C80" w:rsidRPr="004973D5">
        <w:rPr>
          <w:rFonts w:asciiTheme="majorHAnsi" w:hAnsiTheme="majorHAnsi" w:cs="Arial"/>
          <w:sz w:val="22"/>
          <w:szCs w:val="22"/>
        </w:rPr>
        <w:t xml:space="preserve"> na dzień składania ofert</w:t>
      </w:r>
      <w:r w:rsidRPr="004973D5">
        <w:rPr>
          <w:rFonts w:asciiTheme="majorHAnsi" w:hAnsiTheme="majorHAnsi" w:cs="Arial"/>
          <w:sz w:val="22"/>
          <w:szCs w:val="22"/>
        </w:rPr>
        <w:t>:</w:t>
      </w:r>
    </w:p>
    <w:p w14:paraId="7D08B44B" w14:textId="77777777" w:rsidR="00674295" w:rsidRPr="004973D5" w:rsidRDefault="00674295" w:rsidP="008A0933">
      <w:pPr>
        <w:pStyle w:val="Kolorowalistaakcent11"/>
        <w:numPr>
          <w:ilvl w:val="2"/>
          <w:numId w:val="24"/>
        </w:numPr>
        <w:tabs>
          <w:tab w:val="left" w:pos="567"/>
          <w:tab w:val="left" w:pos="851"/>
          <w:tab w:val="left" w:pos="1134"/>
        </w:tabs>
        <w:autoSpaceDE w:val="0"/>
        <w:autoSpaceDN w:val="0"/>
        <w:adjustRightInd w:val="0"/>
        <w:spacing w:before="0" w:after="0" w:line="23" w:lineRule="atLeast"/>
        <w:ind w:left="1134" w:hanging="567"/>
        <w:rPr>
          <w:rFonts w:asciiTheme="majorHAnsi" w:hAnsiTheme="majorHAnsi" w:cs="Arial"/>
          <w:sz w:val="22"/>
          <w:szCs w:val="22"/>
        </w:rPr>
      </w:pPr>
      <w:r w:rsidRPr="004973D5">
        <w:rPr>
          <w:rFonts w:asciiTheme="majorHAnsi" w:hAnsiTheme="majorHAnsi" w:cs="Arial"/>
          <w:sz w:val="22"/>
          <w:szCs w:val="22"/>
        </w:rPr>
        <w:t>nie podlega wykluczeniu,</w:t>
      </w:r>
    </w:p>
    <w:p w14:paraId="51F9A2F2" w14:textId="77777777" w:rsidR="00674295" w:rsidRPr="004973D5" w:rsidRDefault="00674295" w:rsidP="008A0933">
      <w:pPr>
        <w:pStyle w:val="Kolorowalistaakcent11"/>
        <w:numPr>
          <w:ilvl w:val="2"/>
          <w:numId w:val="24"/>
        </w:numPr>
        <w:tabs>
          <w:tab w:val="left" w:pos="567"/>
          <w:tab w:val="left" w:pos="851"/>
          <w:tab w:val="left" w:pos="1134"/>
        </w:tabs>
        <w:autoSpaceDE w:val="0"/>
        <w:autoSpaceDN w:val="0"/>
        <w:adjustRightInd w:val="0"/>
        <w:spacing w:before="0" w:after="0" w:line="23" w:lineRule="atLeast"/>
        <w:ind w:left="1134" w:hanging="567"/>
        <w:rPr>
          <w:rFonts w:asciiTheme="majorHAnsi" w:hAnsiTheme="majorHAnsi" w:cs="Arial"/>
          <w:sz w:val="22"/>
          <w:szCs w:val="22"/>
        </w:rPr>
      </w:pPr>
      <w:r w:rsidRPr="004973D5">
        <w:rPr>
          <w:rFonts w:asciiTheme="majorHAnsi" w:hAnsiTheme="majorHAnsi" w:cs="Arial"/>
          <w:sz w:val="22"/>
          <w:szCs w:val="22"/>
        </w:rPr>
        <w:t>spełnia warunki udziału w postępowaniu.</w:t>
      </w:r>
    </w:p>
    <w:p w14:paraId="4DBC9562" w14:textId="4550EF59" w:rsidR="00D52CBB" w:rsidRPr="004973D5" w:rsidRDefault="00D52CBB" w:rsidP="008A0933">
      <w:pPr>
        <w:pStyle w:val="Kolorowalistaakcent11"/>
        <w:numPr>
          <w:ilvl w:val="2"/>
          <w:numId w:val="23"/>
        </w:numPr>
        <w:autoSpaceDE w:val="0"/>
        <w:autoSpaceDN w:val="0"/>
        <w:adjustRightInd w:val="0"/>
        <w:spacing w:before="0" w:after="0" w:line="23" w:lineRule="atLeast"/>
        <w:ind w:left="1418" w:hanging="709"/>
        <w:rPr>
          <w:rFonts w:asciiTheme="majorHAnsi" w:hAnsiTheme="majorHAnsi" w:cs="Arial"/>
          <w:b/>
          <w:sz w:val="22"/>
          <w:szCs w:val="22"/>
        </w:rPr>
      </w:pPr>
      <w:r w:rsidRPr="004973D5">
        <w:rPr>
          <w:rFonts w:asciiTheme="majorHAnsi" w:hAnsiTheme="majorHAnsi" w:cs="Arial"/>
          <w:sz w:val="22"/>
          <w:szCs w:val="22"/>
        </w:rPr>
        <w:t>Oświadczenie, o którym mowa w pkt 8.1 SWZ Wykonawca zobowiązany jest złożyć w formie jednolitego dokumentu sporządzonego zgodnie z wzorem standardowego formularza określonego w rozporządzeniu wykonawczym Komisji Europejskiej 2016/7 z dnia 5 stycznia 2016 r.</w:t>
      </w:r>
      <w:r w:rsidR="002A487A" w:rsidRPr="004973D5">
        <w:rPr>
          <w:rFonts w:asciiTheme="majorHAnsi" w:hAnsiTheme="majorHAnsi" w:cs="Arial"/>
          <w:sz w:val="22"/>
          <w:szCs w:val="22"/>
        </w:rPr>
        <w:t xml:space="preserve"> </w:t>
      </w:r>
      <w:r w:rsidRPr="004973D5">
        <w:rPr>
          <w:rFonts w:asciiTheme="majorHAnsi" w:hAnsiTheme="majorHAnsi" w:cs="Arial"/>
          <w:sz w:val="22"/>
          <w:szCs w:val="22"/>
        </w:rPr>
        <w:t xml:space="preserve">wydanym na podstawie art. 59 ust. 2 dyrektywy 2014/24/UE, zwanego dalej „Jednolitym Dokumentem” lub „JEDZ”. </w:t>
      </w:r>
    </w:p>
    <w:p w14:paraId="5AD6BAA5" w14:textId="62D7331D" w:rsidR="00D52CBB" w:rsidRPr="004973D5" w:rsidRDefault="00D52CBB" w:rsidP="00E3285D">
      <w:pPr>
        <w:pStyle w:val="Kolorowalistaakcent11"/>
        <w:autoSpaceDE w:val="0"/>
        <w:autoSpaceDN w:val="0"/>
        <w:adjustRightInd w:val="0"/>
        <w:spacing w:before="0" w:after="0" w:line="23" w:lineRule="atLeast"/>
        <w:ind w:left="709"/>
        <w:jc w:val="center"/>
        <w:rPr>
          <w:rFonts w:asciiTheme="majorHAnsi" w:hAnsiTheme="majorHAnsi" w:cs="Arial"/>
          <w:b/>
          <w:sz w:val="22"/>
          <w:szCs w:val="22"/>
        </w:rPr>
      </w:pPr>
      <w:r w:rsidRPr="004973D5">
        <w:rPr>
          <w:rFonts w:asciiTheme="majorHAnsi" w:hAnsiTheme="majorHAnsi" w:cs="Arial"/>
          <w:b/>
          <w:sz w:val="22"/>
          <w:szCs w:val="22"/>
        </w:rPr>
        <w:t xml:space="preserve">Informacje dotyczące </w:t>
      </w:r>
      <w:r w:rsidR="00B93AF7" w:rsidRPr="004973D5">
        <w:rPr>
          <w:rFonts w:asciiTheme="majorHAnsi" w:hAnsiTheme="majorHAnsi" w:cs="Arial"/>
          <w:b/>
          <w:sz w:val="22"/>
          <w:szCs w:val="22"/>
        </w:rPr>
        <w:t>JEDZ</w:t>
      </w:r>
    </w:p>
    <w:tbl>
      <w:tblPr>
        <w:tblW w:w="0" w:type="auto"/>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74"/>
      </w:tblGrid>
      <w:tr w:rsidR="00D52CBB" w:rsidRPr="004973D5" w14:paraId="6C9C6336" w14:textId="77777777" w:rsidTr="007F671F">
        <w:tc>
          <w:tcPr>
            <w:tcW w:w="8274" w:type="dxa"/>
            <w:tcBorders>
              <w:top w:val="single" w:sz="4" w:space="0" w:color="auto"/>
              <w:left w:val="single" w:sz="4" w:space="0" w:color="auto"/>
              <w:bottom w:val="single" w:sz="4" w:space="0" w:color="auto"/>
              <w:right w:val="single" w:sz="4" w:space="0" w:color="auto"/>
            </w:tcBorders>
            <w:hideMark/>
          </w:tcPr>
          <w:p w14:paraId="2FF6E881" w14:textId="77777777" w:rsidR="00D52CBB" w:rsidRPr="004973D5" w:rsidRDefault="00D52CBB" w:rsidP="008A0933">
            <w:pPr>
              <w:pStyle w:val="Kolorowalistaakcent11"/>
              <w:numPr>
                <w:ilvl w:val="3"/>
                <w:numId w:val="43"/>
              </w:numPr>
              <w:autoSpaceDE w:val="0"/>
              <w:autoSpaceDN w:val="0"/>
              <w:adjustRightInd w:val="0"/>
              <w:spacing w:before="0" w:after="0" w:line="23" w:lineRule="atLeast"/>
              <w:ind w:left="342" w:hanging="283"/>
              <w:rPr>
                <w:rFonts w:asciiTheme="majorHAnsi" w:hAnsiTheme="majorHAnsi" w:cs="Arial"/>
                <w:bCs/>
                <w:color w:val="000000" w:themeColor="text1"/>
                <w:sz w:val="22"/>
                <w:szCs w:val="22"/>
                <w:shd w:val="clear" w:color="auto" w:fill="FFFFFF"/>
              </w:rPr>
            </w:pPr>
            <w:r w:rsidRPr="004973D5">
              <w:rPr>
                <w:rFonts w:asciiTheme="majorHAnsi" w:hAnsiTheme="majorHAnsi" w:cs="Arial"/>
                <w:bCs/>
                <w:color w:val="000000" w:themeColor="text1"/>
                <w:sz w:val="22"/>
                <w:szCs w:val="22"/>
              </w:rPr>
              <w:t>JEDZ</w:t>
            </w:r>
            <w:r w:rsidRPr="004973D5">
              <w:rPr>
                <w:rFonts w:asciiTheme="majorHAnsi" w:hAnsiTheme="majorHAnsi" w:cs="Arial"/>
                <w:bCs/>
                <w:color w:val="000000" w:themeColor="text1"/>
                <w:sz w:val="22"/>
                <w:szCs w:val="22"/>
                <w:shd w:val="clear" w:color="auto" w:fill="FFFFFF"/>
              </w:rPr>
              <w:t xml:space="preserve"> należy przekazać zgodnie ze wzorem standardowego formularza w postaci elektronicznej opatrzonej kwalifikowanym podpisem elektronicznym.</w:t>
            </w:r>
          </w:p>
          <w:p w14:paraId="2E426E03" w14:textId="4A511D47" w:rsidR="00D52CBB" w:rsidRPr="004973D5" w:rsidRDefault="00D52CBB" w:rsidP="008A0933">
            <w:pPr>
              <w:pStyle w:val="Kolorowalistaakcent11"/>
              <w:numPr>
                <w:ilvl w:val="3"/>
                <w:numId w:val="43"/>
              </w:numPr>
              <w:autoSpaceDE w:val="0"/>
              <w:autoSpaceDN w:val="0"/>
              <w:adjustRightInd w:val="0"/>
              <w:spacing w:before="0" w:after="0" w:line="23" w:lineRule="atLeast"/>
              <w:ind w:left="342" w:hanging="283"/>
              <w:rPr>
                <w:rFonts w:asciiTheme="majorHAnsi" w:hAnsiTheme="majorHAnsi" w:cs="Arial"/>
                <w:i/>
                <w:sz w:val="22"/>
                <w:szCs w:val="22"/>
              </w:rPr>
            </w:pPr>
            <w:r w:rsidRPr="004973D5">
              <w:rPr>
                <w:rFonts w:asciiTheme="majorHAnsi" w:hAnsiTheme="majorHAnsi" w:cs="Arial"/>
                <w:i/>
                <w:sz w:val="22"/>
                <w:szCs w:val="22"/>
              </w:rPr>
              <w:t>Wykonawca może przygotować JEDZ z wykorzystaniem narzędzia ESPD. Jednolity Dokument przygotowany przez Zamawiającego z wykorzystaniem narzędzia ESPD dla przedmiotowego postępowania jest dostępny na stronie internetowej Zamawiającego w miejscu zamieszczenia ogłoszenia o zamówieniu oraz niniejszej SWZ. W celu wypełnienia własnego oświadczenia w formie JEDZ z wykorzystaniem narzędzia ESPD, Wykonawca powinien wykonać kolejno następujące czynności:</w:t>
            </w:r>
          </w:p>
          <w:p w14:paraId="45833810" w14:textId="58168AFE" w:rsidR="00D52CBB" w:rsidRPr="004973D5" w:rsidRDefault="00D52CBB" w:rsidP="008A0933">
            <w:pPr>
              <w:pStyle w:val="Kolorowalistaakcent11"/>
              <w:numPr>
                <w:ilvl w:val="0"/>
                <w:numId w:val="44"/>
              </w:numPr>
              <w:shd w:val="clear" w:color="auto" w:fill="FFFFFF"/>
              <w:autoSpaceDE w:val="0"/>
              <w:autoSpaceDN w:val="0"/>
              <w:adjustRightInd w:val="0"/>
              <w:spacing w:before="0" w:after="0" w:line="23" w:lineRule="atLeast"/>
              <w:ind w:left="626" w:hanging="285"/>
              <w:rPr>
                <w:rFonts w:asciiTheme="majorHAnsi" w:hAnsiTheme="majorHAnsi" w:cs="Arial"/>
                <w:i/>
                <w:sz w:val="22"/>
                <w:szCs w:val="22"/>
              </w:rPr>
            </w:pPr>
            <w:r w:rsidRPr="004973D5">
              <w:rPr>
                <w:rFonts w:asciiTheme="majorHAnsi" w:hAnsiTheme="majorHAnsi" w:cs="Arial"/>
                <w:i/>
                <w:sz w:val="22"/>
                <w:szCs w:val="22"/>
              </w:rPr>
              <w:t xml:space="preserve">pobrać plik w formacie </w:t>
            </w:r>
            <w:proofErr w:type="spellStart"/>
            <w:r w:rsidRPr="004973D5">
              <w:rPr>
                <w:rFonts w:asciiTheme="majorHAnsi" w:hAnsiTheme="majorHAnsi" w:cs="Arial"/>
                <w:i/>
                <w:sz w:val="22"/>
                <w:szCs w:val="22"/>
              </w:rPr>
              <w:t>xml</w:t>
            </w:r>
            <w:proofErr w:type="spellEnd"/>
            <w:r w:rsidRPr="004973D5">
              <w:rPr>
                <w:rFonts w:asciiTheme="majorHAnsi" w:hAnsiTheme="majorHAnsi" w:cs="Arial"/>
                <w:i/>
                <w:sz w:val="22"/>
                <w:szCs w:val="22"/>
              </w:rPr>
              <w:t xml:space="preserve"> ze strony Zamawiającego – stanowiący Załącznik Nr </w:t>
            </w:r>
            <w:r w:rsidR="00E34AC7" w:rsidRPr="004973D5">
              <w:rPr>
                <w:rFonts w:asciiTheme="majorHAnsi" w:hAnsiTheme="majorHAnsi" w:cs="Arial"/>
                <w:i/>
                <w:sz w:val="22"/>
                <w:szCs w:val="22"/>
              </w:rPr>
              <w:t>4a</w:t>
            </w:r>
            <w:r w:rsidRPr="004973D5">
              <w:rPr>
                <w:rFonts w:asciiTheme="majorHAnsi" w:hAnsiTheme="majorHAnsi" w:cs="Arial"/>
                <w:i/>
                <w:sz w:val="22"/>
                <w:szCs w:val="22"/>
              </w:rPr>
              <w:t xml:space="preserve"> do SWZ, który po zaimportowaniu do narzędzia dostępnego pod adresem: </w:t>
            </w:r>
            <w:hyperlink r:id="rId23" w:history="1">
              <w:r w:rsidRPr="004973D5">
                <w:rPr>
                  <w:rStyle w:val="Hipercze"/>
                  <w:rFonts w:asciiTheme="majorHAnsi" w:hAnsiTheme="majorHAnsi" w:cs="Arial"/>
                  <w:i/>
                  <w:color w:val="0070C0"/>
                  <w:sz w:val="22"/>
                  <w:szCs w:val="22"/>
                </w:rPr>
                <w:t>https://espd.uzp.gov.pl</w:t>
              </w:r>
            </w:hyperlink>
            <w:r w:rsidRPr="004973D5">
              <w:rPr>
                <w:rFonts w:asciiTheme="majorHAnsi" w:hAnsiTheme="majorHAnsi" w:cs="Arial"/>
                <w:sz w:val="22"/>
                <w:szCs w:val="22"/>
              </w:rPr>
              <w:t xml:space="preserve"> </w:t>
            </w:r>
            <w:r w:rsidRPr="004973D5">
              <w:rPr>
                <w:rFonts w:asciiTheme="majorHAnsi" w:hAnsiTheme="majorHAnsi" w:cs="Arial"/>
                <w:i/>
                <w:sz w:val="22"/>
                <w:szCs w:val="22"/>
              </w:rPr>
              <w:t xml:space="preserve">umożliwi wypełnienie JEDZ za pomocą powyższego narzędzia i w zakresie wskazanym przez </w:t>
            </w:r>
            <w:r w:rsidRPr="004973D5">
              <w:rPr>
                <w:rFonts w:asciiTheme="majorHAnsi" w:hAnsiTheme="majorHAnsi" w:cs="Arial"/>
                <w:sz w:val="22"/>
                <w:szCs w:val="22"/>
              </w:rPr>
              <w:t xml:space="preserve">zamawiającego </w:t>
            </w:r>
            <w:r w:rsidRPr="004973D5">
              <w:rPr>
                <w:rFonts w:asciiTheme="majorHAnsi" w:hAnsiTheme="majorHAnsi" w:cs="Arial"/>
                <w:i/>
                <w:sz w:val="22"/>
                <w:szCs w:val="22"/>
              </w:rPr>
              <w:t>(Uwaga: Jest to rozwiązanie jedynie fakultatywne, Wykonawca może przygotować JEDZ w innej formule dopuszczonej w ustawie i niniejszej SWZ).</w:t>
            </w:r>
          </w:p>
          <w:p w14:paraId="560AA8E2" w14:textId="77777777" w:rsidR="00D52CBB" w:rsidRPr="004973D5" w:rsidRDefault="00D52CBB" w:rsidP="008A0933">
            <w:pPr>
              <w:pStyle w:val="Akapitzlist"/>
              <w:numPr>
                <w:ilvl w:val="0"/>
                <w:numId w:val="45"/>
              </w:numPr>
              <w:autoSpaceDE w:val="0"/>
              <w:autoSpaceDN w:val="0"/>
              <w:adjustRightInd w:val="0"/>
              <w:spacing w:before="0" w:after="0" w:line="23" w:lineRule="atLeast"/>
              <w:ind w:left="626" w:hanging="284"/>
              <w:rPr>
                <w:rFonts w:asciiTheme="majorHAnsi" w:hAnsiTheme="majorHAnsi" w:cs="Arial"/>
                <w:i/>
                <w:sz w:val="22"/>
                <w:szCs w:val="22"/>
              </w:rPr>
            </w:pPr>
            <w:r w:rsidRPr="004973D5">
              <w:rPr>
                <w:rFonts w:asciiTheme="majorHAnsi" w:hAnsiTheme="majorHAnsi" w:cs="Arial"/>
                <w:i/>
                <w:sz w:val="22"/>
                <w:szCs w:val="22"/>
              </w:rPr>
              <w:t xml:space="preserve">wskazać, że podmiot korzystający z narzędzia jest Wykonawcą; </w:t>
            </w:r>
          </w:p>
          <w:p w14:paraId="71FDD598" w14:textId="77777777" w:rsidR="00D52CBB" w:rsidRPr="004973D5" w:rsidRDefault="00D52CBB" w:rsidP="008A0933">
            <w:pPr>
              <w:pStyle w:val="Akapitzlist"/>
              <w:numPr>
                <w:ilvl w:val="0"/>
                <w:numId w:val="45"/>
              </w:numPr>
              <w:autoSpaceDE w:val="0"/>
              <w:autoSpaceDN w:val="0"/>
              <w:adjustRightInd w:val="0"/>
              <w:spacing w:before="0" w:after="0" w:line="23" w:lineRule="atLeast"/>
              <w:ind w:left="626" w:hanging="284"/>
              <w:rPr>
                <w:rFonts w:asciiTheme="majorHAnsi" w:hAnsiTheme="majorHAnsi" w:cs="Arial"/>
                <w:i/>
                <w:sz w:val="22"/>
                <w:szCs w:val="22"/>
              </w:rPr>
            </w:pPr>
            <w:r w:rsidRPr="004973D5">
              <w:rPr>
                <w:rFonts w:asciiTheme="majorHAnsi" w:hAnsiTheme="majorHAnsi" w:cs="Arial"/>
                <w:i/>
                <w:sz w:val="22"/>
                <w:szCs w:val="22"/>
              </w:rPr>
              <w:t xml:space="preserve">zaznaczyć czynność zaimportowania ESPD; </w:t>
            </w:r>
          </w:p>
          <w:p w14:paraId="31F80CD9" w14:textId="77777777" w:rsidR="00D52CBB" w:rsidRPr="004973D5" w:rsidRDefault="00D52CBB" w:rsidP="008A0933">
            <w:pPr>
              <w:pStyle w:val="Akapitzlist"/>
              <w:numPr>
                <w:ilvl w:val="0"/>
                <w:numId w:val="45"/>
              </w:numPr>
              <w:autoSpaceDE w:val="0"/>
              <w:autoSpaceDN w:val="0"/>
              <w:adjustRightInd w:val="0"/>
              <w:spacing w:before="0" w:after="0" w:line="23" w:lineRule="atLeast"/>
              <w:ind w:left="626" w:hanging="284"/>
              <w:rPr>
                <w:rFonts w:asciiTheme="majorHAnsi" w:hAnsiTheme="majorHAnsi" w:cs="Arial"/>
                <w:i/>
                <w:sz w:val="22"/>
                <w:szCs w:val="22"/>
              </w:rPr>
            </w:pPr>
            <w:r w:rsidRPr="004973D5">
              <w:rPr>
                <w:rFonts w:asciiTheme="majorHAnsi" w:hAnsiTheme="majorHAnsi" w:cs="Arial"/>
                <w:i/>
                <w:sz w:val="22"/>
                <w:szCs w:val="22"/>
              </w:rPr>
              <w:t>załadować pobrany plik, wybrać państwo Wykonawcy i przejść dalej, do wypełniania JEDZ,</w:t>
            </w:r>
          </w:p>
          <w:p w14:paraId="1411B893" w14:textId="2314E341" w:rsidR="00D52CBB" w:rsidRPr="004973D5" w:rsidRDefault="00D52CBB" w:rsidP="008A0933">
            <w:pPr>
              <w:pStyle w:val="Akapitzlist"/>
              <w:numPr>
                <w:ilvl w:val="0"/>
                <w:numId w:val="45"/>
              </w:numPr>
              <w:autoSpaceDE w:val="0"/>
              <w:autoSpaceDN w:val="0"/>
              <w:adjustRightInd w:val="0"/>
              <w:spacing w:before="0" w:after="0" w:line="23" w:lineRule="atLeast"/>
              <w:ind w:left="626" w:hanging="284"/>
              <w:rPr>
                <w:rFonts w:asciiTheme="majorHAnsi" w:hAnsiTheme="majorHAnsi" w:cs="Arial"/>
                <w:i/>
                <w:sz w:val="22"/>
                <w:szCs w:val="22"/>
              </w:rPr>
            </w:pPr>
            <w:r w:rsidRPr="004973D5">
              <w:rPr>
                <w:rFonts w:asciiTheme="majorHAnsi" w:hAnsiTheme="majorHAnsi" w:cs="Arial"/>
                <w:i/>
                <w:sz w:val="22"/>
                <w:szCs w:val="22"/>
              </w:rPr>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 ustawie</w:t>
            </w:r>
            <w:r w:rsidR="00B93AF7" w:rsidRPr="004973D5">
              <w:rPr>
                <w:rFonts w:asciiTheme="majorHAnsi" w:hAnsiTheme="majorHAnsi" w:cs="Arial"/>
                <w:i/>
                <w:sz w:val="22"/>
                <w:szCs w:val="22"/>
              </w:rPr>
              <w:t>.</w:t>
            </w:r>
          </w:p>
          <w:p w14:paraId="655D5880" w14:textId="77777777" w:rsidR="00B93AF7" w:rsidRPr="004973D5" w:rsidRDefault="00D52CBB" w:rsidP="008A0933">
            <w:pPr>
              <w:pStyle w:val="Akapitzlist"/>
              <w:numPr>
                <w:ilvl w:val="3"/>
                <w:numId w:val="43"/>
              </w:numPr>
              <w:autoSpaceDE w:val="0"/>
              <w:autoSpaceDN w:val="0"/>
              <w:adjustRightInd w:val="0"/>
              <w:spacing w:before="0" w:after="0" w:line="23" w:lineRule="atLeast"/>
              <w:ind w:left="342" w:hanging="342"/>
              <w:rPr>
                <w:rFonts w:asciiTheme="majorHAnsi" w:hAnsiTheme="majorHAnsi" w:cs="Arial"/>
                <w:i/>
                <w:sz w:val="22"/>
                <w:szCs w:val="22"/>
              </w:rPr>
            </w:pPr>
            <w:r w:rsidRPr="004973D5">
              <w:rPr>
                <w:rFonts w:asciiTheme="majorHAnsi" w:hAnsiTheme="majorHAnsi" w:cs="Arial"/>
                <w:i/>
                <w:sz w:val="22"/>
                <w:szCs w:val="22"/>
              </w:rPr>
              <w:t xml:space="preserve">Szczegółowe informacje związane z zasadami i sposobem wypełniania Jednolitego Dokumentu, znajdują się także w wyjaśnieniach Urzędu Zamówień Publicznych (UZP), dostępnych na stronie internetowej </w:t>
            </w:r>
            <w:hyperlink r:id="rId24" w:history="1">
              <w:r w:rsidRPr="004973D5">
                <w:rPr>
                  <w:rStyle w:val="Hipercze"/>
                  <w:rFonts w:asciiTheme="majorHAnsi" w:hAnsiTheme="majorHAnsi" w:cs="Arial"/>
                  <w:i/>
                  <w:color w:val="0070C0"/>
                  <w:sz w:val="22"/>
                  <w:szCs w:val="22"/>
                </w:rPr>
                <w:t>www.uzp.gov.pl</w:t>
              </w:r>
            </w:hyperlink>
            <w:r w:rsidRPr="004973D5">
              <w:rPr>
                <w:rFonts w:asciiTheme="majorHAnsi" w:hAnsiTheme="majorHAnsi" w:cs="Arial"/>
                <w:i/>
                <w:sz w:val="22"/>
                <w:szCs w:val="22"/>
              </w:rPr>
              <w:t>, Repozytorium wiedzy w zakładce Jednolity Europejski Dokument Zamówienia.</w:t>
            </w:r>
          </w:p>
          <w:p w14:paraId="67F63D59" w14:textId="3A0015E5" w:rsidR="00D52CBB" w:rsidRPr="004973D5" w:rsidRDefault="00D52CBB" w:rsidP="008A0933">
            <w:pPr>
              <w:pStyle w:val="Akapitzlist"/>
              <w:numPr>
                <w:ilvl w:val="3"/>
                <w:numId w:val="43"/>
              </w:numPr>
              <w:autoSpaceDE w:val="0"/>
              <w:autoSpaceDN w:val="0"/>
              <w:adjustRightInd w:val="0"/>
              <w:spacing w:before="0" w:after="0" w:line="23" w:lineRule="atLeast"/>
              <w:ind w:left="342" w:hanging="342"/>
              <w:rPr>
                <w:rFonts w:asciiTheme="majorHAnsi" w:hAnsiTheme="majorHAnsi" w:cs="Arial"/>
                <w:bCs/>
                <w:i/>
                <w:sz w:val="22"/>
                <w:szCs w:val="22"/>
              </w:rPr>
            </w:pPr>
            <w:r w:rsidRPr="004973D5">
              <w:rPr>
                <w:rFonts w:asciiTheme="majorHAnsi" w:hAnsiTheme="majorHAnsi" w:cs="Arial"/>
                <w:bCs/>
                <w:i/>
                <w:sz w:val="22"/>
                <w:szCs w:val="22"/>
              </w:rPr>
              <w:t>Wykonawca przygotowując JEDZ mo</w:t>
            </w:r>
            <w:r w:rsidR="00D16648" w:rsidRPr="004973D5">
              <w:rPr>
                <w:rFonts w:asciiTheme="majorHAnsi" w:hAnsiTheme="majorHAnsi" w:cs="Arial"/>
                <w:bCs/>
                <w:i/>
                <w:sz w:val="22"/>
                <w:szCs w:val="22"/>
              </w:rPr>
              <w:t>ż</w:t>
            </w:r>
            <w:r w:rsidRPr="004973D5">
              <w:rPr>
                <w:rFonts w:asciiTheme="majorHAnsi" w:hAnsiTheme="majorHAnsi" w:cs="Arial"/>
                <w:bCs/>
                <w:i/>
                <w:sz w:val="22"/>
                <w:szCs w:val="22"/>
              </w:rPr>
              <w:t>e ograniczyć si</w:t>
            </w:r>
            <w:r w:rsidR="00D16648" w:rsidRPr="004973D5">
              <w:rPr>
                <w:rFonts w:asciiTheme="majorHAnsi" w:hAnsiTheme="majorHAnsi" w:cs="Arial"/>
                <w:bCs/>
                <w:i/>
                <w:sz w:val="22"/>
                <w:szCs w:val="22"/>
              </w:rPr>
              <w:t xml:space="preserve">ę </w:t>
            </w:r>
            <w:r w:rsidRPr="004973D5">
              <w:rPr>
                <w:rFonts w:asciiTheme="majorHAnsi" w:hAnsiTheme="majorHAnsi" w:cs="Arial"/>
                <w:bCs/>
                <w:i/>
                <w:sz w:val="22"/>
                <w:szCs w:val="22"/>
              </w:rPr>
              <w:t>tylko do wypełniania sekcji α c</w:t>
            </w:r>
            <w:r w:rsidR="00D16648" w:rsidRPr="004973D5">
              <w:rPr>
                <w:rFonts w:asciiTheme="majorHAnsi" w:hAnsiTheme="majorHAnsi" w:cs="Arial"/>
                <w:bCs/>
                <w:i/>
                <w:sz w:val="22"/>
                <w:szCs w:val="22"/>
              </w:rPr>
              <w:t>zęści</w:t>
            </w:r>
            <w:r w:rsidRPr="004973D5">
              <w:rPr>
                <w:rFonts w:asciiTheme="majorHAnsi" w:hAnsiTheme="majorHAnsi" w:cs="Arial"/>
                <w:bCs/>
                <w:i/>
                <w:sz w:val="22"/>
                <w:szCs w:val="22"/>
              </w:rPr>
              <w:t xml:space="preserve"> IV formularza JEDZ i nie musi wypełniać żadnej z pozostałych sekcji w cz</w:t>
            </w:r>
            <w:r w:rsidR="00D16648" w:rsidRPr="004973D5">
              <w:rPr>
                <w:rFonts w:asciiTheme="majorHAnsi" w:hAnsiTheme="majorHAnsi" w:cs="Arial"/>
                <w:bCs/>
                <w:i/>
                <w:sz w:val="22"/>
                <w:szCs w:val="22"/>
              </w:rPr>
              <w:t>ęś</w:t>
            </w:r>
            <w:r w:rsidRPr="004973D5">
              <w:rPr>
                <w:rFonts w:asciiTheme="majorHAnsi" w:hAnsiTheme="majorHAnsi" w:cs="Arial"/>
                <w:bCs/>
                <w:i/>
                <w:sz w:val="22"/>
                <w:szCs w:val="22"/>
              </w:rPr>
              <w:t xml:space="preserve">ci IV. </w:t>
            </w:r>
          </w:p>
        </w:tc>
      </w:tr>
    </w:tbl>
    <w:p w14:paraId="26926FC6" w14:textId="77777777" w:rsidR="00D52CBB" w:rsidRPr="004973D5" w:rsidRDefault="00D52CBB" w:rsidP="00E3285D">
      <w:pPr>
        <w:pStyle w:val="Kolorowalistaakcent11"/>
        <w:autoSpaceDE w:val="0"/>
        <w:autoSpaceDN w:val="0"/>
        <w:adjustRightInd w:val="0"/>
        <w:spacing w:before="0" w:after="0" w:line="23" w:lineRule="atLeast"/>
        <w:ind w:left="1418"/>
        <w:rPr>
          <w:rFonts w:asciiTheme="majorHAnsi" w:hAnsiTheme="majorHAnsi" w:cs="Arial"/>
          <w:b/>
          <w:sz w:val="22"/>
          <w:szCs w:val="22"/>
        </w:rPr>
      </w:pPr>
    </w:p>
    <w:p w14:paraId="248ACEC7" w14:textId="21A1C5C7" w:rsidR="00674295" w:rsidRPr="004973D5" w:rsidRDefault="00495D57" w:rsidP="008A0933">
      <w:pPr>
        <w:pStyle w:val="Kolorowalistaakcent11"/>
        <w:numPr>
          <w:ilvl w:val="2"/>
          <w:numId w:val="23"/>
        </w:numPr>
        <w:autoSpaceDE w:val="0"/>
        <w:autoSpaceDN w:val="0"/>
        <w:adjustRightInd w:val="0"/>
        <w:spacing w:before="0" w:after="0" w:line="23" w:lineRule="atLeast"/>
        <w:ind w:left="1418" w:hanging="709"/>
        <w:rPr>
          <w:rFonts w:asciiTheme="majorHAnsi" w:hAnsiTheme="majorHAnsi" w:cs="Arial"/>
          <w:b/>
          <w:sz w:val="22"/>
          <w:szCs w:val="22"/>
        </w:rPr>
      </w:pPr>
      <w:r w:rsidRPr="004973D5">
        <w:rPr>
          <w:rFonts w:asciiTheme="majorHAnsi" w:hAnsiTheme="majorHAnsi" w:cs="Arial"/>
          <w:color w:val="000000"/>
          <w:sz w:val="22"/>
          <w:szCs w:val="22"/>
        </w:rPr>
        <w:lastRenderedPageBreak/>
        <w:t xml:space="preserve">Jeżeli </w:t>
      </w:r>
      <w:r w:rsidR="00E34AC7" w:rsidRPr="004973D5">
        <w:rPr>
          <w:rFonts w:asciiTheme="majorHAnsi" w:hAnsiTheme="majorHAnsi" w:cs="Arial"/>
          <w:color w:val="000000"/>
          <w:sz w:val="22"/>
          <w:szCs w:val="22"/>
        </w:rPr>
        <w:t>W</w:t>
      </w:r>
      <w:r w:rsidRPr="004973D5">
        <w:rPr>
          <w:rFonts w:asciiTheme="majorHAnsi" w:hAnsiTheme="majorHAnsi" w:cs="Arial"/>
          <w:color w:val="000000"/>
          <w:sz w:val="22"/>
          <w:szCs w:val="22"/>
        </w:rPr>
        <w:t>ykonawca nie złożył oświadcze</w:t>
      </w:r>
      <w:r w:rsidR="00B93AF7" w:rsidRPr="004973D5">
        <w:rPr>
          <w:rFonts w:asciiTheme="majorHAnsi" w:hAnsiTheme="majorHAnsi" w:cs="Arial"/>
          <w:color w:val="000000"/>
          <w:sz w:val="22"/>
          <w:szCs w:val="22"/>
        </w:rPr>
        <w:t>nia</w:t>
      </w:r>
      <w:r w:rsidRPr="004973D5">
        <w:rPr>
          <w:rFonts w:asciiTheme="majorHAnsi" w:hAnsiTheme="majorHAnsi" w:cs="Arial"/>
          <w:color w:val="000000"/>
          <w:sz w:val="22"/>
          <w:szCs w:val="22"/>
        </w:rPr>
        <w:t>, o którym mowa w pkt 8.1</w:t>
      </w:r>
      <w:r w:rsidR="00674295" w:rsidRPr="004973D5">
        <w:rPr>
          <w:rFonts w:asciiTheme="majorHAnsi" w:hAnsiTheme="majorHAnsi" w:cs="Arial"/>
          <w:color w:val="000000"/>
          <w:sz w:val="22"/>
          <w:szCs w:val="22"/>
        </w:rPr>
        <w:t xml:space="preserve"> SWZ</w:t>
      </w:r>
      <w:r w:rsidRPr="004973D5">
        <w:rPr>
          <w:rFonts w:asciiTheme="majorHAnsi" w:hAnsiTheme="majorHAnsi" w:cs="Arial"/>
          <w:color w:val="000000"/>
          <w:sz w:val="22"/>
          <w:szCs w:val="22"/>
        </w:rPr>
        <w:t xml:space="preserve"> lub </w:t>
      </w:r>
      <w:r w:rsidR="00B93AF7" w:rsidRPr="004973D5">
        <w:rPr>
          <w:rFonts w:asciiTheme="majorHAnsi" w:hAnsiTheme="majorHAnsi" w:cs="Arial"/>
          <w:color w:val="000000"/>
          <w:sz w:val="22"/>
          <w:szCs w:val="22"/>
        </w:rPr>
        <w:t xml:space="preserve">jest </w:t>
      </w:r>
      <w:r w:rsidRPr="004973D5">
        <w:rPr>
          <w:rFonts w:asciiTheme="majorHAnsi" w:hAnsiTheme="majorHAnsi" w:cs="Arial"/>
          <w:color w:val="000000"/>
          <w:sz w:val="22"/>
          <w:szCs w:val="22"/>
        </w:rPr>
        <w:t>on</w:t>
      </w:r>
      <w:r w:rsidR="00B93AF7" w:rsidRPr="004973D5">
        <w:rPr>
          <w:rFonts w:asciiTheme="majorHAnsi" w:hAnsiTheme="majorHAnsi" w:cs="Arial"/>
          <w:color w:val="000000"/>
          <w:sz w:val="22"/>
          <w:szCs w:val="22"/>
        </w:rPr>
        <w:t xml:space="preserve">o </w:t>
      </w:r>
      <w:r w:rsidRPr="004973D5">
        <w:rPr>
          <w:rFonts w:asciiTheme="majorHAnsi" w:hAnsiTheme="majorHAnsi" w:cs="Arial"/>
          <w:color w:val="000000"/>
          <w:sz w:val="22"/>
          <w:szCs w:val="22"/>
        </w:rPr>
        <w:t xml:space="preserve">niekompletne lub zawiera błędy, </w:t>
      </w:r>
      <w:r w:rsidR="00E34AC7" w:rsidRPr="004973D5">
        <w:rPr>
          <w:rFonts w:asciiTheme="majorHAnsi" w:hAnsiTheme="majorHAnsi" w:cs="Arial"/>
          <w:color w:val="000000"/>
          <w:sz w:val="22"/>
          <w:szCs w:val="22"/>
        </w:rPr>
        <w:t>Z</w:t>
      </w:r>
      <w:r w:rsidRPr="004973D5">
        <w:rPr>
          <w:rFonts w:asciiTheme="majorHAnsi" w:hAnsiTheme="majorHAnsi" w:cs="Arial"/>
          <w:color w:val="000000"/>
          <w:sz w:val="22"/>
          <w:szCs w:val="22"/>
        </w:rPr>
        <w:t xml:space="preserve">amawiający wezwie </w:t>
      </w:r>
      <w:r w:rsidR="00E34AC7" w:rsidRPr="004973D5">
        <w:rPr>
          <w:rFonts w:asciiTheme="majorHAnsi" w:hAnsiTheme="majorHAnsi" w:cs="Arial"/>
          <w:color w:val="000000"/>
          <w:sz w:val="22"/>
          <w:szCs w:val="22"/>
        </w:rPr>
        <w:t>W</w:t>
      </w:r>
      <w:r w:rsidRPr="004973D5">
        <w:rPr>
          <w:rFonts w:asciiTheme="majorHAnsi" w:hAnsiTheme="majorHAnsi" w:cs="Arial"/>
          <w:color w:val="000000"/>
          <w:sz w:val="22"/>
          <w:szCs w:val="22"/>
        </w:rPr>
        <w:t xml:space="preserve">ykonawcę odpowiednio do </w:t>
      </w:r>
      <w:r w:rsidR="00B93AF7" w:rsidRPr="004973D5">
        <w:rPr>
          <w:rFonts w:asciiTheme="majorHAnsi" w:hAnsiTheme="majorHAnsi" w:cs="Arial"/>
          <w:color w:val="000000"/>
          <w:sz w:val="22"/>
          <w:szCs w:val="22"/>
        </w:rPr>
        <w:t xml:space="preserve">jego </w:t>
      </w:r>
      <w:r w:rsidRPr="004973D5">
        <w:rPr>
          <w:rFonts w:asciiTheme="majorHAnsi" w:hAnsiTheme="majorHAnsi" w:cs="Arial"/>
          <w:color w:val="000000"/>
          <w:sz w:val="22"/>
          <w:szCs w:val="22"/>
        </w:rPr>
        <w:t xml:space="preserve">złożenia, poprawienia lub uzupełnienia w wyznaczonym terminie, chyba że oferta </w:t>
      </w:r>
      <w:r w:rsidR="00E34AC7" w:rsidRPr="004973D5">
        <w:rPr>
          <w:rFonts w:asciiTheme="majorHAnsi" w:hAnsiTheme="majorHAnsi" w:cs="Arial"/>
          <w:color w:val="000000"/>
          <w:sz w:val="22"/>
          <w:szCs w:val="22"/>
        </w:rPr>
        <w:t>W</w:t>
      </w:r>
      <w:r w:rsidRPr="004973D5">
        <w:rPr>
          <w:rFonts w:asciiTheme="majorHAnsi" w:hAnsiTheme="majorHAnsi" w:cs="Arial"/>
          <w:color w:val="000000"/>
          <w:sz w:val="22"/>
          <w:szCs w:val="22"/>
        </w:rPr>
        <w:t xml:space="preserve">ykonawcy podlega odrzuceniu bez względu na </w:t>
      </w:r>
      <w:r w:rsidR="00B93AF7" w:rsidRPr="004973D5">
        <w:rPr>
          <w:rFonts w:asciiTheme="majorHAnsi" w:hAnsiTheme="majorHAnsi" w:cs="Arial"/>
          <w:color w:val="000000"/>
          <w:sz w:val="22"/>
          <w:szCs w:val="22"/>
        </w:rPr>
        <w:t xml:space="preserve">jego </w:t>
      </w:r>
      <w:r w:rsidRPr="004973D5">
        <w:rPr>
          <w:rFonts w:asciiTheme="majorHAnsi" w:hAnsiTheme="majorHAnsi" w:cs="Arial"/>
          <w:color w:val="000000"/>
          <w:sz w:val="22"/>
          <w:szCs w:val="22"/>
        </w:rPr>
        <w:t>złożenie, uzupełnienie lub poprawienie lub zachodzą przesłanki unieważnienia postępowania.</w:t>
      </w:r>
    </w:p>
    <w:p w14:paraId="035B460C" w14:textId="4F5B22F6" w:rsidR="00674295" w:rsidRPr="004973D5" w:rsidRDefault="00495D57" w:rsidP="008A0933">
      <w:pPr>
        <w:pStyle w:val="Kolorowalistaakcent11"/>
        <w:numPr>
          <w:ilvl w:val="2"/>
          <w:numId w:val="23"/>
        </w:numPr>
        <w:autoSpaceDE w:val="0"/>
        <w:autoSpaceDN w:val="0"/>
        <w:adjustRightInd w:val="0"/>
        <w:spacing w:before="0" w:after="0" w:line="23" w:lineRule="atLeast"/>
        <w:ind w:left="1418" w:hanging="709"/>
        <w:rPr>
          <w:rFonts w:asciiTheme="majorHAnsi" w:hAnsiTheme="majorHAnsi" w:cs="Arial"/>
          <w:b/>
          <w:sz w:val="22"/>
          <w:szCs w:val="22"/>
        </w:rPr>
      </w:pPr>
      <w:r w:rsidRPr="004973D5">
        <w:rPr>
          <w:rFonts w:asciiTheme="majorHAnsi" w:hAnsiTheme="majorHAnsi" w:cs="Arial"/>
          <w:color w:val="000000"/>
          <w:sz w:val="22"/>
          <w:szCs w:val="22"/>
        </w:rPr>
        <w:t xml:space="preserve">Zamawiający może żądać od </w:t>
      </w:r>
      <w:r w:rsidR="00E34AC7" w:rsidRPr="004973D5">
        <w:rPr>
          <w:rFonts w:asciiTheme="majorHAnsi" w:hAnsiTheme="majorHAnsi" w:cs="Arial"/>
          <w:color w:val="000000"/>
          <w:sz w:val="22"/>
          <w:szCs w:val="22"/>
        </w:rPr>
        <w:t>W</w:t>
      </w:r>
      <w:r w:rsidRPr="004973D5">
        <w:rPr>
          <w:rFonts w:asciiTheme="majorHAnsi" w:hAnsiTheme="majorHAnsi" w:cs="Arial"/>
          <w:color w:val="000000"/>
          <w:sz w:val="22"/>
          <w:szCs w:val="22"/>
        </w:rPr>
        <w:t>ykonawców wyjaśnień dotyczących treści oświadcze</w:t>
      </w:r>
      <w:r w:rsidR="00B93AF7" w:rsidRPr="004973D5">
        <w:rPr>
          <w:rFonts w:asciiTheme="majorHAnsi" w:hAnsiTheme="majorHAnsi" w:cs="Arial"/>
          <w:color w:val="000000"/>
          <w:sz w:val="22"/>
          <w:szCs w:val="22"/>
        </w:rPr>
        <w:t>nia</w:t>
      </w:r>
      <w:r w:rsidRPr="004973D5">
        <w:rPr>
          <w:rFonts w:asciiTheme="majorHAnsi" w:hAnsiTheme="majorHAnsi" w:cs="Arial"/>
          <w:color w:val="000000"/>
          <w:sz w:val="22"/>
          <w:szCs w:val="22"/>
        </w:rPr>
        <w:t>, o który</w:t>
      </w:r>
      <w:r w:rsidR="00173F63" w:rsidRPr="004973D5">
        <w:rPr>
          <w:rFonts w:asciiTheme="majorHAnsi" w:hAnsiTheme="majorHAnsi" w:cs="Arial"/>
          <w:color w:val="000000"/>
          <w:sz w:val="22"/>
          <w:szCs w:val="22"/>
        </w:rPr>
        <w:t xml:space="preserve">ch </w:t>
      </w:r>
      <w:r w:rsidRPr="004973D5">
        <w:rPr>
          <w:rFonts w:asciiTheme="majorHAnsi" w:hAnsiTheme="majorHAnsi" w:cs="Arial"/>
          <w:color w:val="000000"/>
          <w:sz w:val="22"/>
          <w:szCs w:val="22"/>
        </w:rPr>
        <w:t>mowa w pkt 8.1</w:t>
      </w:r>
      <w:r w:rsidR="00674295" w:rsidRPr="004973D5">
        <w:rPr>
          <w:rFonts w:asciiTheme="majorHAnsi" w:hAnsiTheme="majorHAnsi" w:cs="Arial"/>
          <w:color w:val="000000"/>
          <w:sz w:val="22"/>
          <w:szCs w:val="22"/>
        </w:rPr>
        <w:t xml:space="preserve"> SWZ</w:t>
      </w:r>
      <w:r w:rsidRPr="004973D5">
        <w:rPr>
          <w:rFonts w:asciiTheme="majorHAnsi" w:hAnsiTheme="majorHAnsi" w:cs="Arial"/>
          <w:color w:val="000000"/>
          <w:sz w:val="22"/>
          <w:szCs w:val="22"/>
        </w:rPr>
        <w:t>.</w:t>
      </w:r>
    </w:p>
    <w:p w14:paraId="39427CEB" w14:textId="2F05F59F" w:rsidR="00495D57" w:rsidRPr="004973D5" w:rsidRDefault="00495D57" w:rsidP="008A0933">
      <w:pPr>
        <w:pStyle w:val="Kolorowalistaakcent11"/>
        <w:numPr>
          <w:ilvl w:val="2"/>
          <w:numId w:val="23"/>
        </w:numPr>
        <w:autoSpaceDE w:val="0"/>
        <w:autoSpaceDN w:val="0"/>
        <w:adjustRightInd w:val="0"/>
        <w:spacing w:before="0" w:after="0" w:line="23" w:lineRule="atLeast"/>
        <w:ind w:left="1418" w:hanging="709"/>
        <w:rPr>
          <w:rFonts w:asciiTheme="majorHAnsi" w:hAnsiTheme="majorHAnsi" w:cs="Arial"/>
          <w:b/>
          <w:sz w:val="22"/>
          <w:szCs w:val="22"/>
        </w:rPr>
      </w:pPr>
      <w:r w:rsidRPr="004973D5">
        <w:rPr>
          <w:rFonts w:asciiTheme="majorHAnsi" w:hAnsiTheme="majorHAnsi" w:cs="Arial"/>
          <w:color w:val="000000"/>
          <w:sz w:val="22"/>
          <w:szCs w:val="22"/>
        </w:rPr>
        <w:t xml:space="preserve">Jeżeli złożone przez </w:t>
      </w:r>
      <w:r w:rsidR="00E34AC7" w:rsidRPr="004973D5">
        <w:rPr>
          <w:rFonts w:asciiTheme="majorHAnsi" w:hAnsiTheme="majorHAnsi" w:cs="Arial"/>
          <w:color w:val="000000"/>
          <w:sz w:val="22"/>
          <w:szCs w:val="22"/>
        </w:rPr>
        <w:t>W</w:t>
      </w:r>
      <w:r w:rsidRPr="004973D5">
        <w:rPr>
          <w:rFonts w:asciiTheme="majorHAnsi" w:hAnsiTheme="majorHAnsi" w:cs="Arial"/>
          <w:color w:val="000000"/>
          <w:sz w:val="22"/>
          <w:szCs w:val="22"/>
        </w:rPr>
        <w:t>ykonawcę oświadczeni</w:t>
      </w:r>
      <w:r w:rsidR="00B93AF7" w:rsidRPr="004973D5">
        <w:rPr>
          <w:rFonts w:asciiTheme="majorHAnsi" w:hAnsiTheme="majorHAnsi" w:cs="Arial"/>
          <w:color w:val="000000"/>
          <w:sz w:val="22"/>
          <w:szCs w:val="22"/>
        </w:rPr>
        <w:t>e</w:t>
      </w:r>
      <w:r w:rsidRPr="004973D5">
        <w:rPr>
          <w:rFonts w:asciiTheme="majorHAnsi" w:hAnsiTheme="majorHAnsi" w:cs="Arial"/>
          <w:color w:val="000000"/>
          <w:sz w:val="22"/>
          <w:szCs w:val="22"/>
        </w:rPr>
        <w:t>, o którym mowa w pkt 8.1</w:t>
      </w:r>
      <w:r w:rsidR="00674295" w:rsidRPr="004973D5">
        <w:rPr>
          <w:rFonts w:asciiTheme="majorHAnsi" w:hAnsiTheme="majorHAnsi" w:cs="Arial"/>
          <w:color w:val="000000"/>
          <w:sz w:val="22"/>
          <w:szCs w:val="22"/>
        </w:rPr>
        <w:t xml:space="preserve"> SWZ</w:t>
      </w:r>
      <w:r w:rsidRPr="004973D5">
        <w:rPr>
          <w:rFonts w:asciiTheme="majorHAnsi" w:hAnsiTheme="majorHAnsi" w:cs="Arial"/>
          <w:color w:val="000000"/>
          <w:sz w:val="22"/>
          <w:szCs w:val="22"/>
        </w:rPr>
        <w:t xml:space="preserve"> bud</w:t>
      </w:r>
      <w:r w:rsidR="00B93AF7" w:rsidRPr="004973D5">
        <w:rPr>
          <w:rFonts w:asciiTheme="majorHAnsi" w:hAnsiTheme="majorHAnsi" w:cs="Arial"/>
          <w:color w:val="000000"/>
          <w:sz w:val="22"/>
          <w:szCs w:val="22"/>
        </w:rPr>
        <w:t>zi</w:t>
      </w:r>
      <w:r w:rsidRPr="004973D5">
        <w:rPr>
          <w:rFonts w:asciiTheme="majorHAnsi" w:hAnsiTheme="majorHAnsi" w:cs="Arial"/>
          <w:color w:val="000000"/>
          <w:sz w:val="22"/>
          <w:szCs w:val="22"/>
        </w:rPr>
        <w:t xml:space="preserve"> wątpliwości </w:t>
      </w:r>
      <w:r w:rsidR="00E34AC7" w:rsidRPr="004973D5">
        <w:rPr>
          <w:rFonts w:asciiTheme="majorHAnsi" w:hAnsiTheme="majorHAnsi" w:cs="Arial"/>
          <w:color w:val="000000"/>
          <w:sz w:val="22"/>
          <w:szCs w:val="22"/>
        </w:rPr>
        <w:t>Z</w:t>
      </w:r>
      <w:r w:rsidRPr="004973D5">
        <w:rPr>
          <w:rFonts w:asciiTheme="majorHAnsi" w:hAnsiTheme="majorHAnsi" w:cs="Arial"/>
          <w:color w:val="000000"/>
          <w:sz w:val="22"/>
          <w:szCs w:val="22"/>
        </w:rPr>
        <w:t xml:space="preserve">amawiającego, może on zwrócić się bezpośrednio do podmiotu, który jest w posiadaniu informacji lub dokumentów istotnych w tym zakresie dla oceny spełniania przez </w:t>
      </w:r>
      <w:r w:rsidR="00E34AC7" w:rsidRPr="004973D5">
        <w:rPr>
          <w:rFonts w:asciiTheme="majorHAnsi" w:hAnsiTheme="majorHAnsi" w:cs="Arial"/>
          <w:color w:val="000000"/>
          <w:sz w:val="22"/>
          <w:szCs w:val="22"/>
        </w:rPr>
        <w:t>W</w:t>
      </w:r>
      <w:r w:rsidRPr="004973D5">
        <w:rPr>
          <w:rFonts w:asciiTheme="majorHAnsi" w:hAnsiTheme="majorHAnsi" w:cs="Arial"/>
          <w:color w:val="000000"/>
          <w:sz w:val="22"/>
          <w:szCs w:val="22"/>
        </w:rPr>
        <w:t>ykonawcę warunków udziału w postępowaniu</w:t>
      </w:r>
      <w:r w:rsidR="006D2FD5" w:rsidRPr="004973D5">
        <w:rPr>
          <w:rFonts w:asciiTheme="majorHAnsi" w:hAnsiTheme="majorHAnsi" w:cs="Arial"/>
          <w:color w:val="000000"/>
          <w:sz w:val="22"/>
          <w:szCs w:val="22"/>
        </w:rPr>
        <w:t xml:space="preserve"> </w:t>
      </w:r>
      <w:r w:rsidRPr="004973D5">
        <w:rPr>
          <w:rFonts w:asciiTheme="majorHAnsi" w:hAnsiTheme="majorHAnsi" w:cs="Arial"/>
          <w:color w:val="000000"/>
          <w:sz w:val="22"/>
          <w:szCs w:val="22"/>
        </w:rPr>
        <w:t>lub braku podstaw wykluczenia, o przedstawienie takich informacji lub dokumentów.</w:t>
      </w:r>
    </w:p>
    <w:p w14:paraId="0B019485" w14:textId="0870B9EF" w:rsidR="00E43D92" w:rsidRPr="004973D5" w:rsidRDefault="007374B7" w:rsidP="008A0933">
      <w:pPr>
        <w:pStyle w:val="Kolorowalistaakcent11"/>
        <w:numPr>
          <w:ilvl w:val="1"/>
          <w:numId w:val="23"/>
        </w:numPr>
        <w:autoSpaceDE w:val="0"/>
        <w:autoSpaceDN w:val="0"/>
        <w:adjustRightInd w:val="0"/>
        <w:spacing w:before="0" w:after="0" w:line="23" w:lineRule="atLeast"/>
        <w:rPr>
          <w:rFonts w:asciiTheme="majorHAnsi" w:hAnsiTheme="majorHAnsi" w:cs="Arial"/>
          <w:b/>
          <w:bCs/>
          <w:color w:val="000000" w:themeColor="text1"/>
          <w:sz w:val="22"/>
          <w:szCs w:val="22"/>
        </w:rPr>
      </w:pPr>
      <w:bookmarkStart w:id="10" w:name="_Hlk61070718"/>
      <w:r w:rsidRPr="004973D5">
        <w:rPr>
          <w:rFonts w:asciiTheme="majorHAnsi" w:hAnsiTheme="majorHAnsi" w:cs="Arial"/>
          <w:color w:val="000000"/>
          <w:sz w:val="22"/>
          <w:szCs w:val="22"/>
        </w:rPr>
        <w:t xml:space="preserve">W przypadku, o którym mowa w </w:t>
      </w:r>
      <w:r w:rsidR="00BF356E" w:rsidRPr="004973D5">
        <w:rPr>
          <w:rFonts w:asciiTheme="majorHAnsi" w:hAnsiTheme="majorHAnsi" w:cs="Arial"/>
          <w:color w:val="000000"/>
          <w:sz w:val="22"/>
          <w:szCs w:val="22"/>
        </w:rPr>
        <w:t xml:space="preserve">rozdziale 6.3 SWZ </w:t>
      </w:r>
      <w:r w:rsidR="00D16648" w:rsidRPr="004973D5">
        <w:rPr>
          <w:rFonts w:asciiTheme="majorHAnsi" w:hAnsiTheme="majorHAnsi" w:cs="Arial"/>
          <w:color w:val="000000"/>
          <w:sz w:val="22"/>
          <w:szCs w:val="22"/>
        </w:rPr>
        <w:t>W</w:t>
      </w:r>
      <w:r w:rsidRPr="004973D5">
        <w:rPr>
          <w:rFonts w:asciiTheme="majorHAnsi" w:hAnsiTheme="majorHAnsi" w:cs="Arial"/>
          <w:color w:val="000000"/>
          <w:sz w:val="22"/>
          <w:szCs w:val="22"/>
        </w:rPr>
        <w:t xml:space="preserve">ykonawcy wspólnie ubiegający się o udzielenie zamówienia </w:t>
      </w:r>
      <w:r w:rsidRPr="004973D5">
        <w:rPr>
          <w:rFonts w:asciiTheme="majorHAnsi" w:hAnsiTheme="majorHAnsi" w:cs="Arial"/>
          <w:b/>
          <w:bCs/>
          <w:color w:val="000000"/>
          <w:sz w:val="22"/>
          <w:szCs w:val="22"/>
        </w:rPr>
        <w:t>dołączają do oferty</w:t>
      </w:r>
      <w:r w:rsidRPr="004973D5">
        <w:rPr>
          <w:rFonts w:asciiTheme="majorHAnsi" w:hAnsiTheme="majorHAnsi" w:cs="Arial"/>
          <w:color w:val="000000"/>
          <w:sz w:val="22"/>
          <w:szCs w:val="22"/>
        </w:rPr>
        <w:t xml:space="preserve"> oświadczenie, z którego wynika, które usługi wykonają poszczególni wykonawcy</w:t>
      </w:r>
      <w:r w:rsidR="0009224D" w:rsidRPr="004973D5">
        <w:rPr>
          <w:rFonts w:asciiTheme="majorHAnsi" w:hAnsiTheme="majorHAnsi" w:cs="Arial"/>
          <w:color w:val="000000"/>
          <w:sz w:val="22"/>
          <w:szCs w:val="22"/>
        </w:rPr>
        <w:t>.</w:t>
      </w:r>
      <w:r w:rsidR="00DA566B" w:rsidRPr="004973D5">
        <w:rPr>
          <w:rFonts w:asciiTheme="majorHAnsi" w:hAnsiTheme="majorHAnsi" w:cs="Arial"/>
          <w:b/>
          <w:bCs/>
          <w:color w:val="000000" w:themeColor="text1"/>
          <w:sz w:val="22"/>
          <w:szCs w:val="22"/>
        </w:rPr>
        <w:t xml:space="preserve"> </w:t>
      </w:r>
      <w:r w:rsidR="00E43D92" w:rsidRPr="004973D5">
        <w:rPr>
          <w:rFonts w:asciiTheme="majorHAnsi" w:hAnsiTheme="majorHAnsi" w:cs="Arial"/>
          <w:color w:val="000000"/>
          <w:sz w:val="22"/>
          <w:szCs w:val="22"/>
          <w:shd w:val="clear" w:color="auto" w:fill="FFFFFF"/>
        </w:rPr>
        <w:t>W przypadku gdy ofertę składa spółka cywilna, a pełen zakres prac wykonają wspólnicy wspólnie w ramach umowy spółki oświadczenie powinno potwierdzać ten fakt.</w:t>
      </w:r>
    </w:p>
    <w:p w14:paraId="27784C42" w14:textId="456B1742" w:rsidR="00E43D92" w:rsidRPr="004973D5" w:rsidRDefault="0009224D" w:rsidP="00E3285D">
      <w:pPr>
        <w:pStyle w:val="Kolorowalistaakcent11"/>
        <w:autoSpaceDE w:val="0"/>
        <w:autoSpaceDN w:val="0"/>
        <w:adjustRightInd w:val="0"/>
        <w:spacing w:before="0" w:after="0" w:line="23" w:lineRule="atLeast"/>
        <w:ind w:left="709"/>
        <w:rPr>
          <w:rFonts w:asciiTheme="majorHAnsi" w:hAnsiTheme="majorHAnsi" w:cs="Arial"/>
          <w:b/>
          <w:bCs/>
          <w:sz w:val="22"/>
          <w:szCs w:val="22"/>
        </w:rPr>
      </w:pPr>
      <w:r w:rsidRPr="004973D5">
        <w:rPr>
          <w:rFonts w:asciiTheme="majorHAnsi" w:hAnsiTheme="majorHAnsi" w:cs="Arial"/>
          <w:b/>
          <w:bCs/>
          <w:color w:val="000000" w:themeColor="text1"/>
          <w:sz w:val="22"/>
          <w:szCs w:val="22"/>
        </w:rPr>
        <w:t>Oświadczenie należy złożyć wg</w:t>
      </w:r>
      <w:r w:rsidRPr="004973D5">
        <w:rPr>
          <w:rFonts w:asciiTheme="majorHAnsi" w:hAnsiTheme="majorHAnsi" w:cs="Arial"/>
          <w:b/>
          <w:bCs/>
          <w:sz w:val="22"/>
          <w:szCs w:val="22"/>
        </w:rPr>
        <w:t xml:space="preserve"> wymogów załącznika  do SWZ</w:t>
      </w:r>
      <w:r w:rsidR="00D14838" w:rsidRPr="004973D5">
        <w:rPr>
          <w:rFonts w:asciiTheme="majorHAnsi" w:hAnsiTheme="majorHAnsi" w:cs="Arial"/>
          <w:b/>
          <w:bCs/>
          <w:sz w:val="22"/>
          <w:szCs w:val="22"/>
        </w:rPr>
        <w:t>.</w:t>
      </w:r>
      <w:bookmarkEnd w:id="10"/>
    </w:p>
    <w:p w14:paraId="63B08594" w14:textId="56AB626B" w:rsidR="00FF15A2" w:rsidRPr="004973D5" w:rsidRDefault="00B93AF7" w:rsidP="008A0933">
      <w:pPr>
        <w:pStyle w:val="Kolorowalistaakcent11"/>
        <w:numPr>
          <w:ilvl w:val="1"/>
          <w:numId w:val="23"/>
        </w:numPr>
        <w:autoSpaceDE w:val="0"/>
        <w:autoSpaceDN w:val="0"/>
        <w:adjustRightInd w:val="0"/>
        <w:spacing w:before="0" w:after="0" w:line="23" w:lineRule="atLeast"/>
        <w:rPr>
          <w:rFonts w:asciiTheme="majorHAnsi" w:hAnsiTheme="majorHAnsi" w:cs="Arial"/>
          <w:b/>
          <w:bCs/>
          <w:sz w:val="22"/>
          <w:szCs w:val="22"/>
        </w:rPr>
      </w:pPr>
      <w:r w:rsidRPr="004973D5">
        <w:rPr>
          <w:rFonts w:asciiTheme="majorHAnsi" w:hAnsiTheme="majorHAnsi" w:cs="Arial"/>
          <w:sz w:val="22"/>
          <w:szCs w:val="22"/>
        </w:rPr>
        <w:t>Zama</w:t>
      </w:r>
      <w:r w:rsidR="00D9784D" w:rsidRPr="004973D5">
        <w:rPr>
          <w:rFonts w:asciiTheme="majorHAnsi" w:hAnsiTheme="majorHAnsi" w:cs="Arial"/>
          <w:sz w:val="22"/>
          <w:szCs w:val="22"/>
        </w:rPr>
        <w:t xml:space="preserve">wiający </w:t>
      </w:r>
      <w:r w:rsidR="00FF15A2" w:rsidRPr="004973D5">
        <w:rPr>
          <w:rFonts w:asciiTheme="majorHAnsi" w:hAnsiTheme="majorHAnsi" w:cs="Arial"/>
          <w:b/>
          <w:bCs/>
          <w:sz w:val="22"/>
          <w:szCs w:val="22"/>
        </w:rPr>
        <w:t xml:space="preserve">wezwie </w:t>
      </w:r>
      <w:r w:rsidR="00D16648" w:rsidRPr="004973D5">
        <w:rPr>
          <w:rFonts w:asciiTheme="majorHAnsi" w:hAnsiTheme="majorHAnsi" w:cs="Arial"/>
          <w:b/>
          <w:bCs/>
          <w:color w:val="000000"/>
          <w:sz w:val="22"/>
          <w:szCs w:val="22"/>
          <w:shd w:val="clear" w:color="auto" w:fill="FFFFFF"/>
        </w:rPr>
        <w:t>W</w:t>
      </w:r>
      <w:r w:rsidR="00FF15A2" w:rsidRPr="004973D5">
        <w:rPr>
          <w:rFonts w:asciiTheme="majorHAnsi" w:hAnsiTheme="majorHAnsi" w:cs="Arial"/>
          <w:b/>
          <w:bCs/>
          <w:color w:val="000000"/>
          <w:sz w:val="22"/>
          <w:szCs w:val="22"/>
          <w:shd w:val="clear" w:color="auto" w:fill="FFFFFF"/>
        </w:rPr>
        <w:t>ykonawcę</w:t>
      </w:r>
      <w:r w:rsidR="00FF15A2" w:rsidRPr="004973D5">
        <w:rPr>
          <w:rFonts w:asciiTheme="majorHAnsi" w:hAnsiTheme="majorHAnsi" w:cs="Arial"/>
          <w:color w:val="000000"/>
          <w:sz w:val="22"/>
          <w:szCs w:val="22"/>
          <w:shd w:val="clear" w:color="auto" w:fill="FFFFFF"/>
        </w:rPr>
        <w:t>, którego oferta została najwyżej oceniona, do złożenia w wyznaczonym terminie</w:t>
      </w:r>
      <w:r w:rsidR="0009224D" w:rsidRPr="004973D5">
        <w:rPr>
          <w:rFonts w:asciiTheme="majorHAnsi" w:hAnsiTheme="majorHAnsi" w:cs="Arial"/>
          <w:color w:val="000000"/>
          <w:sz w:val="22"/>
          <w:szCs w:val="22"/>
          <w:shd w:val="clear" w:color="auto" w:fill="FFFFFF"/>
        </w:rPr>
        <w:t xml:space="preserve"> (</w:t>
      </w:r>
      <w:r w:rsidR="00FF15A2" w:rsidRPr="004973D5">
        <w:rPr>
          <w:rFonts w:asciiTheme="majorHAnsi" w:hAnsiTheme="majorHAnsi" w:cs="Arial"/>
          <w:color w:val="000000"/>
          <w:sz w:val="22"/>
          <w:szCs w:val="22"/>
          <w:shd w:val="clear" w:color="auto" w:fill="FFFFFF"/>
        </w:rPr>
        <w:t xml:space="preserve">nie krótszym niż </w:t>
      </w:r>
      <w:r w:rsidRPr="004973D5">
        <w:rPr>
          <w:rFonts w:asciiTheme="majorHAnsi" w:hAnsiTheme="majorHAnsi" w:cs="Arial"/>
          <w:color w:val="000000"/>
          <w:sz w:val="22"/>
          <w:szCs w:val="22"/>
          <w:shd w:val="clear" w:color="auto" w:fill="FFFFFF"/>
        </w:rPr>
        <w:t>10 d</w:t>
      </w:r>
      <w:r w:rsidR="00FF15A2" w:rsidRPr="004973D5">
        <w:rPr>
          <w:rFonts w:asciiTheme="majorHAnsi" w:hAnsiTheme="majorHAnsi" w:cs="Arial"/>
          <w:color w:val="000000"/>
          <w:sz w:val="22"/>
          <w:szCs w:val="22"/>
          <w:shd w:val="clear" w:color="auto" w:fill="FFFFFF"/>
        </w:rPr>
        <w:t>ni od dnia wezwania</w:t>
      </w:r>
      <w:r w:rsidR="0009224D" w:rsidRPr="004973D5">
        <w:rPr>
          <w:rFonts w:asciiTheme="majorHAnsi" w:hAnsiTheme="majorHAnsi" w:cs="Arial"/>
          <w:color w:val="000000"/>
          <w:sz w:val="22"/>
          <w:szCs w:val="22"/>
          <w:shd w:val="clear" w:color="auto" w:fill="FFFFFF"/>
        </w:rPr>
        <w:t>)</w:t>
      </w:r>
      <w:r w:rsidR="00FF15A2" w:rsidRPr="004973D5">
        <w:rPr>
          <w:rFonts w:asciiTheme="majorHAnsi" w:hAnsiTheme="majorHAnsi" w:cs="Arial"/>
          <w:color w:val="000000"/>
          <w:sz w:val="22"/>
          <w:szCs w:val="22"/>
          <w:shd w:val="clear" w:color="auto" w:fill="FFFFFF"/>
        </w:rPr>
        <w:t xml:space="preserve"> następujących podmiotowych środków dowodowych</w:t>
      </w:r>
      <w:r w:rsidR="0009224D" w:rsidRPr="004973D5">
        <w:rPr>
          <w:rFonts w:asciiTheme="majorHAnsi" w:hAnsiTheme="majorHAnsi" w:cs="Arial"/>
          <w:color w:val="000000"/>
          <w:sz w:val="22"/>
          <w:szCs w:val="22"/>
          <w:shd w:val="clear" w:color="auto" w:fill="FFFFFF"/>
        </w:rPr>
        <w:t xml:space="preserve"> (aktualnych na dzień złożenia)</w:t>
      </w:r>
      <w:r w:rsidR="00FF15A2" w:rsidRPr="004973D5">
        <w:rPr>
          <w:rFonts w:asciiTheme="majorHAnsi" w:hAnsiTheme="majorHAnsi" w:cs="Arial"/>
          <w:color w:val="000000"/>
          <w:sz w:val="22"/>
          <w:szCs w:val="22"/>
          <w:shd w:val="clear" w:color="auto" w:fill="FFFFFF"/>
        </w:rPr>
        <w:t>:</w:t>
      </w:r>
    </w:p>
    <w:p w14:paraId="5F49D916" w14:textId="001C9457" w:rsidR="00FF15A2" w:rsidRPr="004973D5" w:rsidRDefault="00FF15A2" w:rsidP="008A0933">
      <w:pPr>
        <w:pStyle w:val="Kolorowalistaakcent11"/>
        <w:numPr>
          <w:ilvl w:val="2"/>
          <w:numId w:val="11"/>
        </w:numPr>
        <w:autoSpaceDE w:val="0"/>
        <w:autoSpaceDN w:val="0"/>
        <w:adjustRightInd w:val="0"/>
        <w:spacing w:before="0" w:after="0" w:line="23" w:lineRule="atLeast"/>
        <w:ind w:left="1418" w:hanging="709"/>
        <w:rPr>
          <w:rFonts w:asciiTheme="majorHAnsi" w:hAnsiTheme="majorHAnsi" w:cs="Arial"/>
          <w:b/>
          <w:sz w:val="22"/>
          <w:szCs w:val="22"/>
        </w:rPr>
      </w:pPr>
      <w:r w:rsidRPr="004973D5">
        <w:rPr>
          <w:rFonts w:asciiTheme="majorHAnsi" w:hAnsiTheme="majorHAnsi" w:cs="Arial"/>
          <w:b/>
          <w:sz w:val="22"/>
          <w:szCs w:val="22"/>
        </w:rPr>
        <w:t>W celu potwierdzenia spełniania warunków udziału w postępowaniu:</w:t>
      </w:r>
    </w:p>
    <w:p w14:paraId="5B898E2F" w14:textId="5F95A4F5" w:rsidR="001B4F61" w:rsidRPr="004973D5" w:rsidRDefault="001B4F61" w:rsidP="008A0933">
      <w:pPr>
        <w:pStyle w:val="Akapitzlist"/>
        <w:numPr>
          <w:ilvl w:val="0"/>
          <w:numId w:val="46"/>
        </w:numPr>
        <w:autoSpaceDE w:val="0"/>
        <w:autoSpaceDN w:val="0"/>
        <w:adjustRightInd w:val="0"/>
        <w:spacing w:line="23" w:lineRule="atLeast"/>
        <w:ind w:left="1843"/>
        <w:rPr>
          <w:rFonts w:asciiTheme="majorHAnsi" w:hAnsiTheme="majorHAnsi" w:cs="Arial"/>
          <w:sz w:val="22"/>
          <w:szCs w:val="22"/>
        </w:rPr>
      </w:pPr>
      <w:r w:rsidRPr="004973D5">
        <w:rPr>
          <w:rFonts w:asciiTheme="majorHAnsi" w:hAnsiTheme="majorHAnsi" w:cs="Arial"/>
          <w:b/>
          <w:bCs/>
          <w:sz w:val="22"/>
          <w:szCs w:val="22"/>
        </w:rPr>
        <w:t>informacji banku lub spółdzielczej kasy oszczędnościowo-kredytowej</w:t>
      </w:r>
      <w:r w:rsidRPr="004973D5">
        <w:rPr>
          <w:rFonts w:asciiTheme="majorHAnsi" w:hAnsiTheme="majorHAnsi" w:cs="Arial"/>
          <w:sz w:val="22"/>
          <w:szCs w:val="22"/>
        </w:rPr>
        <w:t xml:space="preserve"> potwierdzającej wysokość posiadanych środków finansowych lub zdolność kredytową wykonawcy, w okresie nie wcześniejszym niż 3 miesiące przed jej złożeniem - </w:t>
      </w:r>
      <w:r w:rsidRPr="004973D5">
        <w:rPr>
          <w:rFonts w:asciiTheme="majorHAnsi" w:hAnsiTheme="majorHAnsi" w:cs="Arial"/>
          <w:b/>
          <w:sz w:val="22"/>
          <w:szCs w:val="22"/>
        </w:rPr>
        <w:t xml:space="preserve">w zakresie warunku wskazanego w pkt 6.1.3. </w:t>
      </w:r>
      <w:proofErr w:type="spellStart"/>
      <w:r w:rsidRPr="004973D5">
        <w:rPr>
          <w:rFonts w:asciiTheme="majorHAnsi" w:hAnsiTheme="majorHAnsi" w:cs="Arial"/>
          <w:b/>
          <w:sz w:val="22"/>
          <w:szCs w:val="22"/>
        </w:rPr>
        <w:t>ppkt</w:t>
      </w:r>
      <w:proofErr w:type="spellEnd"/>
      <w:r w:rsidRPr="004973D5">
        <w:rPr>
          <w:rFonts w:asciiTheme="majorHAnsi" w:hAnsiTheme="majorHAnsi" w:cs="Arial"/>
          <w:b/>
          <w:sz w:val="22"/>
          <w:szCs w:val="22"/>
        </w:rPr>
        <w:t xml:space="preserve"> 1) SWZ,</w:t>
      </w:r>
    </w:p>
    <w:p w14:paraId="3C09AB96" w14:textId="775139F4" w:rsidR="00FF15A2" w:rsidRPr="004973D5" w:rsidRDefault="00FF15A2" w:rsidP="008A0933">
      <w:pPr>
        <w:pStyle w:val="Kolorowalistaakcent11"/>
        <w:numPr>
          <w:ilvl w:val="2"/>
          <w:numId w:val="11"/>
        </w:numPr>
        <w:autoSpaceDE w:val="0"/>
        <w:autoSpaceDN w:val="0"/>
        <w:adjustRightInd w:val="0"/>
        <w:spacing w:before="0" w:after="0" w:line="23" w:lineRule="atLeast"/>
        <w:ind w:left="1418" w:hanging="709"/>
        <w:rPr>
          <w:rFonts w:asciiTheme="majorHAnsi" w:hAnsiTheme="majorHAnsi" w:cs="Arial"/>
          <w:b/>
          <w:sz w:val="22"/>
          <w:szCs w:val="22"/>
        </w:rPr>
      </w:pPr>
      <w:bookmarkStart w:id="11" w:name="_Hlk61764248"/>
      <w:r w:rsidRPr="004973D5">
        <w:rPr>
          <w:rFonts w:asciiTheme="majorHAnsi" w:hAnsiTheme="majorHAnsi" w:cs="Arial"/>
          <w:b/>
          <w:sz w:val="22"/>
          <w:szCs w:val="22"/>
        </w:rPr>
        <w:t xml:space="preserve">W celu potwierdzenia braku podstaw do wykluczenia z udziału </w:t>
      </w:r>
      <w:r w:rsidR="00D16648" w:rsidRPr="004973D5">
        <w:rPr>
          <w:rFonts w:asciiTheme="majorHAnsi" w:hAnsiTheme="majorHAnsi" w:cs="Arial"/>
          <w:b/>
          <w:sz w:val="22"/>
          <w:szCs w:val="22"/>
        </w:rPr>
        <w:br/>
      </w:r>
      <w:r w:rsidRPr="004973D5">
        <w:rPr>
          <w:rFonts w:asciiTheme="majorHAnsi" w:hAnsiTheme="majorHAnsi" w:cs="Arial"/>
          <w:b/>
          <w:sz w:val="22"/>
          <w:szCs w:val="22"/>
        </w:rPr>
        <w:t>w postępowaniu:</w:t>
      </w:r>
    </w:p>
    <w:p w14:paraId="293BB7C8" w14:textId="27DF8787" w:rsidR="00D84208" w:rsidRPr="004973D5" w:rsidRDefault="00D84208" w:rsidP="00E3285D">
      <w:pPr>
        <w:spacing w:line="23" w:lineRule="atLeast"/>
        <w:ind w:left="1843" w:hanging="425"/>
        <w:contextualSpacing/>
        <w:rPr>
          <w:rFonts w:asciiTheme="majorHAnsi" w:hAnsiTheme="majorHAnsi" w:cs="Arial"/>
          <w:color w:val="000000"/>
          <w:sz w:val="22"/>
          <w:szCs w:val="22"/>
          <w:shd w:val="clear" w:color="auto" w:fill="FFFFFF"/>
        </w:rPr>
      </w:pPr>
      <w:r w:rsidRPr="004973D5">
        <w:rPr>
          <w:rStyle w:val="alb"/>
          <w:rFonts w:asciiTheme="majorHAnsi" w:hAnsiTheme="majorHAnsi" w:cs="Arial"/>
          <w:color w:val="000000"/>
          <w:sz w:val="22"/>
          <w:szCs w:val="22"/>
          <w:shd w:val="clear" w:color="auto" w:fill="FFFFFF"/>
        </w:rPr>
        <w:t xml:space="preserve">1) </w:t>
      </w:r>
      <w:r w:rsidRPr="004973D5">
        <w:rPr>
          <w:rStyle w:val="alb"/>
          <w:rFonts w:asciiTheme="majorHAnsi" w:hAnsiTheme="majorHAnsi" w:cs="Arial"/>
          <w:color w:val="000000"/>
          <w:sz w:val="22"/>
          <w:szCs w:val="22"/>
          <w:shd w:val="clear" w:color="auto" w:fill="FFFFFF"/>
        </w:rPr>
        <w:tab/>
      </w:r>
      <w:r w:rsidRPr="004973D5">
        <w:rPr>
          <w:rFonts w:asciiTheme="majorHAnsi" w:hAnsiTheme="majorHAnsi" w:cs="Arial"/>
          <w:color w:val="000000"/>
          <w:sz w:val="22"/>
          <w:szCs w:val="22"/>
          <w:shd w:val="clear" w:color="auto" w:fill="FFFFFF"/>
        </w:rPr>
        <w:t>informacji z Krajowego Rejestru Karnego w zakresie:</w:t>
      </w:r>
    </w:p>
    <w:p w14:paraId="73064806" w14:textId="3FD087AF" w:rsidR="00D84208" w:rsidRPr="004973D5" w:rsidRDefault="00D84208" w:rsidP="00036622">
      <w:pPr>
        <w:pStyle w:val="Akapitzlist"/>
        <w:numPr>
          <w:ilvl w:val="1"/>
          <w:numId w:val="51"/>
        </w:numPr>
        <w:shd w:val="clear" w:color="auto" w:fill="FFFFFF"/>
        <w:spacing w:before="0" w:after="0" w:line="23" w:lineRule="atLeast"/>
        <w:ind w:left="2127" w:hanging="284"/>
        <w:rPr>
          <w:rFonts w:asciiTheme="majorHAnsi" w:hAnsiTheme="majorHAnsi" w:cs="Arial"/>
          <w:color w:val="000000"/>
          <w:sz w:val="22"/>
          <w:szCs w:val="22"/>
        </w:rPr>
      </w:pPr>
      <w:r w:rsidRPr="004973D5">
        <w:rPr>
          <w:rFonts w:asciiTheme="majorHAnsi" w:hAnsiTheme="majorHAnsi" w:cs="Arial"/>
          <w:color w:val="000000"/>
          <w:sz w:val="22"/>
          <w:szCs w:val="22"/>
        </w:rPr>
        <w:t>art. 108 ust. 1 pkt 1 i 2 ustawy</w:t>
      </w:r>
      <w:r w:rsidR="00D16648" w:rsidRPr="004973D5">
        <w:rPr>
          <w:rFonts w:asciiTheme="majorHAnsi" w:hAnsiTheme="majorHAnsi" w:cs="Arial"/>
          <w:color w:val="000000"/>
          <w:sz w:val="22"/>
          <w:szCs w:val="22"/>
        </w:rPr>
        <w:t xml:space="preserve"> </w:t>
      </w:r>
      <w:proofErr w:type="spellStart"/>
      <w:r w:rsidR="00D16648" w:rsidRPr="004973D5">
        <w:rPr>
          <w:rFonts w:asciiTheme="majorHAnsi" w:hAnsiTheme="majorHAnsi" w:cs="Arial"/>
          <w:color w:val="000000"/>
          <w:sz w:val="22"/>
          <w:szCs w:val="22"/>
        </w:rPr>
        <w:t>Pzp</w:t>
      </w:r>
      <w:proofErr w:type="spellEnd"/>
      <w:r w:rsidRPr="004973D5">
        <w:rPr>
          <w:rFonts w:asciiTheme="majorHAnsi" w:hAnsiTheme="majorHAnsi" w:cs="Arial"/>
          <w:color w:val="000000"/>
          <w:sz w:val="22"/>
          <w:szCs w:val="22"/>
        </w:rPr>
        <w:t xml:space="preserve">; </w:t>
      </w:r>
    </w:p>
    <w:p w14:paraId="5277622C" w14:textId="77777777" w:rsidR="00D16648" w:rsidRPr="004973D5" w:rsidRDefault="00D16648" w:rsidP="00036622">
      <w:pPr>
        <w:pStyle w:val="Akapitzlist"/>
        <w:numPr>
          <w:ilvl w:val="1"/>
          <w:numId w:val="51"/>
        </w:numPr>
        <w:shd w:val="clear" w:color="auto" w:fill="FFFFFF"/>
        <w:spacing w:before="0" w:after="0" w:line="23" w:lineRule="atLeast"/>
        <w:ind w:left="2127" w:hanging="284"/>
        <w:rPr>
          <w:rFonts w:asciiTheme="majorHAnsi" w:hAnsiTheme="majorHAnsi" w:cs="Arial"/>
          <w:color w:val="000000"/>
          <w:sz w:val="22"/>
          <w:szCs w:val="22"/>
        </w:rPr>
      </w:pPr>
      <w:r w:rsidRPr="004973D5">
        <w:rPr>
          <w:rFonts w:asciiTheme="majorHAnsi" w:hAnsiTheme="majorHAnsi" w:cs="Arial"/>
          <w:color w:val="000000"/>
          <w:sz w:val="22"/>
          <w:szCs w:val="22"/>
        </w:rPr>
        <w:t>art</w:t>
      </w:r>
      <w:r w:rsidR="00D84208" w:rsidRPr="004973D5">
        <w:rPr>
          <w:rFonts w:asciiTheme="majorHAnsi" w:hAnsiTheme="majorHAnsi" w:cs="Arial"/>
          <w:color w:val="000000"/>
          <w:sz w:val="22"/>
          <w:szCs w:val="22"/>
        </w:rPr>
        <w:t>. 108 ust. 1 pkt 4 ustawy</w:t>
      </w:r>
      <w:r w:rsidRPr="004973D5">
        <w:rPr>
          <w:rFonts w:asciiTheme="majorHAnsi" w:hAnsiTheme="majorHAnsi" w:cs="Arial"/>
          <w:color w:val="000000"/>
          <w:sz w:val="22"/>
          <w:szCs w:val="22"/>
        </w:rPr>
        <w:t xml:space="preserve"> </w:t>
      </w:r>
      <w:proofErr w:type="spellStart"/>
      <w:r w:rsidRPr="004973D5">
        <w:rPr>
          <w:rFonts w:asciiTheme="majorHAnsi" w:hAnsiTheme="majorHAnsi" w:cs="Arial"/>
          <w:color w:val="000000"/>
          <w:sz w:val="22"/>
          <w:szCs w:val="22"/>
        </w:rPr>
        <w:t>Pzp</w:t>
      </w:r>
      <w:proofErr w:type="spellEnd"/>
      <w:r w:rsidR="00D84208" w:rsidRPr="004973D5">
        <w:rPr>
          <w:rFonts w:asciiTheme="majorHAnsi" w:hAnsiTheme="majorHAnsi" w:cs="Arial"/>
          <w:color w:val="000000"/>
          <w:sz w:val="22"/>
          <w:szCs w:val="22"/>
        </w:rPr>
        <w:t>, dotyczącej orzeczenia zakazu ubiegania się o zamówienie publiczne tytułem środka karnego,</w:t>
      </w:r>
    </w:p>
    <w:p w14:paraId="4490339D" w14:textId="7CBF5045" w:rsidR="00D84208" w:rsidRPr="004973D5" w:rsidRDefault="00D84208" w:rsidP="00E3285D">
      <w:pPr>
        <w:shd w:val="clear" w:color="auto" w:fill="FFFFFF"/>
        <w:spacing w:line="23" w:lineRule="atLeast"/>
        <w:ind w:left="1843"/>
        <w:rPr>
          <w:rFonts w:asciiTheme="majorHAnsi" w:hAnsiTheme="majorHAnsi" w:cs="Arial"/>
          <w:color w:val="000000"/>
          <w:sz w:val="22"/>
          <w:szCs w:val="22"/>
        </w:rPr>
      </w:pPr>
      <w:r w:rsidRPr="004973D5">
        <w:rPr>
          <w:rFonts w:asciiTheme="majorHAnsi" w:hAnsiTheme="majorHAnsi" w:cs="Arial"/>
          <w:color w:val="000000"/>
          <w:sz w:val="22"/>
          <w:szCs w:val="22"/>
        </w:rPr>
        <w:t xml:space="preserve">- sporządzonej </w:t>
      </w:r>
      <w:r w:rsidRPr="004973D5">
        <w:rPr>
          <w:rFonts w:asciiTheme="majorHAnsi" w:hAnsiTheme="majorHAnsi" w:cs="Arial"/>
          <w:color w:val="000000"/>
          <w:sz w:val="22"/>
          <w:szCs w:val="22"/>
          <w:u w:val="single"/>
        </w:rPr>
        <w:t>nie wcześniej niż 6 miesięcy przed jej złożeniem</w:t>
      </w:r>
      <w:r w:rsidRPr="004973D5">
        <w:rPr>
          <w:rFonts w:asciiTheme="majorHAnsi" w:hAnsiTheme="majorHAnsi" w:cs="Arial"/>
          <w:color w:val="000000"/>
          <w:sz w:val="22"/>
          <w:szCs w:val="22"/>
        </w:rPr>
        <w:t>;</w:t>
      </w:r>
    </w:p>
    <w:p w14:paraId="630771AE" w14:textId="1D99CEDB" w:rsidR="00D9784D" w:rsidRPr="004973D5" w:rsidRDefault="00D84208" w:rsidP="00E3285D">
      <w:pPr>
        <w:pStyle w:val="Kolorowalistaakcent11"/>
        <w:autoSpaceDE w:val="0"/>
        <w:autoSpaceDN w:val="0"/>
        <w:adjustRightInd w:val="0"/>
        <w:spacing w:before="0" w:after="0" w:line="23" w:lineRule="atLeast"/>
        <w:ind w:left="1843" w:hanging="425"/>
        <w:rPr>
          <w:rFonts w:asciiTheme="majorHAnsi" w:hAnsiTheme="majorHAnsi" w:cs="Arial"/>
          <w:b/>
          <w:bCs/>
          <w:color w:val="000000"/>
          <w:sz w:val="22"/>
          <w:szCs w:val="22"/>
          <w:shd w:val="clear" w:color="auto" w:fill="FFFFFF"/>
        </w:rPr>
      </w:pPr>
      <w:r w:rsidRPr="004973D5">
        <w:rPr>
          <w:rFonts w:asciiTheme="majorHAnsi" w:hAnsiTheme="majorHAnsi" w:cs="Arial"/>
          <w:iCs/>
          <w:sz w:val="22"/>
          <w:szCs w:val="22"/>
        </w:rPr>
        <w:t xml:space="preserve">2) </w:t>
      </w:r>
      <w:r w:rsidR="007B1D1E" w:rsidRPr="004973D5">
        <w:rPr>
          <w:rFonts w:asciiTheme="majorHAnsi" w:hAnsiTheme="majorHAnsi" w:cs="Arial"/>
          <w:iCs/>
          <w:sz w:val="22"/>
          <w:szCs w:val="22"/>
        </w:rPr>
        <w:tab/>
      </w:r>
      <w:r w:rsidRPr="004973D5">
        <w:rPr>
          <w:rFonts w:asciiTheme="majorHAnsi" w:hAnsiTheme="majorHAnsi" w:cs="Arial"/>
          <w:color w:val="000000"/>
          <w:sz w:val="22"/>
          <w:szCs w:val="22"/>
          <w:shd w:val="clear" w:color="auto" w:fill="FFFFFF"/>
        </w:rPr>
        <w:t xml:space="preserve">oświadczenia </w:t>
      </w:r>
      <w:r w:rsidR="00D16648" w:rsidRPr="004973D5">
        <w:rPr>
          <w:rFonts w:asciiTheme="majorHAnsi" w:hAnsiTheme="majorHAnsi" w:cs="Arial"/>
          <w:color w:val="000000"/>
          <w:sz w:val="22"/>
          <w:szCs w:val="22"/>
          <w:shd w:val="clear" w:color="auto" w:fill="FFFFFF"/>
        </w:rPr>
        <w:t>W</w:t>
      </w:r>
      <w:r w:rsidRPr="004973D5">
        <w:rPr>
          <w:rFonts w:asciiTheme="majorHAnsi" w:hAnsiTheme="majorHAnsi" w:cs="Arial"/>
          <w:color w:val="000000"/>
          <w:sz w:val="22"/>
          <w:szCs w:val="22"/>
          <w:shd w:val="clear" w:color="auto" w:fill="FFFFFF"/>
        </w:rPr>
        <w:t xml:space="preserve">ykonawcy, w zakresie </w:t>
      </w:r>
      <w:r w:rsidRPr="004973D5">
        <w:rPr>
          <w:rFonts w:asciiTheme="majorHAnsi" w:hAnsiTheme="majorHAnsi" w:cs="Arial"/>
          <w:sz w:val="22"/>
          <w:szCs w:val="22"/>
          <w:shd w:val="clear" w:color="auto" w:fill="FFFFFF"/>
        </w:rPr>
        <w:t>art. 108 ust. 1 pkt 5</w:t>
      </w:r>
      <w:r w:rsidRPr="004973D5">
        <w:rPr>
          <w:rFonts w:asciiTheme="majorHAnsi" w:hAnsiTheme="majorHAnsi" w:cs="Arial"/>
          <w:color w:val="000000"/>
          <w:sz w:val="22"/>
          <w:szCs w:val="22"/>
          <w:shd w:val="clear" w:color="auto" w:fill="FFFFFF"/>
        </w:rPr>
        <w:t xml:space="preserve"> ustawy</w:t>
      </w:r>
      <w:r w:rsidR="00D16648" w:rsidRPr="004973D5">
        <w:rPr>
          <w:rFonts w:asciiTheme="majorHAnsi" w:hAnsiTheme="majorHAnsi" w:cs="Arial"/>
          <w:color w:val="000000"/>
          <w:sz w:val="22"/>
          <w:szCs w:val="22"/>
          <w:shd w:val="clear" w:color="auto" w:fill="FFFFFF"/>
        </w:rPr>
        <w:t xml:space="preserve"> </w:t>
      </w:r>
      <w:proofErr w:type="spellStart"/>
      <w:r w:rsidR="00D16648" w:rsidRPr="004973D5">
        <w:rPr>
          <w:rFonts w:asciiTheme="majorHAnsi" w:hAnsiTheme="majorHAnsi" w:cs="Arial"/>
          <w:color w:val="000000"/>
          <w:sz w:val="22"/>
          <w:szCs w:val="22"/>
          <w:shd w:val="clear" w:color="auto" w:fill="FFFFFF"/>
        </w:rPr>
        <w:t>Pzp</w:t>
      </w:r>
      <w:proofErr w:type="spellEnd"/>
      <w:r w:rsidRPr="004973D5">
        <w:rPr>
          <w:rFonts w:asciiTheme="majorHAnsi" w:hAnsiTheme="majorHAnsi" w:cs="Arial"/>
          <w:color w:val="000000"/>
          <w:sz w:val="22"/>
          <w:szCs w:val="22"/>
          <w:shd w:val="clear" w:color="auto" w:fill="FFFFFF"/>
        </w:rPr>
        <w:t xml:space="preserve">, o braku przynależności do tej samej grupy kapitałowej w rozumieniu </w:t>
      </w:r>
      <w:r w:rsidRPr="004973D5">
        <w:rPr>
          <w:rFonts w:asciiTheme="majorHAnsi" w:hAnsiTheme="majorHAnsi" w:cs="Arial"/>
          <w:sz w:val="22"/>
          <w:szCs w:val="22"/>
          <w:shd w:val="clear" w:color="auto" w:fill="FFFFFF"/>
        </w:rPr>
        <w:t>ustawy</w:t>
      </w:r>
      <w:r w:rsidRPr="004973D5">
        <w:rPr>
          <w:rFonts w:asciiTheme="majorHAnsi" w:hAnsiTheme="majorHAnsi" w:cs="Arial"/>
          <w:color w:val="000000"/>
          <w:sz w:val="22"/>
          <w:szCs w:val="22"/>
          <w:shd w:val="clear" w:color="auto" w:fill="FFFFFF"/>
        </w:rPr>
        <w:t xml:space="preserve"> z dnia 16 lutego 2007 r. o ochronie konkurencji i konsumentów (Dz. U. z 2020 r. poz. 1076 i 1086), z innym </w:t>
      </w:r>
      <w:r w:rsidR="00D16648" w:rsidRPr="004973D5">
        <w:rPr>
          <w:rFonts w:asciiTheme="majorHAnsi" w:hAnsiTheme="majorHAnsi" w:cs="Arial"/>
          <w:color w:val="000000"/>
          <w:sz w:val="22"/>
          <w:szCs w:val="22"/>
          <w:shd w:val="clear" w:color="auto" w:fill="FFFFFF"/>
        </w:rPr>
        <w:t>W</w:t>
      </w:r>
      <w:r w:rsidRPr="004973D5">
        <w:rPr>
          <w:rFonts w:asciiTheme="majorHAnsi" w:hAnsiTheme="majorHAnsi" w:cs="Arial"/>
          <w:color w:val="000000"/>
          <w:sz w:val="22"/>
          <w:szCs w:val="22"/>
          <w:shd w:val="clear" w:color="auto" w:fill="FFFFFF"/>
        </w:rPr>
        <w:t xml:space="preserve">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4973D5">
        <w:rPr>
          <w:rFonts w:asciiTheme="majorHAnsi" w:hAnsiTheme="majorHAnsi" w:cs="Arial"/>
          <w:b/>
          <w:bCs/>
          <w:color w:val="000000"/>
          <w:sz w:val="22"/>
          <w:szCs w:val="22"/>
          <w:shd w:val="clear" w:color="auto" w:fill="FFFFFF"/>
        </w:rPr>
        <w:t>wg załącznika  do SWZ</w:t>
      </w:r>
    </w:p>
    <w:p w14:paraId="332E1AFC" w14:textId="73CF3EF5" w:rsidR="007B1D1E" w:rsidRPr="004973D5" w:rsidRDefault="007B1D1E" w:rsidP="00E3285D">
      <w:pPr>
        <w:shd w:val="clear" w:color="auto" w:fill="FFFFFF"/>
        <w:spacing w:line="23" w:lineRule="atLeast"/>
        <w:ind w:left="1843" w:hanging="425"/>
        <w:jc w:val="both"/>
        <w:rPr>
          <w:rFonts w:asciiTheme="majorHAnsi" w:hAnsiTheme="majorHAnsi" w:cs="Arial"/>
          <w:color w:val="000000"/>
          <w:sz w:val="22"/>
          <w:szCs w:val="22"/>
        </w:rPr>
      </w:pPr>
      <w:r w:rsidRPr="004973D5">
        <w:rPr>
          <w:rFonts w:asciiTheme="majorHAnsi" w:hAnsiTheme="majorHAnsi" w:cs="Arial"/>
          <w:iCs/>
          <w:sz w:val="22"/>
          <w:szCs w:val="22"/>
        </w:rPr>
        <w:t>3)</w:t>
      </w:r>
      <w:r w:rsidRPr="004973D5">
        <w:rPr>
          <w:rFonts w:asciiTheme="majorHAnsi" w:hAnsiTheme="majorHAnsi" w:cs="Arial"/>
          <w:iCs/>
          <w:sz w:val="22"/>
          <w:szCs w:val="22"/>
        </w:rPr>
        <w:tab/>
      </w:r>
      <w:r w:rsidRPr="004973D5">
        <w:rPr>
          <w:rFonts w:asciiTheme="majorHAnsi" w:hAnsiTheme="majorHAnsi" w:cs="Arial"/>
          <w:color w:val="000000"/>
          <w:sz w:val="22"/>
          <w:szCs w:val="22"/>
        </w:rPr>
        <w:t>zaświadczenia właściwego naczelnika urzędu skarbowego potwierdzającego, że wykonawca nie zalega z opłacaniem podatków i opłat, w zakresie art. 109 ust. 1 pkt 1 ustawy</w:t>
      </w:r>
      <w:r w:rsidR="00D16648" w:rsidRPr="004973D5">
        <w:rPr>
          <w:rFonts w:asciiTheme="majorHAnsi" w:hAnsiTheme="majorHAnsi" w:cs="Arial"/>
          <w:color w:val="000000"/>
          <w:sz w:val="22"/>
          <w:szCs w:val="22"/>
        </w:rPr>
        <w:t xml:space="preserve"> </w:t>
      </w:r>
      <w:proofErr w:type="spellStart"/>
      <w:r w:rsidR="00D16648" w:rsidRPr="004973D5">
        <w:rPr>
          <w:rFonts w:asciiTheme="majorHAnsi" w:hAnsiTheme="majorHAnsi" w:cs="Arial"/>
          <w:color w:val="000000"/>
          <w:sz w:val="22"/>
          <w:szCs w:val="22"/>
        </w:rPr>
        <w:t>Pzp</w:t>
      </w:r>
      <w:proofErr w:type="spellEnd"/>
      <w:r w:rsidRPr="004973D5">
        <w:rPr>
          <w:rFonts w:asciiTheme="majorHAnsi" w:hAnsiTheme="majorHAnsi" w:cs="Arial"/>
          <w:color w:val="000000"/>
          <w:sz w:val="22"/>
          <w:szCs w:val="22"/>
        </w:rPr>
        <w:t xml:space="preserve">, </w:t>
      </w:r>
      <w:r w:rsidRPr="004973D5">
        <w:rPr>
          <w:rFonts w:asciiTheme="majorHAnsi" w:hAnsiTheme="majorHAnsi" w:cs="Arial"/>
          <w:color w:val="000000"/>
          <w:sz w:val="22"/>
          <w:szCs w:val="22"/>
          <w:u w:val="single"/>
        </w:rPr>
        <w:t>wystawionego nie wcześniej niż 3 miesiące przed jego złożeniem</w:t>
      </w:r>
      <w:r w:rsidRPr="004973D5">
        <w:rPr>
          <w:rFonts w:asciiTheme="majorHAnsi" w:hAnsiTheme="majorHAnsi" w:cs="Arial"/>
          <w:color w:val="000000"/>
          <w:sz w:val="22"/>
          <w:szCs w:val="22"/>
        </w:rPr>
        <w:t xml:space="preserve">,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w:t>
      </w:r>
      <w:r w:rsidRPr="004973D5">
        <w:rPr>
          <w:rFonts w:asciiTheme="majorHAnsi" w:hAnsiTheme="majorHAnsi" w:cs="Arial"/>
          <w:color w:val="000000"/>
          <w:sz w:val="22"/>
          <w:szCs w:val="22"/>
        </w:rPr>
        <w:lastRenderedPageBreak/>
        <w:t>odsetkami lub grzywnami lub zawarł wiążące porozumienie w sprawie spłat tych należności;</w:t>
      </w:r>
    </w:p>
    <w:p w14:paraId="0ACDFC82" w14:textId="53BB4FFC" w:rsidR="007B1D1E" w:rsidRPr="004973D5" w:rsidRDefault="00D755FD" w:rsidP="00E3285D">
      <w:pPr>
        <w:shd w:val="clear" w:color="auto" w:fill="FFFFFF"/>
        <w:spacing w:line="23" w:lineRule="atLeast"/>
        <w:ind w:left="1843" w:hanging="425"/>
        <w:jc w:val="both"/>
        <w:rPr>
          <w:rFonts w:asciiTheme="majorHAnsi" w:hAnsiTheme="majorHAnsi" w:cs="Arial"/>
          <w:color w:val="000000"/>
          <w:sz w:val="22"/>
          <w:szCs w:val="22"/>
        </w:rPr>
      </w:pPr>
      <w:r w:rsidRPr="004973D5">
        <w:rPr>
          <w:rStyle w:val="alb"/>
          <w:rFonts w:asciiTheme="majorHAnsi" w:hAnsiTheme="majorHAnsi" w:cs="Arial"/>
          <w:color w:val="000000"/>
          <w:sz w:val="22"/>
          <w:szCs w:val="22"/>
        </w:rPr>
        <w:t>4</w:t>
      </w:r>
      <w:r w:rsidR="007B1D1E" w:rsidRPr="004973D5">
        <w:rPr>
          <w:rStyle w:val="alb"/>
          <w:rFonts w:asciiTheme="majorHAnsi" w:hAnsiTheme="majorHAnsi" w:cs="Arial"/>
          <w:color w:val="000000"/>
          <w:sz w:val="22"/>
          <w:szCs w:val="22"/>
        </w:rPr>
        <w:t>)</w:t>
      </w:r>
      <w:r w:rsidR="007B1D1E" w:rsidRPr="004973D5">
        <w:rPr>
          <w:rStyle w:val="alb"/>
          <w:rFonts w:asciiTheme="majorHAnsi" w:hAnsiTheme="majorHAnsi" w:cs="Arial"/>
          <w:color w:val="000000"/>
          <w:sz w:val="22"/>
          <w:szCs w:val="22"/>
        </w:rPr>
        <w:tab/>
      </w:r>
      <w:r w:rsidR="007B1D1E" w:rsidRPr="004973D5">
        <w:rPr>
          <w:rFonts w:asciiTheme="majorHAnsi" w:hAnsiTheme="majorHAnsi" w:cs="Arial"/>
          <w:color w:val="000000"/>
          <w:sz w:val="22"/>
          <w:szCs w:val="22"/>
        </w:rPr>
        <w:t>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w:t>
      </w:r>
      <w:r w:rsidR="00D16648" w:rsidRPr="004973D5">
        <w:rPr>
          <w:rFonts w:asciiTheme="majorHAnsi" w:hAnsiTheme="majorHAnsi" w:cs="Arial"/>
          <w:color w:val="000000"/>
          <w:sz w:val="22"/>
          <w:szCs w:val="22"/>
        </w:rPr>
        <w:t xml:space="preserve"> </w:t>
      </w:r>
      <w:proofErr w:type="spellStart"/>
      <w:r w:rsidR="00D16648" w:rsidRPr="004973D5">
        <w:rPr>
          <w:rFonts w:asciiTheme="majorHAnsi" w:hAnsiTheme="majorHAnsi" w:cs="Arial"/>
          <w:color w:val="000000"/>
          <w:sz w:val="22"/>
          <w:szCs w:val="22"/>
        </w:rPr>
        <w:t>Pzp</w:t>
      </w:r>
      <w:proofErr w:type="spellEnd"/>
      <w:r w:rsidR="007B1D1E" w:rsidRPr="004973D5">
        <w:rPr>
          <w:rFonts w:asciiTheme="majorHAnsi" w:hAnsiTheme="majorHAnsi" w:cs="Arial"/>
          <w:color w:val="000000"/>
          <w:sz w:val="22"/>
          <w:szCs w:val="22"/>
        </w:rPr>
        <w:t xml:space="preserve">, </w:t>
      </w:r>
      <w:r w:rsidR="007B1D1E" w:rsidRPr="004973D5">
        <w:rPr>
          <w:rFonts w:asciiTheme="majorHAnsi" w:hAnsiTheme="majorHAnsi" w:cs="Arial"/>
          <w:color w:val="000000"/>
          <w:sz w:val="22"/>
          <w:szCs w:val="22"/>
          <w:u w:val="single"/>
        </w:rPr>
        <w:t>wystawionego nie wcześniej niż 3 miesiące przed jego złożeniem</w:t>
      </w:r>
      <w:r w:rsidR="007B1D1E" w:rsidRPr="004973D5">
        <w:rPr>
          <w:rFonts w:asciiTheme="majorHAnsi" w:hAnsiTheme="majorHAnsi" w:cs="Arial"/>
          <w:color w:val="000000"/>
          <w:sz w:val="22"/>
          <w:szCs w:val="22"/>
        </w:rPr>
        <w:t>,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14:paraId="1B5CBB3B" w14:textId="3E873ABC" w:rsidR="007B1D1E" w:rsidRPr="004973D5" w:rsidRDefault="00D755FD" w:rsidP="00E3285D">
      <w:pPr>
        <w:shd w:val="clear" w:color="auto" w:fill="FFFFFF"/>
        <w:spacing w:line="23" w:lineRule="atLeast"/>
        <w:ind w:left="1843" w:hanging="425"/>
        <w:jc w:val="both"/>
        <w:rPr>
          <w:rFonts w:asciiTheme="majorHAnsi" w:hAnsiTheme="majorHAnsi" w:cs="Arial"/>
          <w:color w:val="000000"/>
          <w:sz w:val="22"/>
          <w:szCs w:val="22"/>
        </w:rPr>
      </w:pPr>
      <w:r w:rsidRPr="004973D5">
        <w:rPr>
          <w:rStyle w:val="alb"/>
          <w:rFonts w:asciiTheme="majorHAnsi" w:hAnsiTheme="majorHAnsi" w:cs="Arial"/>
          <w:color w:val="000000"/>
          <w:sz w:val="22"/>
          <w:szCs w:val="22"/>
        </w:rPr>
        <w:t>5</w:t>
      </w:r>
      <w:r w:rsidR="007B1D1E" w:rsidRPr="004973D5">
        <w:rPr>
          <w:rStyle w:val="alb"/>
          <w:rFonts w:asciiTheme="majorHAnsi" w:hAnsiTheme="majorHAnsi" w:cs="Arial"/>
          <w:color w:val="000000"/>
          <w:sz w:val="22"/>
          <w:szCs w:val="22"/>
        </w:rPr>
        <w:t>)</w:t>
      </w:r>
      <w:r w:rsidR="007B1D1E" w:rsidRPr="004973D5">
        <w:rPr>
          <w:rStyle w:val="alb"/>
          <w:rFonts w:asciiTheme="majorHAnsi" w:hAnsiTheme="majorHAnsi" w:cs="Arial"/>
          <w:color w:val="000000"/>
          <w:sz w:val="22"/>
          <w:szCs w:val="22"/>
        </w:rPr>
        <w:tab/>
      </w:r>
      <w:r w:rsidR="007B1D1E" w:rsidRPr="004973D5">
        <w:rPr>
          <w:rFonts w:asciiTheme="majorHAnsi" w:hAnsiTheme="majorHAnsi" w:cs="Arial"/>
          <w:color w:val="000000"/>
          <w:sz w:val="22"/>
          <w:szCs w:val="22"/>
        </w:rPr>
        <w:t>odpisu lub informacji z Krajowego Rejestru Sądowego lub z Centralnej Ewidencji i Informacji o Działalności Gospodarczej, w zakresie art. 109 ust. 1 pkt 4 ustawy</w:t>
      </w:r>
      <w:r w:rsidR="00D16648" w:rsidRPr="004973D5">
        <w:rPr>
          <w:rFonts w:asciiTheme="majorHAnsi" w:hAnsiTheme="majorHAnsi" w:cs="Arial"/>
          <w:color w:val="000000"/>
          <w:sz w:val="22"/>
          <w:szCs w:val="22"/>
        </w:rPr>
        <w:t xml:space="preserve"> </w:t>
      </w:r>
      <w:proofErr w:type="spellStart"/>
      <w:r w:rsidR="00D16648" w:rsidRPr="004973D5">
        <w:rPr>
          <w:rFonts w:asciiTheme="majorHAnsi" w:hAnsiTheme="majorHAnsi" w:cs="Arial"/>
          <w:color w:val="000000"/>
          <w:sz w:val="22"/>
          <w:szCs w:val="22"/>
        </w:rPr>
        <w:t>Pzp</w:t>
      </w:r>
      <w:proofErr w:type="spellEnd"/>
      <w:r w:rsidR="007B1D1E" w:rsidRPr="004973D5">
        <w:rPr>
          <w:rFonts w:asciiTheme="majorHAnsi" w:hAnsiTheme="majorHAnsi" w:cs="Arial"/>
          <w:color w:val="000000"/>
          <w:sz w:val="22"/>
          <w:szCs w:val="22"/>
        </w:rPr>
        <w:t xml:space="preserve">, </w:t>
      </w:r>
      <w:r w:rsidR="007B1D1E" w:rsidRPr="004973D5">
        <w:rPr>
          <w:rFonts w:asciiTheme="majorHAnsi" w:hAnsiTheme="majorHAnsi" w:cs="Arial"/>
          <w:color w:val="000000"/>
          <w:sz w:val="22"/>
          <w:szCs w:val="22"/>
          <w:u w:val="single"/>
        </w:rPr>
        <w:t>sporządzonych nie wcześniej niż 3 miesiące przed jej złożeniem</w:t>
      </w:r>
      <w:r w:rsidR="007B1D1E" w:rsidRPr="004973D5">
        <w:rPr>
          <w:rFonts w:asciiTheme="majorHAnsi" w:hAnsiTheme="majorHAnsi" w:cs="Arial"/>
          <w:color w:val="000000"/>
          <w:sz w:val="22"/>
          <w:szCs w:val="22"/>
        </w:rPr>
        <w:t>, jeżeli odrębne przepisy wymagają wpisu do rejestru lub ewidencji;</w:t>
      </w:r>
    </w:p>
    <w:p w14:paraId="4F877C28" w14:textId="6FA2AE5C" w:rsidR="007B1D1E" w:rsidRPr="004973D5" w:rsidRDefault="00D755FD" w:rsidP="00E3285D">
      <w:pPr>
        <w:shd w:val="clear" w:color="auto" w:fill="FFFFFF"/>
        <w:spacing w:line="23" w:lineRule="atLeast"/>
        <w:ind w:left="1843" w:hanging="425"/>
        <w:jc w:val="both"/>
        <w:rPr>
          <w:rFonts w:asciiTheme="majorHAnsi" w:hAnsiTheme="majorHAnsi" w:cs="Arial"/>
          <w:color w:val="000000"/>
          <w:sz w:val="22"/>
          <w:szCs w:val="22"/>
        </w:rPr>
      </w:pPr>
      <w:r w:rsidRPr="004973D5">
        <w:rPr>
          <w:rStyle w:val="alb"/>
          <w:rFonts w:asciiTheme="majorHAnsi" w:hAnsiTheme="majorHAnsi" w:cs="Arial"/>
          <w:color w:val="000000"/>
          <w:sz w:val="22"/>
          <w:szCs w:val="22"/>
        </w:rPr>
        <w:t>6</w:t>
      </w:r>
      <w:r w:rsidR="007B1D1E" w:rsidRPr="004973D5">
        <w:rPr>
          <w:rStyle w:val="alb"/>
          <w:rFonts w:asciiTheme="majorHAnsi" w:hAnsiTheme="majorHAnsi" w:cs="Arial"/>
          <w:color w:val="000000"/>
          <w:sz w:val="22"/>
          <w:szCs w:val="22"/>
        </w:rPr>
        <w:t>)</w:t>
      </w:r>
      <w:r w:rsidR="007B1D1E" w:rsidRPr="004973D5">
        <w:rPr>
          <w:rStyle w:val="alb"/>
          <w:rFonts w:asciiTheme="majorHAnsi" w:hAnsiTheme="majorHAnsi" w:cs="Arial"/>
          <w:color w:val="000000"/>
          <w:sz w:val="22"/>
          <w:szCs w:val="22"/>
        </w:rPr>
        <w:tab/>
      </w:r>
      <w:r w:rsidR="007B1D1E" w:rsidRPr="004973D5">
        <w:rPr>
          <w:rFonts w:asciiTheme="majorHAnsi" w:hAnsiTheme="majorHAnsi" w:cs="Arial"/>
          <w:color w:val="000000"/>
          <w:sz w:val="22"/>
          <w:szCs w:val="22"/>
        </w:rPr>
        <w:t xml:space="preserve">oświadczenia </w:t>
      </w:r>
      <w:r w:rsidR="00CF4288" w:rsidRPr="004973D5">
        <w:rPr>
          <w:rFonts w:asciiTheme="majorHAnsi" w:hAnsiTheme="majorHAnsi" w:cs="Arial"/>
          <w:color w:val="000000"/>
          <w:sz w:val="22"/>
          <w:szCs w:val="22"/>
        </w:rPr>
        <w:t>W</w:t>
      </w:r>
      <w:r w:rsidR="007B1D1E" w:rsidRPr="004973D5">
        <w:rPr>
          <w:rFonts w:asciiTheme="majorHAnsi" w:hAnsiTheme="majorHAnsi" w:cs="Arial"/>
          <w:color w:val="000000"/>
          <w:sz w:val="22"/>
          <w:szCs w:val="22"/>
        </w:rPr>
        <w:t xml:space="preserve">ykonawcy o aktualności informacji zawartych w oświadczeniu, o którym mowa w pkt 8.1 SWZ, w zakresie podstaw wykluczenia z postępowania wskazanych przez </w:t>
      </w:r>
      <w:r w:rsidR="00CF4288" w:rsidRPr="004973D5">
        <w:rPr>
          <w:rFonts w:asciiTheme="majorHAnsi" w:hAnsiTheme="majorHAnsi" w:cs="Arial"/>
          <w:color w:val="000000"/>
          <w:sz w:val="22"/>
          <w:szCs w:val="22"/>
        </w:rPr>
        <w:t>Z</w:t>
      </w:r>
      <w:r w:rsidR="007B1D1E" w:rsidRPr="004973D5">
        <w:rPr>
          <w:rFonts w:asciiTheme="majorHAnsi" w:hAnsiTheme="majorHAnsi" w:cs="Arial"/>
          <w:color w:val="000000"/>
          <w:sz w:val="22"/>
          <w:szCs w:val="22"/>
        </w:rPr>
        <w:t>amawiającego, o których mowa w:</w:t>
      </w:r>
    </w:p>
    <w:p w14:paraId="1BB2ED70" w14:textId="2DDA7D5C" w:rsidR="007B1D1E" w:rsidRPr="004973D5" w:rsidRDefault="007B1D1E" w:rsidP="00036622">
      <w:pPr>
        <w:pStyle w:val="Akapitzlist"/>
        <w:numPr>
          <w:ilvl w:val="1"/>
          <w:numId w:val="52"/>
        </w:numPr>
        <w:shd w:val="clear" w:color="auto" w:fill="FFFFFF"/>
        <w:spacing w:before="0" w:after="0" w:line="23" w:lineRule="atLeast"/>
        <w:ind w:left="2127" w:hanging="284"/>
        <w:rPr>
          <w:rFonts w:asciiTheme="majorHAnsi" w:hAnsiTheme="majorHAnsi" w:cs="Arial"/>
          <w:color w:val="000000"/>
          <w:sz w:val="22"/>
          <w:szCs w:val="22"/>
        </w:rPr>
      </w:pPr>
      <w:r w:rsidRPr="004973D5">
        <w:rPr>
          <w:rFonts w:asciiTheme="majorHAnsi" w:hAnsiTheme="majorHAnsi" w:cs="Arial"/>
          <w:color w:val="000000"/>
          <w:sz w:val="22"/>
          <w:szCs w:val="22"/>
        </w:rPr>
        <w:t>art. 108 ust. 1 pkt 3 ustawy</w:t>
      </w:r>
      <w:r w:rsidR="00CF4288" w:rsidRPr="004973D5">
        <w:rPr>
          <w:rFonts w:asciiTheme="majorHAnsi" w:hAnsiTheme="majorHAnsi" w:cs="Arial"/>
          <w:color w:val="000000"/>
          <w:sz w:val="22"/>
          <w:szCs w:val="22"/>
        </w:rPr>
        <w:t xml:space="preserve"> </w:t>
      </w:r>
      <w:proofErr w:type="spellStart"/>
      <w:r w:rsidR="00CF4288" w:rsidRPr="004973D5">
        <w:rPr>
          <w:rFonts w:asciiTheme="majorHAnsi" w:hAnsiTheme="majorHAnsi" w:cs="Arial"/>
          <w:color w:val="000000"/>
          <w:sz w:val="22"/>
          <w:szCs w:val="22"/>
        </w:rPr>
        <w:t>Pzp</w:t>
      </w:r>
      <w:proofErr w:type="spellEnd"/>
      <w:r w:rsidRPr="004973D5">
        <w:rPr>
          <w:rFonts w:asciiTheme="majorHAnsi" w:hAnsiTheme="majorHAnsi" w:cs="Arial"/>
          <w:color w:val="000000"/>
          <w:sz w:val="22"/>
          <w:szCs w:val="22"/>
        </w:rPr>
        <w:t>,</w:t>
      </w:r>
    </w:p>
    <w:p w14:paraId="3A4BB289" w14:textId="006CCCEA" w:rsidR="007B1D1E" w:rsidRPr="004973D5" w:rsidRDefault="007B1D1E" w:rsidP="00036622">
      <w:pPr>
        <w:pStyle w:val="Akapitzlist"/>
        <w:numPr>
          <w:ilvl w:val="1"/>
          <w:numId w:val="52"/>
        </w:numPr>
        <w:shd w:val="clear" w:color="auto" w:fill="FFFFFF"/>
        <w:spacing w:before="0" w:after="0" w:line="23" w:lineRule="atLeast"/>
        <w:ind w:left="2127" w:hanging="284"/>
        <w:rPr>
          <w:rFonts w:asciiTheme="majorHAnsi" w:hAnsiTheme="majorHAnsi" w:cs="Arial"/>
          <w:color w:val="000000"/>
          <w:sz w:val="22"/>
          <w:szCs w:val="22"/>
        </w:rPr>
      </w:pPr>
      <w:r w:rsidRPr="004973D5">
        <w:rPr>
          <w:rFonts w:asciiTheme="majorHAnsi" w:hAnsiTheme="majorHAnsi" w:cs="Arial"/>
          <w:color w:val="000000"/>
          <w:sz w:val="22"/>
          <w:szCs w:val="22"/>
        </w:rPr>
        <w:t>art. 108 ust. 1 pkt 4 ustawy</w:t>
      </w:r>
      <w:r w:rsidR="00CF4288" w:rsidRPr="004973D5">
        <w:rPr>
          <w:rFonts w:asciiTheme="majorHAnsi" w:hAnsiTheme="majorHAnsi" w:cs="Arial"/>
          <w:color w:val="000000"/>
          <w:sz w:val="22"/>
          <w:szCs w:val="22"/>
        </w:rPr>
        <w:t xml:space="preserve"> </w:t>
      </w:r>
      <w:proofErr w:type="spellStart"/>
      <w:r w:rsidR="00CF4288" w:rsidRPr="004973D5">
        <w:rPr>
          <w:rFonts w:asciiTheme="majorHAnsi" w:hAnsiTheme="majorHAnsi" w:cs="Arial"/>
          <w:color w:val="000000"/>
          <w:sz w:val="22"/>
          <w:szCs w:val="22"/>
        </w:rPr>
        <w:t>Pzp</w:t>
      </w:r>
      <w:proofErr w:type="spellEnd"/>
      <w:r w:rsidRPr="004973D5">
        <w:rPr>
          <w:rFonts w:asciiTheme="majorHAnsi" w:hAnsiTheme="majorHAnsi" w:cs="Arial"/>
          <w:color w:val="000000"/>
          <w:sz w:val="22"/>
          <w:szCs w:val="22"/>
        </w:rPr>
        <w:t>, dotyczących orzeczenia zakazu ubiegania się o zamówienie publiczne tytułem środka zapobiegawczego,</w:t>
      </w:r>
    </w:p>
    <w:p w14:paraId="050D0B3D" w14:textId="3A8034F5" w:rsidR="007B1D1E" w:rsidRPr="004973D5" w:rsidRDefault="007B1D1E" w:rsidP="00036622">
      <w:pPr>
        <w:pStyle w:val="Akapitzlist"/>
        <w:numPr>
          <w:ilvl w:val="1"/>
          <w:numId w:val="52"/>
        </w:numPr>
        <w:shd w:val="clear" w:color="auto" w:fill="FFFFFF"/>
        <w:spacing w:before="0" w:after="0" w:line="23" w:lineRule="atLeast"/>
        <w:ind w:left="2127" w:hanging="284"/>
        <w:rPr>
          <w:rFonts w:asciiTheme="majorHAnsi" w:hAnsiTheme="majorHAnsi" w:cs="Arial"/>
          <w:color w:val="000000"/>
          <w:sz w:val="22"/>
          <w:szCs w:val="22"/>
        </w:rPr>
      </w:pPr>
      <w:r w:rsidRPr="004973D5">
        <w:rPr>
          <w:rFonts w:asciiTheme="majorHAnsi" w:hAnsiTheme="majorHAnsi" w:cs="Arial"/>
          <w:color w:val="000000"/>
          <w:sz w:val="22"/>
          <w:szCs w:val="22"/>
        </w:rPr>
        <w:t>art. 108 ust. 1 pkt 5 ustawy</w:t>
      </w:r>
      <w:r w:rsidR="00CF4288" w:rsidRPr="004973D5">
        <w:rPr>
          <w:rFonts w:asciiTheme="majorHAnsi" w:hAnsiTheme="majorHAnsi" w:cs="Arial"/>
          <w:color w:val="000000"/>
          <w:sz w:val="22"/>
          <w:szCs w:val="22"/>
        </w:rPr>
        <w:t xml:space="preserve"> </w:t>
      </w:r>
      <w:proofErr w:type="spellStart"/>
      <w:r w:rsidR="00CF4288" w:rsidRPr="004973D5">
        <w:rPr>
          <w:rFonts w:asciiTheme="majorHAnsi" w:hAnsiTheme="majorHAnsi" w:cs="Arial"/>
          <w:color w:val="000000"/>
          <w:sz w:val="22"/>
          <w:szCs w:val="22"/>
        </w:rPr>
        <w:t>Pzp</w:t>
      </w:r>
      <w:proofErr w:type="spellEnd"/>
      <w:r w:rsidRPr="004973D5">
        <w:rPr>
          <w:rFonts w:asciiTheme="majorHAnsi" w:hAnsiTheme="majorHAnsi" w:cs="Arial"/>
          <w:color w:val="000000"/>
          <w:sz w:val="22"/>
          <w:szCs w:val="22"/>
        </w:rPr>
        <w:t xml:space="preserve">, dotyczących zawarcia z innymi </w:t>
      </w:r>
      <w:r w:rsidR="00CF4288" w:rsidRPr="004973D5">
        <w:rPr>
          <w:rFonts w:asciiTheme="majorHAnsi" w:hAnsiTheme="majorHAnsi" w:cs="Arial"/>
          <w:color w:val="000000"/>
          <w:sz w:val="22"/>
          <w:szCs w:val="22"/>
        </w:rPr>
        <w:t>W</w:t>
      </w:r>
      <w:r w:rsidRPr="004973D5">
        <w:rPr>
          <w:rFonts w:asciiTheme="majorHAnsi" w:hAnsiTheme="majorHAnsi" w:cs="Arial"/>
          <w:color w:val="000000"/>
          <w:sz w:val="22"/>
          <w:szCs w:val="22"/>
        </w:rPr>
        <w:t>ykonawcami porozumienia mającego na celu zakłócenie konkurencji,</w:t>
      </w:r>
    </w:p>
    <w:p w14:paraId="6074D1FD" w14:textId="2D7203D7" w:rsidR="007B1D1E" w:rsidRPr="004973D5" w:rsidRDefault="007B1D1E" w:rsidP="00036622">
      <w:pPr>
        <w:pStyle w:val="Akapitzlist"/>
        <w:numPr>
          <w:ilvl w:val="1"/>
          <w:numId w:val="52"/>
        </w:numPr>
        <w:shd w:val="clear" w:color="auto" w:fill="FFFFFF"/>
        <w:spacing w:before="0" w:after="0" w:line="23" w:lineRule="atLeast"/>
        <w:ind w:left="2127" w:hanging="284"/>
        <w:rPr>
          <w:rFonts w:asciiTheme="majorHAnsi" w:hAnsiTheme="majorHAnsi" w:cs="Arial"/>
          <w:color w:val="000000"/>
          <w:sz w:val="22"/>
          <w:szCs w:val="22"/>
        </w:rPr>
      </w:pPr>
      <w:r w:rsidRPr="004973D5">
        <w:rPr>
          <w:rFonts w:asciiTheme="majorHAnsi" w:hAnsiTheme="majorHAnsi" w:cs="Arial"/>
          <w:color w:val="000000"/>
          <w:sz w:val="22"/>
          <w:szCs w:val="22"/>
        </w:rPr>
        <w:t>art. 108 ust. 1 pkt 6 ustawy</w:t>
      </w:r>
      <w:r w:rsidR="00CF4288" w:rsidRPr="004973D5">
        <w:rPr>
          <w:rFonts w:asciiTheme="majorHAnsi" w:hAnsiTheme="majorHAnsi" w:cs="Arial"/>
          <w:color w:val="000000"/>
          <w:sz w:val="22"/>
          <w:szCs w:val="22"/>
        </w:rPr>
        <w:t xml:space="preserve"> </w:t>
      </w:r>
      <w:proofErr w:type="spellStart"/>
      <w:r w:rsidR="00CF4288" w:rsidRPr="004973D5">
        <w:rPr>
          <w:rFonts w:asciiTheme="majorHAnsi" w:hAnsiTheme="majorHAnsi" w:cs="Arial"/>
          <w:color w:val="000000"/>
          <w:sz w:val="22"/>
          <w:szCs w:val="22"/>
        </w:rPr>
        <w:t>Pzp</w:t>
      </w:r>
      <w:proofErr w:type="spellEnd"/>
      <w:r w:rsidRPr="004973D5">
        <w:rPr>
          <w:rFonts w:asciiTheme="majorHAnsi" w:hAnsiTheme="majorHAnsi" w:cs="Arial"/>
          <w:color w:val="000000"/>
          <w:sz w:val="22"/>
          <w:szCs w:val="22"/>
        </w:rPr>
        <w:t>,</w:t>
      </w:r>
    </w:p>
    <w:p w14:paraId="7CA8C4E7" w14:textId="29188E38" w:rsidR="007B1D1E" w:rsidRPr="004973D5" w:rsidRDefault="007B1D1E" w:rsidP="00036622">
      <w:pPr>
        <w:pStyle w:val="Akapitzlist"/>
        <w:numPr>
          <w:ilvl w:val="1"/>
          <w:numId w:val="52"/>
        </w:numPr>
        <w:shd w:val="clear" w:color="auto" w:fill="FFFFFF"/>
        <w:spacing w:before="0" w:after="0" w:line="23" w:lineRule="atLeast"/>
        <w:ind w:left="2127" w:hanging="284"/>
        <w:rPr>
          <w:rFonts w:asciiTheme="majorHAnsi" w:hAnsiTheme="majorHAnsi" w:cs="Arial"/>
          <w:color w:val="000000"/>
          <w:sz w:val="22"/>
          <w:szCs w:val="22"/>
        </w:rPr>
      </w:pPr>
      <w:r w:rsidRPr="004973D5">
        <w:rPr>
          <w:rFonts w:asciiTheme="majorHAnsi" w:hAnsiTheme="majorHAnsi" w:cs="Arial"/>
          <w:color w:val="000000"/>
          <w:sz w:val="22"/>
          <w:szCs w:val="22"/>
        </w:rPr>
        <w:t>art. 109 ust. 1 pkt 1 ustawy</w:t>
      </w:r>
      <w:r w:rsidR="00CF4288" w:rsidRPr="004973D5">
        <w:rPr>
          <w:rFonts w:asciiTheme="majorHAnsi" w:hAnsiTheme="majorHAnsi" w:cs="Arial"/>
          <w:color w:val="000000"/>
          <w:sz w:val="22"/>
          <w:szCs w:val="22"/>
        </w:rPr>
        <w:t xml:space="preserve"> </w:t>
      </w:r>
      <w:proofErr w:type="spellStart"/>
      <w:r w:rsidR="00CF4288" w:rsidRPr="004973D5">
        <w:rPr>
          <w:rFonts w:asciiTheme="majorHAnsi" w:hAnsiTheme="majorHAnsi" w:cs="Arial"/>
          <w:color w:val="000000"/>
          <w:sz w:val="22"/>
          <w:szCs w:val="22"/>
        </w:rPr>
        <w:t>Pzp</w:t>
      </w:r>
      <w:proofErr w:type="spellEnd"/>
      <w:r w:rsidRPr="004973D5">
        <w:rPr>
          <w:rFonts w:asciiTheme="majorHAnsi" w:hAnsiTheme="majorHAnsi" w:cs="Arial"/>
          <w:color w:val="000000"/>
          <w:sz w:val="22"/>
          <w:szCs w:val="22"/>
        </w:rPr>
        <w:t>, odnośnie do naruszenia obowiązków dotyczących płatności podatków i opłat lokalnych, o których mowa w ustawie z dnia 12 stycznia 1991 r. o podatkach i opłatach lokalnych (Dz. U. z 2019 r. poz. 1170),</w:t>
      </w:r>
    </w:p>
    <w:p w14:paraId="22757379" w14:textId="386808EE" w:rsidR="007B1D1E" w:rsidRPr="004973D5" w:rsidRDefault="007B1D1E" w:rsidP="00036622">
      <w:pPr>
        <w:pStyle w:val="Akapitzlist"/>
        <w:numPr>
          <w:ilvl w:val="1"/>
          <w:numId w:val="52"/>
        </w:numPr>
        <w:shd w:val="clear" w:color="auto" w:fill="FFFFFF"/>
        <w:spacing w:before="0" w:after="0" w:line="23" w:lineRule="atLeast"/>
        <w:ind w:left="2127" w:hanging="284"/>
        <w:rPr>
          <w:rFonts w:asciiTheme="majorHAnsi" w:hAnsiTheme="majorHAnsi" w:cs="Arial"/>
          <w:color w:val="000000"/>
          <w:sz w:val="22"/>
          <w:szCs w:val="22"/>
        </w:rPr>
      </w:pPr>
      <w:r w:rsidRPr="004973D5">
        <w:rPr>
          <w:rFonts w:asciiTheme="majorHAnsi" w:hAnsiTheme="majorHAnsi" w:cs="Arial"/>
          <w:color w:val="000000"/>
          <w:sz w:val="22"/>
          <w:szCs w:val="22"/>
        </w:rPr>
        <w:t xml:space="preserve">art. 109 ust. 1 pkt </w:t>
      </w:r>
      <w:r w:rsidR="00CF4288" w:rsidRPr="004973D5">
        <w:rPr>
          <w:rFonts w:asciiTheme="majorHAnsi" w:hAnsiTheme="majorHAnsi" w:cs="Arial"/>
          <w:color w:val="000000"/>
          <w:sz w:val="22"/>
          <w:szCs w:val="22"/>
        </w:rPr>
        <w:t xml:space="preserve">4, </w:t>
      </w:r>
      <w:r w:rsidR="00DE60FB" w:rsidRPr="004973D5">
        <w:rPr>
          <w:rFonts w:asciiTheme="majorHAnsi" w:hAnsiTheme="majorHAnsi" w:cs="Arial"/>
          <w:color w:val="000000"/>
          <w:sz w:val="22"/>
          <w:szCs w:val="22"/>
        </w:rPr>
        <w:t>8</w:t>
      </w:r>
      <w:r w:rsidRPr="004973D5">
        <w:rPr>
          <w:rFonts w:asciiTheme="majorHAnsi" w:hAnsiTheme="majorHAnsi" w:cs="Arial"/>
          <w:color w:val="000000"/>
          <w:sz w:val="22"/>
          <w:szCs w:val="22"/>
        </w:rPr>
        <w:t>-10 ustawy</w:t>
      </w:r>
      <w:r w:rsidR="00FE0D49" w:rsidRPr="004973D5">
        <w:rPr>
          <w:rFonts w:asciiTheme="majorHAnsi" w:hAnsiTheme="majorHAnsi" w:cs="Arial"/>
          <w:color w:val="000000"/>
          <w:sz w:val="22"/>
          <w:szCs w:val="22"/>
        </w:rPr>
        <w:t xml:space="preserve"> </w:t>
      </w:r>
      <w:proofErr w:type="spellStart"/>
      <w:r w:rsidR="00FE0D49" w:rsidRPr="004973D5">
        <w:rPr>
          <w:rFonts w:asciiTheme="majorHAnsi" w:hAnsiTheme="majorHAnsi" w:cs="Arial"/>
          <w:color w:val="000000"/>
          <w:sz w:val="22"/>
          <w:szCs w:val="22"/>
        </w:rPr>
        <w:t>Pzp</w:t>
      </w:r>
      <w:proofErr w:type="spellEnd"/>
    </w:p>
    <w:p w14:paraId="0A2B7705" w14:textId="13698006" w:rsidR="00810DC9" w:rsidRPr="004973D5" w:rsidRDefault="00810DC9" w:rsidP="00036622">
      <w:pPr>
        <w:pStyle w:val="Akapitzlist"/>
        <w:numPr>
          <w:ilvl w:val="1"/>
          <w:numId w:val="52"/>
        </w:numPr>
        <w:shd w:val="clear" w:color="auto" w:fill="FFFFFF"/>
        <w:spacing w:before="0" w:after="0" w:line="23" w:lineRule="atLeast"/>
        <w:ind w:left="2127" w:hanging="284"/>
        <w:rPr>
          <w:rFonts w:asciiTheme="majorHAnsi" w:hAnsiTheme="majorHAnsi" w:cs="Arial"/>
          <w:color w:val="000000"/>
          <w:sz w:val="22"/>
          <w:szCs w:val="22"/>
        </w:rPr>
      </w:pPr>
      <w:r w:rsidRPr="004973D5">
        <w:rPr>
          <w:rFonts w:asciiTheme="majorHAnsi" w:hAnsiTheme="majorHAnsi" w:cs="Arial"/>
          <w:color w:val="000000"/>
          <w:sz w:val="22"/>
          <w:szCs w:val="22"/>
        </w:rPr>
        <w:t>w art. 7 ust. 1 ustawy z dnia 13 kwietnia 2022 r. o szczególnych rozwiązaniach w zakresie przeciwdziałania wspieraniu agresji na Ukrainę oraz służących ochronie bezpieczeństwa narodowego</w:t>
      </w:r>
    </w:p>
    <w:p w14:paraId="51612B56" w14:textId="2B503FA8" w:rsidR="00810DC9" w:rsidRPr="004973D5" w:rsidRDefault="00810DC9" w:rsidP="00036622">
      <w:pPr>
        <w:pStyle w:val="Akapitzlist"/>
        <w:numPr>
          <w:ilvl w:val="1"/>
          <w:numId w:val="52"/>
        </w:numPr>
        <w:shd w:val="clear" w:color="auto" w:fill="FFFFFF"/>
        <w:spacing w:before="0" w:after="0" w:line="23" w:lineRule="atLeast"/>
        <w:ind w:left="2127" w:hanging="284"/>
        <w:rPr>
          <w:rFonts w:asciiTheme="majorHAnsi" w:hAnsiTheme="majorHAnsi" w:cs="Arial"/>
          <w:color w:val="000000"/>
          <w:sz w:val="22"/>
          <w:szCs w:val="22"/>
        </w:rPr>
      </w:pPr>
      <w:r w:rsidRPr="004973D5">
        <w:rPr>
          <w:rFonts w:asciiTheme="majorHAnsi" w:hAnsiTheme="majorHAnsi" w:cs="Arial"/>
          <w:color w:val="000000"/>
          <w:sz w:val="22"/>
          <w:szCs w:val="22"/>
        </w:rPr>
        <w:t>art. 5k Rozporządzenia Rady (UE) z dnia 31 lipca 2014 r. nr 833/2014 dotyczącego środków ograniczających w związku z działaniami Rosji destabilizującymi sytuację na Ukrainie</w:t>
      </w:r>
    </w:p>
    <w:bookmarkEnd w:id="11"/>
    <w:p w14:paraId="505B4ED9" w14:textId="19D26B05" w:rsidR="0009224D" w:rsidRPr="004973D5" w:rsidRDefault="0009224D" w:rsidP="008A0933">
      <w:pPr>
        <w:pStyle w:val="Kolorowalistaakcent11"/>
        <w:numPr>
          <w:ilvl w:val="1"/>
          <w:numId w:val="11"/>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sz w:val="22"/>
          <w:szCs w:val="22"/>
        </w:rPr>
        <w:t xml:space="preserve">Jeżeli jest to niezbędne do zapewnienia odpowiedniego przebiegu postępowania o udzielenie zamówienia, </w:t>
      </w:r>
      <w:r w:rsidR="00F32672" w:rsidRPr="004973D5">
        <w:rPr>
          <w:rFonts w:asciiTheme="majorHAnsi" w:hAnsiTheme="majorHAnsi" w:cs="Arial"/>
          <w:color w:val="000000"/>
          <w:sz w:val="22"/>
          <w:szCs w:val="22"/>
        </w:rPr>
        <w:t>Z</w:t>
      </w:r>
      <w:r w:rsidRPr="004973D5">
        <w:rPr>
          <w:rFonts w:asciiTheme="majorHAnsi" w:hAnsiTheme="majorHAnsi" w:cs="Arial"/>
          <w:color w:val="000000"/>
          <w:sz w:val="22"/>
          <w:szCs w:val="22"/>
        </w:rPr>
        <w:t xml:space="preserve">amawiający może na każdym etapie postępowania wezwać </w:t>
      </w:r>
      <w:r w:rsidR="00F32672" w:rsidRPr="004973D5">
        <w:rPr>
          <w:rFonts w:asciiTheme="majorHAnsi" w:hAnsiTheme="majorHAnsi" w:cs="Arial"/>
          <w:color w:val="000000"/>
          <w:sz w:val="22"/>
          <w:szCs w:val="22"/>
        </w:rPr>
        <w:t>W</w:t>
      </w:r>
      <w:r w:rsidRPr="004973D5">
        <w:rPr>
          <w:rFonts w:asciiTheme="majorHAnsi" w:hAnsiTheme="majorHAnsi" w:cs="Arial"/>
          <w:color w:val="000000"/>
          <w:sz w:val="22"/>
          <w:szCs w:val="22"/>
        </w:rPr>
        <w:t>ykonawców do złożenia wszystkich lub niektórych podmiotowych środków dowodowych.</w:t>
      </w:r>
    </w:p>
    <w:p w14:paraId="58651DB1" w14:textId="6549F5FF" w:rsidR="00173F63" w:rsidRPr="004973D5" w:rsidRDefault="00173F63" w:rsidP="008A0933">
      <w:pPr>
        <w:pStyle w:val="Kolorowalistaakcent11"/>
        <w:numPr>
          <w:ilvl w:val="1"/>
          <w:numId w:val="11"/>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sz w:val="22"/>
          <w:szCs w:val="22"/>
        </w:rPr>
        <w:t xml:space="preserve">Wykonawca składa podmiotowe środki dowodowe na wezwanie </w:t>
      </w:r>
      <w:r w:rsidR="00F32672" w:rsidRPr="004973D5">
        <w:rPr>
          <w:rFonts w:asciiTheme="majorHAnsi" w:hAnsiTheme="majorHAnsi" w:cs="Arial"/>
          <w:color w:val="000000"/>
          <w:sz w:val="22"/>
          <w:szCs w:val="22"/>
        </w:rPr>
        <w:t>Z</w:t>
      </w:r>
      <w:r w:rsidRPr="004973D5">
        <w:rPr>
          <w:rFonts w:asciiTheme="majorHAnsi" w:hAnsiTheme="majorHAnsi" w:cs="Arial"/>
          <w:color w:val="000000"/>
          <w:sz w:val="22"/>
          <w:szCs w:val="22"/>
        </w:rPr>
        <w:t>amawiającego. Dokumenty te powinny być aktualne na dzień ich złożenia.</w:t>
      </w:r>
    </w:p>
    <w:p w14:paraId="1D75FE67" w14:textId="09B6EC19" w:rsidR="0009224D" w:rsidRPr="004973D5" w:rsidRDefault="0009224D" w:rsidP="008A0933">
      <w:pPr>
        <w:pStyle w:val="Kolorowalistaakcent11"/>
        <w:numPr>
          <w:ilvl w:val="1"/>
          <w:numId w:val="11"/>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sz w:val="22"/>
          <w:szCs w:val="22"/>
        </w:rPr>
        <w:t xml:space="preserve">Jeżeli zachodzą uzasadnione podstawy do uznania, że złożone uprzednio podmiotowe środki dowodowe nie są już aktualne, </w:t>
      </w:r>
      <w:r w:rsidR="00F32672" w:rsidRPr="004973D5">
        <w:rPr>
          <w:rFonts w:asciiTheme="majorHAnsi" w:hAnsiTheme="majorHAnsi" w:cs="Arial"/>
          <w:color w:val="000000"/>
          <w:sz w:val="22"/>
          <w:szCs w:val="22"/>
        </w:rPr>
        <w:t>Z</w:t>
      </w:r>
      <w:r w:rsidRPr="004973D5">
        <w:rPr>
          <w:rFonts w:asciiTheme="majorHAnsi" w:hAnsiTheme="majorHAnsi" w:cs="Arial"/>
          <w:color w:val="000000"/>
          <w:sz w:val="22"/>
          <w:szCs w:val="22"/>
        </w:rPr>
        <w:t xml:space="preserve">amawiający może w każdym czasie wezwać </w:t>
      </w:r>
      <w:r w:rsidR="00F32672" w:rsidRPr="004973D5">
        <w:rPr>
          <w:rFonts w:asciiTheme="majorHAnsi" w:hAnsiTheme="majorHAnsi" w:cs="Arial"/>
          <w:color w:val="000000"/>
          <w:sz w:val="22"/>
          <w:szCs w:val="22"/>
        </w:rPr>
        <w:t>W</w:t>
      </w:r>
      <w:r w:rsidRPr="004973D5">
        <w:rPr>
          <w:rFonts w:asciiTheme="majorHAnsi" w:hAnsiTheme="majorHAnsi" w:cs="Arial"/>
          <w:color w:val="000000"/>
          <w:sz w:val="22"/>
          <w:szCs w:val="22"/>
        </w:rPr>
        <w:t xml:space="preserve">ykonawcę lub </w:t>
      </w:r>
      <w:r w:rsidR="00F32672" w:rsidRPr="004973D5">
        <w:rPr>
          <w:rFonts w:asciiTheme="majorHAnsi" w:hAnsiTheme="majorHAnsi" w:cs="Arial"/>
          <w:color w:val="000000"/>
          <w:sz w:val="22"/>
          <w:szCs w:val="22"/>
        </w:rPr>
        <w:t>W</w:t>
      </w:r>
      <w:r w:rsidRPr="004973D5">
        <w:rPr>
          <w:rFonts w:asciiTheme="majorHAnsi" w:hAnsiTheme="majorHAnsi" w:cs="Arial"/>
          <w:color w:val="000000"/>
          <w:sz w:val="22"/>
          <w:szCs w:val="22"/>
        </w:rPr>
        <w:t>ykonawców do złożenia wszystkich lub niektórych podmiotowych środków dowodowych, aktualnych na dzień ich złożenia.</w:t>
      </w:r>
    </w:p>
    <w:p w14:paraId="69C842AA" w14:textId="3BAA2292" w:rsidR="00CF033D" w:rsidRPr="004973D5" w:rsidRDefault="0009224D" w:rsidP="008A0933">
      <w:pPr>
        <w:pStyle w:val="Kolorowalistaakcent11"/>
        <w:numPr>
          <w:ilvl w:val="1"/>
          <w:numId w:val="11"/>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sz w:val="22"/>
          <w:szCs w:val="22"/>
        </w:rPr>
        <w:t xml:space="preserve">Zamawiający nie będzie wzywał do złożenia podmiotowych środków dowodowych, jeżeli może je uzyskać za pomocą bezpłatnych i ogólnodostępnych baz danych, w szczególności </w:t>
      </w:r>
      <w:r w:rsidRPr="004973D5">
        <w:rPr>
          <w:rFonts w:asciiTheme="majorHAnsi" w:hAnsiTheme="majorHAnsi" w:cs="Arial"/>
          <w:color w:val="000000"/>
          <w:sz w:val="22"/>
          <w:szCs w:val="22"/>
        </w:rPr>
        <w:lastRenderedPageBreak/>
        <w:t xml:space="preserve">rejestrów publicznych w rozumieniu ustawy z dnia 17 lutego 2005 r. o informatyzacji działalności podmiotów realizujących zadania publiczne, o ile wykonawca wskazał w oświadczeniu, o którym mowa w </w:t>
      </w:r>
      <w:r w:rsidR="00173F63" w:rsidRPr="004973D5">
        <w:rPr>
          <w:rFonts w:asciiTheme="majorHAnsi" w:hAnsiTheme="majorHAnsi" w:cs="Arial"/>
          <w:color w:val="000000"/>
          <w:sz w:val="22"/>
          <w:szCs w:val="22"/>
        </w:rPr>
        <w:t xml:space="preserve">pkt 8.1 SWZ </w:t>
      </w:r>
      <w:r w:rsidRPr="004973D5">
        <w:rPr>
          <w:rFonts w:asciiTheme="majorHAnsi" w:hAnsiTheme="majorHAnsi" w:cs="Arial"/>
          <w:color w:val="000000"/>
          <w:sz w:val="22"/>
          <w:szCs w:val="22"/>
        </w:rPr>
        <w:t>dane umożliwiające dostęp do tych środków</w:t>
      </w:r>
      <w:r w:rsidR="00757CAF" w:rsidRPr="004973D5">
        <w:rPr>
          <w:rFonts w:asciiTheme="majorHAnsi" w:hAnsiTheme="majorHAnsi" w:cs="Arial"/>
          <w:color w:val="000000"/>
          <w:sz w:val="22"/>
          <w:szCs w:val="22"/>
        </w:rPr>
        <w:t xml:space="preserve">, a także gdy </w:t>
      </w:r>
      <w:r w:rsidR="00757CAF" w:rsidRPr="004973D5">
        <w:rPr>
          <w:rFonts w:asciiTheme="majorHAnsi" w:hAnsiTheme="majorHAnsi" w:cs="Arial"/>
          <w:color w:val="000000"/>
          <w:sz w:val="22"/>
          <w:szCs w:val="22"/>
          <w:shd w:val="clear" w:color="auto" w:fill="FFFFFF"/>
        </w:rPr>
        <w:t>podmiotowym środkiem dowodowym jest oświadczenie, którego treść odpowiada zakresowi oświadczenia, o którym mowa w pkt 8.1 SWZ.</w:t>
      </w:r>
    </w:p>
    <w:p w14:paraId="3CF75A53" w14:textId="24D51922" w:rsidR="00CF033D" w:rsidRPr="004973D5" w:rsidRDefault="00CF033D" w:rsidP="008A0933">
      <w:pPr>
        <w:pStyle w:val="Kolorowalistaakcent11"/>
        <w:numPr>
          <w:ilvl w:val="1"/>
          <w:numId w:val="11"/>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sz w:val="22"/>
          <w:szCs w:val="22"/>
          <w:shd w:val="clear" w:color="auto" w:fill="FFFFFF"/>
        </w:rPr>
        <w:t xml:space="preserve">Wykonawca nie jest zobowiązany do złożenia podmiotowych środków dowodowych, które </w:t>
      </w:r>
      <w:r w:rsidR="00F32672" w:rsidRPr="004973D5">
        <w:rPr>
          <w:rFonts w:asciiTheme="majorHAnsi" w:hAnsiTheme="majorHAnsi" w:cs="Arial"/>
          <w:color w:val="000000"/>
          <w:sz w:val="22"/>
          <w:szCs w:val="22"/>
          <w:shd w:val="clear" w:color="auto" w:fill="FFFFFF"/>
        </w:rPr>
        <w:t>Z</w:t>
      </w:r>
      <w:r w:rsidRPr="004973D5">
        <w:rPr>
          <w:rFonts w:asciiTheme="majorHAnsi" w:hAnsiTheme="majorHAnsi" w:cs="Arial"/>
          <w:color w:val="000000"/>
          <w:sz w:val="22"/>
          <w:szCs w:val="22"/>
          <w:shd w:val="clear" w:color="auto" w:fill="FFFFFF"/>
        </w:rPr>
        <w:t xml:space="preserve">amawiający posiada, jeżeli </w:t>
      </w:r>
      <w:r w:rsidR="00F32672" w:rsidRPr="004973D5">
        <w:rPr>
          <w:rFonts w:asciiTheme="majorHAnsi" w:hAnsiTheme="majorHAnsi" w:cs="Arial"/>
          <w:color w:val="000000"/>
          <w:sz w:val="22"/>
          <w:szCs w:val="22"/>
          <w:shd w:val="clear" w:color="auto" w:fill="FFFFFF"/>
        </w:rPr>
        <w:t>W</w:t>
      </w:r>
      <w:r w:rsidRPr="004973D5">
        <w:rPr>
          <w:rFonts w:asciiTheme="majorHAnsi" w:hAnsiTheme="majorHAnsi" w:cs="Arial"/>
          <w:color w:val="000000"/>
          <w:sz w:val="22"/>
          <w:szCs w:val="22"/>
          <w:shd w:val="clear" w:color="auto" w:fill="FFFFFF"/>
        </w:rPr>
        <w:t>ykonawca wskaże te środki oraz potwierdzi ich prawidłowość i aktualność.</w:t>
      </w:r>
    </w:p>
    <w:p w14:paraId="0A32152E" w14:textId="124FB045" w:rsidR="00CF033D" w:rsidRPr="004973D5" w:rsidRDefault="00CF033D" w:rsidP="008A0933">
      <w:pPr>
        <w:pStyle w:val="Kolorowalistaakcent11"/>
        <w:numPr>
          <w:ilvl w:val="1"/>
          <w:numId w:val="11"/>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sz w:val="22"/>
          <w:szCs w:val="22"/>
        </w:rPr>
        <w:t xml:space="preserve">Jeżeli </w:t>
      </w:r>
      <w:r w:rsidR="00F32672" w:rsidRPr="004973D5">
        <w:rPr>
          <w:rFonts w:asciiTheme="majorHAnsi" w:hAnsiTheme="majorHAnsi" w:cs="Arial"/>
          <w:color w:val="000000"/>
          <w:sz w:val="22"/>
          <w:szCs w:val="22"/>
        </w:rPr>
        <w:t>W</w:t>
      </w:r>
      <w:r w:rsidRPr="004973D5">
        <w:rPr>
          <w:rFonts w:asciiTheme="majorHAnsi" w:hAnsiTheme="majorHAnsi" w:cs="Arial"/>
          <w:color w:val="000000"/>
          <w:sz w:val="22"/>
          <w:szCs w:val="22"/>
        </w:rPr>
        <w:t xml:space="preserve">ykonawca nie złożył podmiotowych środków dowodowych lub są one niekompletne lub zawierają błędy, </w:t>
      </w:r>
      <w:r w:rsidR="00F32672" w:rsidRPr="004973D5">
        <w:rPr>
          <w:rFonts w:asciiTheme="majorHAnsi" w:hAnsiTheme="majorHAnsi" w:cs="Arial"/>
          <w:color w:val="000000"/>
          <w:sz w:val="22"/>
          <w:szCs w:val="22"/>
        </w:rPr>
        <w:t>Z</w:t>
      </w:r>
      <w:r w:rsidRPr="004973D5">
        <w:rPr>
          <w:rFonts w:asciiTheme="majorHAnsi" w:hAnsiTheme="majorHAnsi" w:cs="Arial"/>
          <w:color w:val="000000"/>
          <w:sz w:val="22"/>
          <w:szCs w:val="22"/>
        </w:rPr>
        <w:t>amawiający w</w:t>
      </w:r>
      <w:r w:rsidR="00173F63" w:rsidRPr="004973D5">
        <w:rPr>
          <w:rFonts w:asciiTheme="majorHAnsi" w:hAnsiTheme="majorHAnsi" w:cs="Arial"/>
          <w:color w:val="000000"/>
          <w:sz w:val="22"/>
          <w:szCs w:val="22"/>
        </w:rPr>
        <w:t>ezwie</w:t>
      </w:r>
      <w:r w:rsidRPr="004973D5">
        <w:rPr>
          <w:rFonts w:asciiTheme="majorHAnsi" w:hAnsiTheme="majorHAnsi" w:cs="Arial"/>
          <w:color w:val="000000"/>
          <w:sz w:val="22"/>
          <w:szCs w:val="22"/>
        </w:rPr>
        <w:t xml:space="preserve"> </w:t>
      </w:r>
      <w:r w:rsidR="00F32672" w:rsidRPr="004973D5">
        <w:rPr>
          <w:rFonts w:asciiTheme="majorHAnsi" w:hAnsiTheme="majorHAnsi" w:cs="Arial"/>
          <w:color w:val="000000"/>
          <w:sz w:val="22"/>
          <w:szCs w:val="22"/>
        </w:rPr>
        <w:t>W</w:t>
      </w:r>
      <w:r w:rsidRPr="004973D5">
        <w:rPr>
          <w:rFonts w:asciiTheme="majorHAnsi" w:hAnsiTheme="majorHAnsi" w:cs="Arial"/>
          <w:color w:val="000000"/>
          <w:sz w:val="22"/>
          <w:szCs w:val="22"/>
        </w:rPr>
        <w:t xml:space="preserve">ykonawcę odpowiednio do ich złożenia, poprawienia lub uzupełnienia w wyznaczonym terminie, chyba że oferta </w:t>
      </w:r>
      <w:r w:rsidR="00F32672" w:rsidRPr="004973D5">
        <w:rPr>
          <w:rFonts w:asciiTheme="majorHAnsi" w:hAnsiTheme="majorHAnsi" w:cs="Arial"/>
          <w:color w:val="000000"/>
          <w:sz w:val="22"/>
          <w:szCs w:val="22"/>
        </w:rPr>
        <w:t>W</w:t>
      </w:r>
      <w:r w:rsidRPr="004973D5">
        <w:rPr>
          <w:rFonts w:asciiTheme="majorHAnsi" w:hAnsiTheme="majorHAnsi" w:cs="Arial"/>
          <w:color w:val="000000"/>
          <w:sz w:val="22"/>
          <w:szCs w:val="22"/>
        </w:rPr>
        <w:t>ykonawcy podlega odrzuceniu bez względu na ich złożenie, uzupełnienie lub poprawienie lub zachodzą przesłanki unieważnienia postępowania.</w:t>
      </w:r>
    </w:p>
    <w:p w14:paraId="36A775CD" w14:textId="6737CD3B" w:rsidR="00CF033D" w:rsidRPr="004973D5" w:rsidRDefault="00CF033D" w:rsidP="008A0933">
      <w:pPr>
        <w:pStyle w:val="Kolorowalistaakcent11"/>
        <w:numPr>
          <w:ilvl w:val="1"/>
          <w:numId w:val="11"/>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sz w:val="22"/>
          <w:szCs w:val="22"/>
        </w:rPr>
        <w:t xml:space="preserve">Zamawiający może żądać od </w:t>
      </w:r>
      <w:r w:rsidR="00F32672" w:rsidRPr="004973D5">
        <w:rPr>
          <w:rFonts w:asciiTheme="majorHAnsi" w:hAnsiTheme="majorHAnsi" w:cs="Arial"/>
          <w:color w:val="000000"/>
          <w:sz w:val="22"/>
          <w:szCs w:val="22"/>
        </w:rPr>
        <w:t>W</w:t>
      </w:r>
      <w:r w:rsidRPr="004973D5">
        <w:rPr>
          <w:rFonts w:asciiTheme="majorHAnsi" w:hAnsiTheme="majorHAnsi" w:cs="Arial"/>
          <w:color w:val="000000"/>
          <w:sz w:val="22"/>
          <w:szCs w:val="22"/>
        </w:rPr>
        <w:t>ykonawców wyjaśnień dotyczących treści złożonych podmiotowych środków dowodowych.</w:t>
      </w:r>
    </w:p>
    <w:p w14:paraId="6071D21B" w14:textId="437B9503" w:rsidR="00CF033D" w:rsidRPr="004973D5" w:rsidRDefault="00CF033D" w:rsidP="008A0933">
      <w:pPr>
        <w:pStyle w:val="Kolorowalistaakcent11"/>
        <w:numPr>
          <w:ilvl w:val="1"/>
          <w:numId w:val="11"/>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sz w:val="22"/>
          <w:szCs w:val="22"/>
        </w:rPr>
        <w:t xml:space="preserve">Jeżeli złożone przez </w:t>
      </w:r>
      <w:r w:rsidR="00F32672" w:rsidRPr="004973D5">
        <w:rPr>
          <w:rFonts w:asciiTheme="majorHAnsi" w:hAnsiTheme="majorHAnsi" w:cs="Arial"/>
          <w:color w:val="000000"/>
          <w:sz w:val="22"/>
          <w:szCs w:val="22"/>
        </w:rPr>
        <w:t>W</w:t>
      </w:r>
      <w:r w:rsidRPr="004973D5">
        <w:rPr>
          <w:rFonts w:asciiTheme="majorHAnsi" w:hAnsiTheme="majorHAnsi" w:cs="Arial"/>
          <w:color w:val="000000"/>
          <w:sz w:val="22"/>
          <w:szCs w:val="22"/>
        </w:rPr>
        <w:t xml:space="preserve">ykonawcę podmiotowe środki dowodowe budzą wątpliwości </w:t>
      </w:r>
      <w:r w:rsidR="00F32672" w:rsidRPr="004973D5">
        <w:rPr>
          <w:rFonts w:asciiTheme="majorHAnsi" w:hAnsiTheme="majorHAnsi" w:cs="Arial"/>
          <w:color w:val="000000"/>
          <w:sz w:val="22"/>
          <w:szCs w:val="22"/>
        </w:rPr>
        <w:t>Z</w:t>
      </w:r>
      <w:r w:rsidRPr="004973D5">
        <w:rPr>
          <w:rFonts w:asciiTheme="majorHAnsi" w:hAnsiTheme="majorHAnsi" w:cs="Arial"/>
          <w:color w:val="000000"/>
          <w:sz w:val="22"/>
          <w:szCs w:val="22"/>
        </w:rPr>
        <w:t>amawiającego, może on zwrócić się bezpośrednio do podmiotu, który jest w posiadaniu informacji lub dokumentów istotnych w tym zakresie dla oceny spełniania przez wykonawcę warunków udziału w postępowaniu</w:t>
      </w:r>
      <w:r w:rsidR="006D2FD5" w:rsidRPr="004973D5">
        <w:rPr>
          <w:rFonts w:asciiTheme="majorHAnsi" w:hAnsiTheme="majorHAnsi" w:cs="Arial"/>
          <w:color w:val="000000"/>
          <w:sz w:val="22"/>
          <w:szCs w:val="22"/>
        </w:rPr>
        <w:t xml:space="preserve"> </w:t>
      </w:r>
      <w:r w:rsidRPr="004973D5">
        <w:rPr>
          <w:rFonts w:asciiTheme="majorHAnsi" w:hAnsiTheme="majorHAnsi" w:cs="Arial"/>
          <w:color w:val="000000"/>
          <w:sz w:val="22"/>
          <w:szCs w:val="22"/>
        </w:rPr>
        <w:t>lub braku podstaw wykluczenia, o przedstawienie takich informacji lub dokumentów.</w:t>
      </w:r>
    </w:p>
    <w:p w14:paraId="3F11EDDD" w14:textId="08FD0AFA" w:rsidR="000F6647" w:rsidRPr="004973D5" w:rsidRDefault="000F6647" w:rsidP="008A0933">
      <w:pPr>
        <w:pStyle w:val="Kolorowalistaakcent11"/>
        <w:numPr>
          <w:ilvl w:val="1"/>
          <w:numId w:val="11"/>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sz w:val="22"/>
          <w:szCs w:val="22"/>
        </w:rPr>
        <w:t>Oświadczenia o których mowa w rozdziale 8.1</w:t>
      </w:r>
      <w:r w:rsidR="00674295" w:rsidRPr="004973D5">
        <w:rPr>
          <w:rFonts w:asciiTheme="majorHAnsi" w:hAnsiTheme="majorHAnsi" w:cs="Arial"/>
          <w:sz w:val="22"/>
          <w:szCs w:val="22"/>
        </w:rPr>
        <w:t xml:space="preserve"> SWZ</w:t>
      </w:r>
      <w:r w:rsidRPr="004973D5">
        <w:rPr>
          <w:rFonts w:asciiTheme="majorHAnsi" w:hAnsiTheme="majorHAnsi" w:cs="Arial"/>
          <w:sz w:val="22"/>
          <w:szCs w:val="22"/>
        </w:rPr>
        <w:t xml:space="preserve"> </w:t>
      </w:r>
      <w:r w:rsidRPr="004973D5">
        <w:rPr>
          <w:rFonts w:asciiTheme="majorHAnsi" w:hAnsiTheme="majorHAnsi" w:cs="Arial"/>
          <w:color w:val="000000"/>
          <w:sz w:val="22"/>
          <w:szCs w:val="22"/>
          <w:shd w:val="clear" w:color="auto" w:fill="FFFFFF"/>
        </w:rPr>
        <w:t>składa się, pod rygorem nieważności, w formie elektronicznej.</w:t>
      </w:r>
    </w:p>
    <w:p w14:paraId="6C36D031" w14:textId="5F06648F" w:rsidR="00F1511C" w:rsidRPr="004973D5" w:rsidRDefault="00D14838" w:rsidP="008A0933">
      <w:pPr>
        <w:pStyle w:val="Kolorowalistaakcent11"/>
        <w:numPr>
          <w:ilvl w:val="1"/>
          <w:numId w:val="11"/>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sz w:val="22"/>
          <w:szCs w:val="22"/>
        </w:rPr>
        <w:t xml:space="preserve">Podmiotowe </w:t>
      </w:r>
      <w:r w:rsidR="00DA566B" w:rsidRPr="004973D5">
        <w:rPr>
          <w:rFonts w:asciiTheme="majorHAnsi" w:hAnsiTheme="majorHAnsi" w:cs="Arial"/>
          <w:sz w:val="22"/>
          <w:szCs w:val="22"/>
        </w:rPr>
        <w:t xml:space="preserve">i przedmiotowe </w:t>
      </w:r>
      <w:r w:rsidRPr="004973D5">
        <w:rPr>
          <w:rFonts w:asciiTheme="majorHAnsi" w:hAnsiTheme="majorHAnsi" w:cs="Arial"/>
          <w:sz w:val="22"/>
          <w:szCs w:val="22"/>
        </w:rPr>
        <w:t>środki dowodowe</w:t>
      </w:r>
      <w:r w:rsidR="00966E30" w:rsidRPr="004973D5">
        <w:rPr>
          <w:rFonts w:asciiTheme="majorHAnsi" w:hAnsiTheme="majorHAnsi" w:cs="Arial"/>
          <w:sz w:val="22"/>
          <w:szCs w:val="22"/>
          <w:shd w:val="clear" w:color="auto" w:fill="FFFFFF"/>
        </w:rPr>
        <w:t xml:space="preserve"> </w:t>
      </w:r>
      <w:r w:rsidR="000F6647" w:rsidRPr="004973D5">
        <w:rPr>
          <w:rFonts w:asciiTheme="majorHAnsi" w:hAnsiTheme="majorHAnsi" w:cs="Arial"/>
          <w:color w:val="000000"/>
          <w:sz w:val="22"/>
          <w:szCs w:val="22"/>
          <w:shd w:val="clear" w:color="auto" w:fill="FFFFFF"/>
        </w:rPr>
        <w:t xml:space="preserve">sporządza się w postaci elektronicznej, w formatach danych określonych w przepisach wydanych na podstawie </w:t>
      </w:r>
      <w:r w:rsidR="000F6647" w:rsidRPr="004973D5">
        <w:rPr>
          <w:rFonts w:asciiTheme="majorHAnsi" w:hAnsiTheme="majorHAnsi" w:cs="Arial"/>
          <w:sz w:val="22"/>
          <w:szCs w:val="22"/>
          <w:shd w:val="clear" w:color="auto" w:fill="FFFFFF"/>
        </w:rPr>
        <w:t>art. 18</w:t>
      </w:r>
      <w:r w:rsidR="000F6647" w:rsidRPr="004973D5">
        <w:rPr>
          <w:rFonts w:asciiTheme="majorHAnsi" w:hAnsiTheme="majorHAnsi" w:cs="Arial"/>
          <w:color w:val="000000"/>
          <w:sz w:val="22"/>
          <w:szCs w:val="22"/>
          <w:shd w:val="clear" w:color="auto" w:fill="FFFFFF"/>
        </w:rPr>
        <w:t xml:space="preserve"> ustawy z dnia 17 lutego 2005 r. o informatyzacji działalności podmiotów realizujących zadania publiczne (Dz. U. z 2020 r. poz. 346, 568, 695, 1517 i 2320), z zastrzeżeniem formatów, o których mowa w </w:t>
      </w:r>
      <w:r w:rsidR="000F6647" w:rsidRPr="004973D5">
        <w:rPr>
          <w:rFonts w:asciiTheme="majorHAnsi" w:hAnsiTheme="majorHAnsi" w:cs="Arial"/>
          <w:sz w:val="22"/>
          <w:szCs w:val="22"/>
          <w:shd w:val="clear" w:color="auto" w:fill="FFFFFF"/>
        </w:rPr>
        <w:t>art. 66 ust. 1</w:t>
      </w:r>
      <w:r w:rsidR="000F6647" w:rsidRPr="004973D5">
        <w:rPr>
          <w:rFonts w:asciiTheme="majorHAnsi" w:hAnsiTheme="majorHAnsi" w:cs="Arial"/>
          <w:color w:val="000000"/>
          <w:sz w:val="22"/>
          <w:szCs w:val="22"/>
          <w:shd w:val="clear" w:color="auto" w:fill="FFFFFF"/>
        </w:rPr>
        <w:t xml:space="preserve"> ustawy, z uwzględnieniem rodzaju przekazywanych danych.</w:t>
      </w:r>
    </w:p>
    <w:p w14:paraId="3E10AC36" w14:textId="0729EAFB" w:rsidR="00674295" w:rsidRPr="004973D5" w:rsidRDefault="00D14838" w:rsidP="008A0933">
      <w:pPr>
        <w:pStyle w:val="Kolorowalistaakcent11"/>
        <w:numPr>
          <w:ilvl w:val="1"/>
          <w:numId w:val="11"/>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sz w:val="22"/>
          <w:szCs w:val="22"/>
        </w:rPr>
        <w:t xml:space="preserve">Podmiotowe </w:t>
      </w:r>
      <w:r w:rsidR="00DA566B" w:rsidRPr="004973D5">
        <w:rPr>
          <w:rFonts w:asciiTheme="majorHAnsi" w:hAnsiTheme="majorHAnsi" w:cs="Arial"/>
          <w:sz w:val="22"/>
          <w:szCs w:val="22"/>
        </w:rPr>
        <w:t xml:space="preserve">i przedmiotowe </w:t>
      </w:r>
      <w:r w:rsidRPr="004973D5">
        <w:rPr>
          <w:rFonts w:asciiTheme="majorHAnsi" w:hAnsiTheme="majorHAnsi" w:cs="Arial"/>
          <w:sz w:val="22"/>
          <w:szCs w:val="22"/>
        </w:rPr>
        <w:t>środki dowodowe</w:t>
      </w:r>
      <w:r w:rsidRPr="004973D5">
        <w:rPr>
          <w:rFonts w:asciiTheme="majorHAnsi" w:hAnsiTheme="majorHAnsi" w:cs="Arial"/>
          <w:sz w:val="22"/>
          <w:szCs w:val="22"/>
          <w:shd w:val="clear" w:color="auto" w:fill="FFFFFF"/>
        </w:rPr>
        <w:t xml:space="preserve"> </w:t>
      </w:r>
      <w:r w:rsidR="00431C95" w:rsidRPr="004973D5">
        <w:rPr>
          <w:rFonts w:asciiTheme="majorHAnsi" w:hAnsiTheme="majorHAnsi" w:cs="Arial"/>
          <w:sz w:val="22"/>
          <w:szCs w:val="22"/>
          <w:shd w:val="clear" w:color="auto" w:fill="FFFFFF"/>
        </w:rPr>
        <w:t>przekazuje się</w:t>
      </w:r>
      <w:r w:rsidR="00DE60FB" w:rsidRPr="004973D5">
        <w:rPr>
          <w:rFonts w:asciiTheme="majorHAnsi" w:hAnsiTheme="majorHAnsi" w:cs="Arial"/>
          <w:sz w:val="22"/>
          <w:szCs w:val="22"/>
          <w:shd w:val="clear" w:color="auto" w:fill="FFFFFF"/>
        </w:rPr>
        <w:t xml:space="preserve"> zgodnie z zasadami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wydanego na podstawie art. 70 ustawy Prawo zamówień publicznych.</w:t>
      </w:r>
    </w:p>
    <w:p w14:paraId="10FA7478" w14:textId="344BA713" w:rsidR="00D72161" w:rsidRPr="004973D5" w:rsidRDefault="00D72161" w:rsidP="008A0933">
      <w:pPr>
        <w:pStyle w:val="Kolorowalistaakcent11"/>
        <w:numPr>
          <w:ilvl w:val="1"/>
          <w:numId w:val="11"/>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sz w:val="22"/>
          <w:szCs w:val="22"/>
        </w:rPr>
        <w:t>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w:t>
      </w:r>
    </w:p>
    <w:p w14:paraId="5D559C8A" w14:textId="3B2999F8" w:rsidR="000F6647" w:rsidRPr="004973D5" w:rsidRDefault="000F6647" w:rsidP="008A0933">
      <w:pPr>
        <w:pStyle w:val="Kolorowalistaakcent11"/>
        <w:numPr>
          <w:ilvl w:val="1"/>
          <w:numId w:val="11"/>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sz w:val="22"/>
          <w:szCs w:val="22"/>
        </w:rPr>
        <w:t>Oświadczenia wskazane w rozdziale 8.1</w:t>
      </w:r>
      <w:r w:rsidR="00404756" w:rsidRPr="004973D5">
        <w:rPr>
          <w:rFonts w:asciiTheme="majorHAnsi" w:hAnsiTheme="majorHAnsi" w:cs="Arial"/>
          <w:sz w:val="22"/>
          <w:szCs w:val="22"/>
        </w:rPr>
        <w:t xml:space="preserve"> SWZ</w:t>
      </w:r>
      <w:r w:rsidRPr="004973D5">
        <w:rPr>
          <w:rFonts w:asciiTheme="majorHAnsi" w:hAnsiTheme="majorHAnsi" w:cs="Arial"/>
          <w:sz w:val="22"/>
          <w:szCs w:val="22"/>
        </w:rPr>
        <w:t xml:space="preserve"> i </w:t>
      </w:r>
      <w:r w:rsidR="00D14838" w:rsidRPr="004973D5">
        <w:rPr>
          <w:rFonts w:asciiTheme="majorHAnsi" w:hAnsiTheme="majorHAnsi" w:cs="Arial"/>
          <w:sz w:val="22"/>
          <w:szCs w:val="22"/>
        </w:rPr>
        <w:t xml:space="preserve">podmiotowe </w:t>
      </w:r>
      <w:r w:rsidR="00DA566B" w:rsidRPr="004973D5">
        <w:rPr>
          <w:rFonts w:asciiTheme="majorHAnsi" w:hAnsiTheme="majorHAnsi" w:cs="Arial"/>
          <w:sz w:val="22"/>
          <w:szCs w:val="22"/>
        </w:rPr>
        <w:t xml:space="preserve">oraz przedmiotowe </w:t>
      </w:r>
      <w:r w:rsidR="00D14838" w:rsidRPr="004973D5">
        <w:rPr>
          <w:rFonts w:asciiTheme="majorHAnsi" w:hAnsiTheme="majorHAnsi" w:cs="Arial"/>
          <w:sz w:val="22"/>
          <w:szCs w:val="22"/>
        </w:rPr>
        <w:t>środki dowodowe</w:t>
      </w:r>
      <w:r w:rsidR="00D14838" w:rsidRPr="004973D5">
        <w:rPr>
          <w:rFonts w:asciiTheme="majorHAnsi" w:hAnsiTheme="majorHAnsi" w:cs="Arial"/>
          <w:sz w:val="22"/>
          <w:szCs w:val="22"/>
          <w:shd w:val="clear" w:color="auto" w:fill="FFFFFF"/>
        </w:rPr>
        <w:t xml:space="preserve"> </w:t>
      </w:r>
      <w:r w:rsidRPr="004973D5">
        <w:rPr>
          <w:rFonts w:asciiTheme="majorHAnsi" w:hAnsiTheme="majorHAnsi" w:cs="Arial"/>
          <w:sz w:val="22"/>
          <w:szCs w:val="22"/>
        </w:rPr>
        <w:t xml:space="preserve">przekazuje się środkiem komunikacji elektronicznej wskazanym w rozdziale </w:t>
      </w:r>
      <w:r w:rsidR="00404756" w:rsidRPr="004973D5">
        <w:rPr>
          <w:rFonts w:asciiTheme="majorHAnsi" w:hAnsiTheme="majorHAnsi" w:cs="Arial"/>
          <w:sz w:val="22"/>
          <w:szCs w:val="22"/>
        </w:rPr>
        <w:t>11 SWZ.</w:t>
      </w:r>
    </w:p>
    <w:p w14:paraId="5C167210" w14:textId="65E3135E" w:rsidR="000F6647" w:rsidRPr="004973D5" w:rsidRDefault="000F6647" w:rsidP="008A0933">
      <w:pPr>
        <w:pStyle w:val="Kolorowalistaakcent11"/>
        <w:numPr>
          <w:ilvl w:val="1"/>
          <w:numId w:val="11"/>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sz w:val="22"/>
          <w:szCs w:val="22"/>
          <w:shd w:val="clear" w:color="auto" w:fill="FFFFFF"/>
        </w:rPr>
        <w:t>W przypadku</w:t>
      </w:r>
      <w:r w:rsidR="00404756" w:rsidRPr="004973D5">
        <w:rPr>
          <w:rFonts w:asciiTheme="majorHAnsi" w:hAnsiTheme="majorHAnsi" w:cs="Arial"/>
          <w:color w:val="000000"/>
          <w:sz w:val="22"/>
          <w:szCs w:val="22"/>
          <w:shd w:val="clear" w:color="auto" w:fill="FFFFFF"/>
        </w:rPr>
        <w:t>,</w:t>
      </w:r>
      <w:r w:rsidRPr="004973D5">
        <w:rPr>
          <w:rFonts w:asciiTheme="majorHAnsi" w:hAnsiTheme="majorHAnsi" w:cs="Arial"/>
          <w:color w:val="000000"/>
          <w:sz w:val="22"/>
          <w:szCs w:val="22"/>
          <w:shd w:val="clear" w:color="auto" w:fill="FFFFFF"/>
        </w:rPr>
        <w:t xml:space="preserve"> gdy </w:t>
      </w:r>
      <w:r w:rsidR="00921010" w:rsidRPr="004973D5">
        <w:rPr>
          <w:rFonts w:asciiTheme="majorHAnsi" w:hAnsiTheme="majorHAnsi" w:cs="Arial"/>
          <w:color w:val="000000"/>
          <w:sz w:val="22"/>
          <w:szCs w:val="22"/>
          <w:shd w:val="clear" w:color="auto" w:fill="FFFFFF"/>
        </w:rPr>
        <w:t>oświadczenia o których mowa w rozdziale 8.1</w:t>
      </w:r>
      <w:r w:rsidR="00404756" w:rsidRPr="004973D5">
        <w:rPr>
          <w:rFonts w:asciiTheme="majorHAnsi" w:hAnsiTheme="majorHAnsi" w:cs="Arial"/>
          <w:color w:val="000000"/>
          <w:sz w:val="22"/>
          <w:szCs w:val="22"/>
          <w:shd w:val="clear" w:color="auto" w:fill="FFFFFF"/>
        </w:rPr>
        <w:t xml:space="preserve"> SWZ</w:t>
      </w:r>
      <w:r w:rsidR="00921010" w:rsidRPr="004973D5">
        <w:rPr>
          <w:rFonts w:asciiTheme="majorHAnsi" w:hAnsiTheme="majorHAnsi" w:cs="Arial"/>
          <w:color w:val="000000"/>
          <w:sz w:val="22"/>
          <w:szCs w:val="22"/>
          <w:shd w:val="clear" w:color="auto" w:fill="FFFFFF"/>
        </w:rPr>
        <w:t xml:space="preserve"> lub </w:t>
      </w:r>
      <w:r w:rsidR="00D14838" w:rsidRPr="004973D5">
        <w:rPr>
          <w:rFonts w:asciiTheme="majorHAnsi" w:hAnsiTheme="majorHAnsi" w:cs="Arial"/>
          <w:sz w:val="22"/>
          <w:szCs w:val="22"/>
        </w:rPr>
        <w:t>podmiotowe środki dowodowe</w:t>
      </w:r>
      <w:r w:rsidR="00D14838" w:rsidRPr="004973D5">
        <w:rPr>
          <w:rFonts w:asciiTheme="majorHAnsi" w:hAnsiTheme="majorHAnsi" w:cs="Arial"/>
          <w:sz w:val="22"/>
          <w:szCs w:val="22"/>
          <w:shd w:val="clear" w:color="auto" w:fill="FFFFFF"/>
        </w:rPr>
        <w:t xml:space="preserve"> </w:t>
      </w:r>
      <w:r w:rsidR="002340B6" w:rsidRPr="004973D5">
        <w:rPr>
          <w:rFonts w:asciiTheme="majorHAnsi" w:hAnsiTheme="majorHAnsi" w:cs="Arial"/>
          <w:sz w:val="22"/>
          <w:szCs w:val="22"/>
          <w:shd w:val="clear" w:color="auto" w:fill="FFFFFF"/>
        </w:rPr>
        <w:t xml:space="preserve">lub przedmiotowe środki dowodowe </w:t>
      </w:r>
      <w:r w:rsidR="00921010" w:rsidRPr="004973D5">
        <w:rPr>
          <w:rFonts w:asciiTheme="majorHAnsi" w:hAnsiTheme="majorHAnsi" w:cs="Arial"/>
          <w:color w:val="000000"/>
          <w:sz w:val="22"/>
          <w:szCs w:val="22"/>
          <w:shd w:val="clear" w:color="auto" w:fill="FFFFFF"/>
        </w:rPr>
        <w:t xml:space="preserve">zawierają </w:t>
      </w:r>
      <w:r w:rsidRPr="004973D5">
        <w:rPr>
          <w:rFonts w:asciiTheme="majorHAnsi" w:hAnsiTheme="majorHAnsi" w:cs="Arial"/>
          <w:color w:val="000000"/>
          <w:sz w:val="22"/>
          <w:szCs w:val="22"/>
          <w:shd w:val="clear" w:color="auto" w:fill="FFFFFF"/>
        </w:rPr>
        <w:t xml:space="preserve">informacje stanowiące tajemnicę przedsiębiorstwa w rozumieniu przepisów </w:t>
      </w:r>
      <w:r w:rsidRPr="004973D5">
        <w:rPr>
          <w:rFonts w:asciiTheme="majorHAnsi" w:hAnsiTheme="majorHAnsi" w:cs="Arial"/>
          <w:sz w:val="22"/>
          <w:szCs w:val="22"/>
          <w:shd w:val="clear" w:color="auto" w:fill="FFFFFF"/>
        </w:rPr>
        <w:t>ustawy</w:t>
      </w:r>
      <w:r w:rsidRPr="004973D5">
        <w:rPr>
          <w:rFonts w:asciiTheme="majorHAnsi" w:hAnsiTheme="majorHAnsi" w:cs="Arial"/>
          <w:color w:val="000000"/>
          <w:sz w:val="22"/>
          <w:szCs w:val="22"/>
          <w:shd w:val="clear" w:color="auto" w:fill="FFFFFF"/>
        </w:rPr>
        <w:t xml:space="preserve"> z dnia 16 kwietnia 1993 r. o zwalczaniu nieuczciwej konkurencji (Dz. U. z 2020 r. poz. 1913), </w:t>
      </w:r>
      <w:r w:rsidR="00F32672" w:rsidRPr="004973D5">
        <w:rPr>
          <w:rFonts w:asciiTheme="majorHAnsi" w:hAnsiTheme="majorHAnsi" w:cs="Arial"/>
          <w:color w:val="000000"/>
          <w:sz w:val="22"/>
          <w:szCs w:val="22"/>
          <w:shd w:val="clear" w:color="auto" w:fill="FFFFFF"/>
        </w:rPr>
        <w:t>W</w:t>
      </w:r>
      <w:r w:rsidRPr="004973D5">
        <w:rPr>
          <w:rFonts w:asciiTheme="majorHAnsi" w:hAnsiTheme="majorHAnsi" w:cs="Arial"/>
          <w:color w:val="000000"/>
          <w:sz w:val="22"/>
          <w:szCs w:val="22"/>
          <w:shd w:val="clear" w:color="auto" w:fill="FFFFFF"/>
        </w:rPr>
        <w:t>ykonawca, w celu utrzymania w poufności tych informacji, przekazuje je w wydzielonym i odpowiednio oznaczonym pliku.</w:t>
      </w:r>
    </w:p>
    <w:p w14:paraId="4B474686" w14:textId="0798B4C3" w:rsidR="00431C95" w:rsidRPr="004973D5" w:rsidRDefault="00D14838" w:rsidP="008A0933">
      <w:pPr>
        <w:pStyle w:val="Kolorowalistaakcent11"/>
        <w:numPr>
          <w:ilvl w:val="1"/>
          <w:numId w:val="11"/>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sz w:val="22"/>
          <w:szCs w:val="22"/>
        </w:rPr>
        <w:t>Podmiotowe</w:t>
      </w:r>
      <w:r w:rsidR="002340B6" w:rsidRPr="004973D5">
        <w:rPr>
          <w:rFonts w:asciiTheme="majorHAnsi" w:hAnsiTheme="majorHAnsi" w:cs="Arial"/>
          <w:sz w:val="22"/>
          <w:szCs w:val="22"/>
        </w:rPr>
        <w:t xml:space="preserve"> i przedmiotowe </w:t>
      </w:r>
      <w:r w:rsidRPr="004973D5">
        <w:rPr>
          <w:rFonts w:asciiTheme="majorHAnsi" w:hAnsiTheme="majorHAnsi" w:cs="Arial"/>
          <w:sz w:val="22"/>
          <w:szCs w:val="22"/>
        </w:rPr>
        <w:t>środki dowodowe</w:t>
      </w:r>
      <w:r w:rsidRPr="004973D5">
        <w:rPr>
          <w:rFonts w:asciiTheme="majorHAnsi" w:hAnsiTheme="majorHAnsi" w:cs="Arial"/>
          <w:sz w:val="22"/>
          <w:szCs w:val="22"/>
          <w:shd w:val="clear" w:color="auto" w:fill="FFFFFF"/>
        </w:rPr>
        <w:t xml:space="preserve"> </w:t>
      </w:r>
      <w:r w:rsidR="00921010" w:rsidRPr="004973D5">
        <w:rPr>
          <w:rFonts w:asciiTheme="majorHAnsi" w:hAnsiTheme="majorHAnsi" w:cs="Arial"/>
          <w:color w:val="000000"/>
          <w:sz w:val="22"/>
          <w:szCs w:val="22"/>
          <w:shd w:val="clear" w:color="auto" w:fill="FFFFFF"/>
        </w:rPr>
        <w:t xml:space="preserve">sporządzone w języku </w:t>
      </w:r>
      <w:r w:rsidR="008A2EF9" w:rsidRPr="004973D5">
        <w:rPr>
          <w:rFonts w:asciiTheme="majorHAnsi" w:hAnsiTheme="majorHAnsi" w:cs="Arial"/>
          <w:color w:val="000000"/>
          <w:sz w:val="22"/>
          <w:szCs w:val="22"/>
          <w:shd w:val="clear" w:color="auto" w:fill="FFFFFF"/>
        </w:rPr>
        <w:t xml:space="preserve">innym niż polski </w:t>
      </w:r>
      <w:r w:rsidR="00921010" w:rsidRPr="004973D5">
        <w:rPr>
          <w:rFonts w:asciiTheme="majorHAnsi" w:hAnsiTheme="majorHAnsi" w:cs="Arial"/>
          <w:color w:val="000000"/>
          <w:sz w:val="22"/>
          <w:szCs w:val="22"/>
          <w:shd w:val="clear" w:color="auto" w:fill="FFFFFF"/>
        </w:rPr>
        <w:t>przekazuje się wraz z tłumaczeniem na język polski.</w:t>
      </w:r>
      <w:r w:rsidR="00EE690F" w:rsidRPr="004973D5">
        <w:rPr>
          <w:rFonts w:asciiTheme="majorHAnsi" w:hAnsiTheme="majorHAnsi" w:cs="Arial"/>
          <w:color w:val="000000"/>
          <w:sz w:val="22"/>
          <w:szCs w:val="22"/>
          <w:shd w:val="clear" w:color="auto" w:fill="FFFFFF"/>
        </w:rPr>
        <w:t xml:space="preserve"> </w:t>
      </w:r>
    </w:p>
    <w:p w14:paraId="333C8E3B" w14:textId="77777777" w:rsidR="00C05E21" w:rsidRPr="004973D5" w:rsidRDefault="00C05E21" w:rsidP="008A0933">
      <w:pPr>
        <w:pStyle w:val="Kolorowalistaakcent11"/>
        <w:numPr>
          <w:ilvl w:val="1"/>
          <w:numId w:val="11"/>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sz w:val="22"/>
          <w:szCs w:val="22"/>
          <w:shd w:val="clear" w:color="auto" w:fill="FFFFFF"/>
        </w:rPr>
        <w:t>Dokumenty elektroniczne muszą spełniać łącznie następujące wymagania:</w:t>
      </w:r>
    </w:p>
    <w:p w14:paraId="352938BD" w14:textId="77777777" w:rsidR="00C05E21" w:rsidRPr="004973D5" w:rsidRDefault="00C05E21" w:rsidP="008A0933">
      <w:pPr>
        <w:pStyle w:val="Akapitzlist"/>
        <w:numPr>
          <w:ilvl w:val="2"/>
          <w:numId w:val="34"/>
        </w:numPr>
        <w:shd w:val="clear" w:color="auto" w:fill="FFFFFF"/>
        <w:spacing w:before="0" w:after="0" w:line="23" w:lineRule="atLeast"/>
        <w:ind w:left="1134" w:hanging="425"/>
        <w:rPr>
          <w:rFonts w:asciiTheme="majorHAnsi" w:hAnsiTheme="majorHAnsi" w:cs="Arial"/>
          <w:color w:val="000000"/>
          <w:sz w:val="22"/>
          <w:szCs w:val="22"/>
        </w:rPr>
      </w:pPr>
      <w:r w:rsidRPr="004973D5">
        <w:rPr>
          <w:rFonts w:asciiTheme="majorHAnsi" w:hAnsiTheme="majorHAnsi" w:cs="Arial"/>
          <w:color w:val="000000"/>
          <w:sz w:val="22"/>
          <w:szCs w:val="22"/>
        </w:rPr>
        <w:t>są utrwalone w sposób umożliwiający ich wielokrotne odczytanie, zapisanie i powielenie, a także przekazanie przy użyciu środków komunikacji elektronicznej lub na informatycznym nośniku danych;</w:t>
      </w:r>
    </w:p>
    <w:p w14:paraId="09727332" w14:textId="77777777" w:rsidR="00C05E21" w:rsidRPr="004973D5" w:rsidRDefault="00C05E21" w:rsidP="008A0933">
      <w:pPr>
        <w:pStyle w:val="Akapitzlist"/>
        <w:numPr>
          <w:ilvl w:val="2"/>
          <w:numId w:val="34"/>
        </w:numPr>
        <w:shd w:val="clear" w:color="auto" w:fill="FFFFFF"/>
        <w:spacing w:before="0" w:after="0" w:line="23" w:lineRule="atLeast"/>
        <w:ind w:left="1134" w:hanging="425"/>
        <w:rPr>
          <w:rFonts w:asciiTheme="majorHAnsi" w:hAnsiTheme="majorHAnsi" w:cs="Arial"/>
          <w:color w:val="000000"/>
          <w:sz w:val="22"/>
          <w:szCs w:val="22"/>
        </w:rPr>
      </w:pPr>
      <w:r w:rsidRPr="004973D5">
        <w:rPr>
          <w:rFonts w:asciiTheme="majorHAnsi" w:hAnsiTheme="majorHAnsi" w:cs="Arial"/>
          <w:color w:val="000000"/>
          <w:sz w:val="22"/>
          <w:szCs w:val="22"/>
        </w:rPr>
        <w:lastRenderedPageBreak/>
        <w:t>umożliwiają prezentację treści w postaci elektronicznej, w szczególności przez wyświetlenie tej treści na monitorze ekranowym;</w:t>
      </w:r>
    </w:p>
    <w:p w14:paraId="06B9F20D" w14:textId="77777777" w:rsidR="00C05E21" w:rsidRPr="004973D5" w:rsidRDefault="00C05E21" w:rsidP="008A0933">
      <w:pPr>
        <w:pStyle w:val="Akapitzlist"/>
        <w:numPr>
          <w:ilvl w:val="2"/>
          <w:numId w:val="34"/>
        </w:numPr>
        <w:shd w:val="clear" w:color="auto" w:fill="FFFFFF"/>
        <w:spacing w:before="0" w:after="0" w:line="23" w:lineRule="atLeast"/>
        <w:ind w:left="1134" w:hanging="425"/>
        <w:rPr>
          <w:rFonts w:asciiTheme="majorHAnsi" w:hAnsiTheme="majorHAnsi" w:cs="Arial"/>
          <w:color w:val="000000"/>
          <w:sz w:val="22"/>
          <w:szCs w:val="22"/>
        </w:rPr>
      </w:pPr>
      <w:r w:rsidRPr="004973D5">
        <w:rPr>
          <w:rFonts w:asciiTheme="majorHAnsi" w:hAnsiTheme="majorHAnsi" w:cs="Arial"/>
          <w:color w:val="000000"/>
          <w:sz w:val="22"/>
          <w:szCs w:val="22"/>
        </w:rPr>
        <w:t>umożliwiają prezentację treści w postaci papierowej, w szczególności za pomocą wydruku;</w:t>
      </w:r>
    </w:p>
    <w:p w14:paraId="268788A2" w14:textId="77777777" w:rsidR="00C05E21" w:rsidRPr="004973D5" w:rsidRDefault="00C05E21" w:rsidP="008A0933">
      <w:pPr>
        <w:pStyle w:val="Akapitzlist"/>
        <w:numPr>
          <w:ilvl w:val="2"/>
          <w:numId w:val="34"/>
        </w:numPr>
        <w:shd w:val="clear" w:color="auto" w:fill="FFFFFF"/>
        <w:spacing w:before="0" w:after="0" w:line="23" w:lineRule="atLeast"/>
        <w:ind w:left="1134" w:hanging="425"/>
        <w:rPr>
          <w:rFonts w:asciiTheme="majorHAnsi" w:hAnsiTheme="majorHAnsi" w:cs="Arial"/>
          <w:color w:val="000000"/>
          <w:sz w:val="22"/>
          <w:szCs w:val="22"/>
        </w:rPr>
      </w:pPr>
      <w:r w:rsidRPr="004973D5">
        <w:rPr>
          <w:rFonts w:asciiTheme="majorHAnsi" w:hAnsiTheme="majorHAnsi" w:cs="Arial"/>
          <w:color w:val="000000"/>
          <w:sz w:val="22"/>
          <w:szCs w:val="22"/>
        </w:rPr>
        <w:t>zawierają dane w układzie niepozostawiającym wątpliwości co do treści i kontekstu zapisanych informacji.</w:t>
      </w:r>
    </w:p>
    <w:p w14:paraId="432866F3" w14:textId="14523C79" w:rsidR="00C05E21" w:rsidRPr="004973D5" w:rsidRDefault="00C05E21" w:rsidP="008A0933">
      <w:pPr>
        <w:pStyle w:val="Kolorowalistaakcent11"/>
        <w:numPr>
          <w:ilvl w:val="1"/>
          <w:numId w:val="11"/>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sz w:val="22"/>
          <w:szCs w:val="22"/>
        </w:rPr>
        <w:t xml:space="preserve">Jeżeli </w:t>
      </w:r>
      <w:r w:rsidR="00F32672" w:rsidRPr="004973D5">
        <w:rPr>
          <w:rFonts w:asciiTheme="majorHAnsi" w:hAnsiTheme="majorHAnsi" w:cs="Arial"/>
          <w:color w:val="000000"/>
          <w:sz w:val="22"/>
          <w:szCs w:val="22"/>
        </w:rPr>
        <w:t>W</w:t>
      </w:r>
      <w:r w:rsidRPr="004973D5">
        <w:rPr>
          <w:rFonts w:asciiTheme="majorHAnsi" w:hAnsiTheme="majorHAnsi" w:cs="Arial"/>
          <w:color w:val="000000"/>
          <w:sz w:val="22"/>
          <w:szCs w:val="22"/>
        </w:rPr>
        <w:t>ykonawca ma siedzibę lub miejsce zamieszkania poza granicami Rzeczypospolitej Polskiej, zamiast:</w:t>
      </w:r>
    </w:p>
    <w:p w14:paraId="51EC1915" w14:textId="463B5A08" w:rsidR="00A41E9E" w:rsidRPr="004973D5" w:rsidRDefault="00C05E21" w:rsidP="00036622">
      <w:pPr>
        <w:pStyle w:val="Akapitzlist"/>
        <w:numPr>
          <w:ilvl w:val="1"/>
          <w:numId w:val="53"/>
        </w:numPr>
        <w:shd w:val="clear" w:color="auto" w:fill="FFFFFF"/>
        <w:spacing w:before="0" w:after="0" w:line="23" w:lineRule="atLeast"/>
        <w:ind w:left="1134" w:hanging="425"/>
        <w:rPr>
          <w:rFonts w:asciiTheme="majorHAnsi" w:hAnsiTheme="majorHAnsi" w:cs="Arial"/>
          <w:color w:val="000000"/>
          <w:sz w:val="22"/>
          <w:szCs w:val="22"/>
        </w:rPr>
      </w:pPr>
      <w:r w:rsidRPr="004973D5">
        <w:rPr>
          <w:rStyle w:val="alb"/>
          <w:rFonts w:asciiTheme="majorHAnsi" w:hAnsiTheme="majorHAnsi" w:cs="Arial"/>
          <w:color w:val="000000"/>
          <w:sz w:val="22"/>
          <w:szCs w:val="22"/>
        </w:rPr>
        <w:t>dokumentu wskazanego w pkt 8.</w:t>
      </w:r>
      <w:r w:rsidR="00EB28F4" w:rsidRPr="004973D5">
        <w:rPr>
          <w:rStyle w:val="alb"/>
          <w:rFonts w:asciiTheme="majorHAnsi" w:hAnsiTheme="majorHAnsi" w:cs="Arial"/>
          <w:color w:val="000000"/>
          <w:sz w:val="22"/>
          <w:szCs w:val="22"/>
        </w:rPr>
        <w:t>3</w:t>
      </w:r>
      <w:r w:rsidRPr="004973D5">
        <w:rPr>
          <w:rStyle w:val="alb"/>
          <w:rFonts w:asciiTheme="majorHAnsi" w:hAnsiTheme="majorHAnsi" w:cs="Arial"/>
          <w:color w:val="000000"/>
          <w:sz w:val="22"/>
          <w:szCs w:val="22"/>
        </w:rPr>
        <w:t>.</w:t>
      </w:r>
      <w:r w:rsidR="00EB28F4" w:rsidRPr="004973D5">
        <w:rPr>
          <w:rStyle w:val="alb"/>
          <w:rFonts w:asciiTheme="majorHAnsi" w:hAnsiTheme="majorHAnsi" w:cs="Arial"/>
          <w:color w:val="000000"/>
          <w:sz w:val="22"/>
          <w:szCs w:val="22"/>
        </w:rPr>
        <w:t>2</w:t>
      </w:r>
      <w:r w:rsidRPr="004973D5">
        <w:rPr>
          <w:rStyle w:val="alb"/>
          <w:rFonts w:asciiTheme="majorHAnsi" w:hAnsiTheme="majorHAnsi" w:cs="Arial"/>
          <w:color w:val="000000"/>
          <w:sz w:val="22"/>
          <w:szCs w:val="22"/>
        </w:rPr>
        <w:t xml:space="preserve"> </w:t>
      </w:r>
      <w:proofErr w:type="spellStart"/>
      <w:r w:rsidR="00D755FD" w:rsidRPr="004973D5">
        <w:rPr>
          <w:rStyle w:val="alb"/>
          <w:rFonts w:asciiTheme="majorHAnsi" w:hAnsiTheme="majorHAnsi" w:cs="Arial"/>
          <w:color w:val="000000"/>
          <w:sz w:val="22"/>
          <w:szCs w:val="22"/>
        </w:rPr>
        <w:t>ppkt</w:t>
      </w:r>
      <w:proofErr w:type="spellEnd"/>
      <w:r w:rsidR="00D755FD" w:rsidRPr="004973D5">
        <w:rPr>
          <w:rStyle w:val="alb"/>
          <w:rFonts w:asciiTheme="majorHAnsi" w:hAnsiTheme="majorHAnsi" w:cs="Arial"/>
          <w:color w:val="000000"/>
          <w:sz w:val="22"/>
          <w:szCs w:val="22"/>
        </w:rPr>
        <w:t xml:space="preserve"> </w:t>
      </w:r>
      <w:r w:rsidRPr="004973D5">
        <w:rPr>
          <w:rStyle w:val="alb"/>
          <w:rFonts w:asciiTheme="majorHAnsi" w:hAnsiTheme="majorHAnsi" w:cs="Arial"/>
          <w:color w:val="000000"/>
          <w:sz w:val="22"/>
          <w:szCs w:val="22"/>
        </w:rPr>
        <w:t>1)</w:t>
      </w:r>
      <w:r w:rsidR="00F32672" w:rsidRPr="004973D5">
        <w:rPr>
          <w:rStyle w:val="alb"/>
          <w:rFonts w:asciiTheme="majorHAnsi" w:hAnsiTheme="majorHAnsi" w:cs="Arial"/>
          <w:color w:val="000000"/>
          <w:sz w:val="22"/>
          <w:szCs w:val="22"/>
        </w:rPr>
        <w:t xml:space="preserve"> SWZ</w:t>
      </w:r>
      <w:r w:rsidRPr="004973D5">
        <w:rPr>
          <w:rStyle w:val="alb"/>
          <w:rFonts w:asciiTheme="majorHAnsi" w:hAnsiTheme="majorHAnsi" w:cs="Arial"/>
          <w:color w:val="000000"/>
          <w:sz w:val="22"/>
          <w:szCs w:val="22"/>
        </w:rPr>
        <w:t xml:space="preserve"> </w:t>
      </w:r>
      <w:r w:rsidRPr="004973D5">
        <w:rPr>
          <w:rFonts w:asciiTheme="majorHAnsi" w:hAnsiTheme="majorHAnsi" w:cs="Arial"/>
          <w:color w:val="000000"/>
          <w:sz w:val="22"/>
          <w:szCs w:val="22"/>
        </w:rPr>
        <w:t xml:space="preserve">-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w:t>
      </w:r>
      <w:r w:rsidR="00D755FD" w:rsidRPr="004973D5">
        <w:rPr>
          <w:rFonts w:asciiTheme="majorHAnsi" w:hAnsiTheme="majorHAnsi" w:cs="Arial"/>
          <w:color w:val="000000"/>
          <w:sz w:val="22"/>
          <w:szCs w:val="22"/>
        </w:rPr>
        <w:t>pkt 8.3</w:t>
      </w:r>
      <w:r w:rsidR="00EB28F4" w:rsidRPr="004973D5">
        <w:rPr>
          <w:rFonts w:asciiTheme="majorHAnsi" w:hAnsiTheme="majorHAnsi" w:cs="Arial"/>
          <w:color w:val="000000"/>
          <w:sz w:val="22"/>
          <w:szCs w:val="22"/>
        </w:rPr>
        <w:t>.2</w:t>
      </w:r>
      <w:r w:rsidR="00D755FD" w:rsidRPr="004973D5">
        <w:rPr>
          <w:rFonts w:asciiTheme="majorHAnsi" w:hAnsiTheme="majorHAnsi" w:cs="Arial"/>
          <w:color w:val="000000"/>
          <w:sz w:val="22"/>
          <w:szCs w:val="22"/>
        </w:rPr>
        <w:t xml:space="preserve"> </w:t>
      </w:r>
      <w:proofErr w:type="spellStart"/>
      <w:r w:rsidR="00D755FD" w:rsidRPr="004973D5">
        <w:rPr>
          <w:rFonts w:asciiTheme="majorHAnsi" w:hAnsiTheme="majorHAnsi" w:cs="Arial"/>
          <w:color w:val="000000"/>
          <w:sz w:val="22"/>
          <w:szCs w:val="22"/>
        </w:rPr>
        <w:t>ppkt</w:t>
      </w:r>
      <w:proofErr w:type="spellEnd"/>
      <w:r w:rsidR="00D755FD" w:rsidRPr="004973D5">
        <w:rPr>
          <w:rFonts w:asciiTheme="majorHAnsi" w:hAnsiTheme="majorHAnsi" w:cs="Arial"/>
          <w:color w:val="000000"/>
          <w:sz w:val="22"/>
          <w:szCs w:val="22"/>
        </w:rPr>
        <w:t xml:space="preserve"> 1) SWZ</w:t>
      </w:r>
      <w:r w:rsidR="00A41E9E" w:rsidRPr="004973D5">
        <w:rPr>
          <w:rFonts w:asciiTheme="majorHAnsi" w:hAnsiTheme="majorHAnsi" w:cs="Arial"/>
          <w:color w:val="000000"/>
          <w:sz w:val="22"/>
          <w:szCs w:val="22"/>
        </w:rPr>
        <w:t xml:space="preserve"> </w:t>
      </w:r>
    </w:p>
    <w:p w14:paraId="75152BC1" w14:textId="36301442" w:rsidR="00D755FD" w:rsidRPr="004973D5" w:rsidRDefault="00A41E9E" w:rsidP="00E3285D">
      <w:pPr>
        <w:shd w:val="clear" w:color="auto" w:fill="FFFFFF"/>
        <w:spacing w:line="23" w:lineRule="atLeast"/>
        <w:ind w:left="1701" w:hanging="567"/>
        <w:jc w:val="both"/>
        <w:rPr>
          <w:rFonts w:asciiTheme="majorHAnsi" w:hAnsiTheme="majorHAnsi" w:cs="Arial"/>
          <w:color w:val="000000"/>
          <w:sz w:val="22"/>
          <w:szCs w:val="22"/>
        </w:rPr>
      </w:pPr>
      <w:r w:rsidRPr="004973D5">
        <w:rPr>
          <w:rFonts w:asciiTheme="majorHAnsi" w:hAnsiTheme="majorHAnsi" w:cs="Arial"/>
          <w:color w:val="000000"/>
          <w:sz w:val="22"/>
          <w:szCs w:val="22"/>
        </w:rPr>
        <w:t>- wystawiony nie wcześniej niż 6 miesięcy przed jego złożeniem</w:t>
      </w:r>
      <w:r w:rsidR="00C05E21" w:rsidRPr="004973D5">
        <w:rPr>
          <w:rFonts w:asciiTheme="majorHAnsi" w:hAnsiTheme="majorHAnsi" w:cs="Arial"/>
          <w:color w:val="000000"/>
          <w:sz w:val="22"/>
          <w:szCs w:val="22"/>
        </w:rPr>
        <w:t>;</w:t>
      </w:r>
    </w:p>
    <w:p w14:paraId="436E3941" w14:textId="0BD461B8" w:rsidR="00C05E21" w:rsidRPr="004973D5" w:rsidRDefault="00D755FD" w:rsidP="00036622">
      <w:pPr>
        <w:pStyle w:val="Akapitzlist"/>
        <w:numPr>
          <w:ilvl w:val="1"/>
          <w:numId w:val="53"/>
        </w:numPr>
        <w:shd w:val="clear" w:color="auto" w:fill="FFFFFF"/>
        <w:spacing w:before="0" w:after="0" w:line="23" w:lineRule="atLeast"/>
        <w:ind w:left="1134" w:hanging="425"/>
        <w:rPr>
          <w:rFonts w:asciiTheme="majorHAnsi" w:hAnsiTheme="majorHAnsi" w:cs="Arial"/>
          <w:color w:val="000000"/>
          <w:sz w:val="22"/>
          <w:szCs w:val="22"/>
        </w:rPr>
      </w:pPr>
      <w:r w:rsidRPr="004973D5">
        <w:rPr>
          <w:rStyle w:val="alb"/>
          <w:rFonts w:asciiTheme="majorHAnsi" w:hAnsiTheme="majorHAnsi" w:cs="Arial"/>
          <w:color w:val="000000"/>
          <w:sz w:val="22"/>
          <w:szCs w:val="22"/>
        </w:rPr>
        <w:t>dokumentów wskazanych w pkt 8.3</w:t>
      </w:r>
      <w:r w:rsidR="00EB28F4" w:rsidRPr="004973D5">
        <w:rPr>
          <w:rStyle w:val="alb"/>
          <w:rFonts w:asciiTheme="majorHAnsi" w:hAnsiTheme="majorHAnsi" w:cs="Arial"/>
          <w:color w:val="000000"/>
          <w:sz w:val="22"/>
          <w:szCs w:val="22"/>
        </w:rPr>
        <w:t>.2</w:t>
      </w:r>
      <w:r w:rsidRPr="004973D5">
        <w:rPr>
          <w:rStyle w:val="alb"/>
          <w:rFonts w:asciiTheme="majorHAnsi" w:hAnsiTheme="majorHAnsi" w:cs="Arial"/>
          <w:color w:val="000000"/>
          <w:sz w:val="22"/>
          <w:szCs w:val="22"/>
        </w:rPr>
        <w:t xml:space="preserve"> </w:t>
      </w:r>
      <w:proofErr w:type="spellStart"/>
      <w:r w:rsidRPr="004973D5">
        <w:rPr>
          <w:rStyle w:val="alb"/>
          <w:rFonts w:asciiTheme="majorHAnsi" w:hAnsiTheme="majorHAnsi" w:cs="Arial"/>
          <w:color w:val="000000"/>
          <w:sz w:val="22"/>
          <w:szCs w:val="22"/>
        </w:rPr>
        <w:t>ppkt</w:t>
      </w:r>
      <w:proofErr w:type="spellEnd"/>
      <w:r w:rsidRPr="004973D5">
        <w:rPr>
          <w:rStyle w:val="alb"/>
          <w:rFonts w:asciiTheme="majorHAnsi" w:hAnsiTheme="majorHAnsi" w:cs="Arial"/>
          <w:color w:val="000000"/>
          <w:sz w:val="22"/>
          <w:szCs w:val="22"/>
        </w:rPr>
        <w:t xml:space="preserve"> 3) – 5)</w:t>
      </w:r>
      <w:r w:rsidR="00F32672" w:rsidRPr="004973D5">
        <w:rPr>
          <w:rStyle w:val="alb"/>
          <w:rFonts w:asciiTheme="majorHAnsi" w:hAnsiTheme="majorHAnsi" w:cs="Arial"/>
          <w:color w:val="000000"/>
          <w:sz w:val="22"/>
          <w:szCs w:val="22"/>
        </w:rPr>
        <w:t xml:space="preserve"> SWZ</w:t>
      </w:r>
      <w:r w:rsidRPr="004973D5">
        <w:rPr>
          <w:rStyle w:val="alb"/>
          <w:rFonts w:asciiTheme="majorHAnsi" w:hAnsiTheme="majorHAnsi" w:cs="Arial"/>
          <w:color w:val="000000"/>
          <w:sz w:val="22"/>
          <w:szCs w:val="22"/>
        </w:rPr>
        <w:t xml:space="preserve"> - składa </w:t>
      </w:r>
      <w:r w:rsidR="00C05E21" w:rsidRPr="004973D5">
        <w:rPr>
          <w:rFonts w:asciiTheme="majorHAnsi" w:hAnsiTheme="majorHAnsi" w:cs="Arial"/>
          <w:color w:val="000000"/>
          <w:sz w:val="22"/>
          <w:szCs w:val="22"/>
        </w:rPr>
        <w:t>dokument lub dokumenty wystawione w kraju, w którym wykonawca ma siedzibę lub miejsce zamieszkania, potwierdzające odpowiednio, że:</w:t>
      </w:r>
    </w:p>
    <w:p w14:paraId="7697500C" w14:textId="2531B3A4" w:rsidR="00C05E21" w:rsidRPr="004973D5" w:rsidRDefault="00C05E21" w:rsidP="00036622">
      <w:pPr>
        <w:pStyle w:val="Akapitzlist"/>
        <w:numPr>
          <w:ilvl w:val="1"/>
          <w:numId w:val="54"/>
        </w:numPr>
        <w:shd w:val="clear" w:color="auto" w:fill="FFFFFF"/>
        <w:spacing w:before="0" w:after="0" w:line="23" w:lineRule="atLeast"/>
        <w:ind w:left="1418" w:hanging="284"/>
        <w:rPr>
          <w:rFonts w:asciiTheme="majorHAnsi" w:hAnsiTheme="majorHAnsi" w:cs="Arial"/>
          <w:color w:val="000000"/>
          <w:sz w:val="22"/>
          <w:szCs w:val="22"/>
        </w:rPr>
      </w:pPr>
      <w:r w:rsidRPr="004973D5">
        <w:rPr>
          <w:rFonts w:asciiTheme="majorHAnsi" w:hAnsiTheme="majorHAnsi" w:cs="Arial"/>
          <w:color w:val="000000"/>
          <w:sz w:val="22"/>
          <w:szCs w:val="22"/>
        </w:rPr>
        <w:t>nie naruszył obowiązków dotyczących płatności podatków, opłat lub składek na ubezpieczenie społeczne lub zdrowotne,</w:t>
      </w:r>
    </w:p>
    <w:p w14:paraId="25E6C99B" w14:textId="04FC7AC0" w:rsidR="00C05E21" w:rsidRPr="004973D5" w:rsidRDefault="00C05E21" w:rsidP="00036622">
      <w:pPr>
        <w:pStyle w:val="Akapitzlist"/>
        <w:numPr>
          <w:ilvl w:val="1"/>
          <w:numId w:val="54"/>
        </w:numPr>
        <w:shd w:val="clear" w:color="auto" w:fill="FFFFFF"/>
        <w:spacing w:before="0" w:after="0" w:line="23" w:lineRule="atLeast"/>
        <w:ind w:left="1418" w:hanging="284"/>
        <w:rPr>
          <w:rFonts w:asciiTheme="majorHAnsi" w:hAnsiTheme="majorHAnsi" w:cs="Arial"/>
          <w:color w:val="000000"/>
          <w:sz w:val="22"/>
          <w:szCs w:val="22"/>
        </w:rPr>
      </w:pPr>
      <w:r w:rsidRPr="004973D5">
        <w:rPr>
          <w:rFonts w:asciiTheme="majorHAnsi" w:hAnsiTheme="majorHAnsi" w:cs="Arial"/>
          <w:color w:val="000000"/>
          <w:sz w:val="22"/>
          <w:szCs w:val="22"/>
        </w:rPr>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2A1B1690" w14:textId="0147E53D" w:rsidR="00A41E9E" w:rsidRPr="004973D5" w:rsidRDefault="00A41E9E" w:rsidP="00E3285D">
      <w:pPr>
        <w:shd w:val="clear" w:color="auto" w:fill="FFFFFF"/>
        <w:spacing w:line="23" w:lineRule="atLeast"/>
        <w:ind w:left="1276" w:hanging="142"/>
        <w:jc w:val="both"/>
        <w:rPr>
          <w:rStyle w:val="alb"/>
          <w:rFonts w:asciiTheme="majorHAnsi" w:hAnsiTheme="majorHAnsi" w:cs="Arial"/>
          <w:color w:val="000000"/>
          <w:sz w:val="22"/>
          <w:szCs w:val="22"/>
        </w:rPr>
      </w:pPr>
      <w:r w:rsidRPr="004973D5">
        <w:rPr>
          <w:rStyle w:val="alb"/>
          <w:rFonts w:asciiTheme="majorHAnsi" w:hAnsiTheme="majorHAnsi" w:cs="Arial"/>
          <w:color w:val="000000"/>
          <w:sz w:val="22"/>
          <w:szCs w:val="22"/>
        </w:rPr>
        <w:t xml:space="preserve">- </w:t>
      </w:r>
      <w:r w:rsidRPr="004973D5">
        <w:rPr>
          <w:rStyle w:val="alb"/>
          <w:rFonts w:asciiTheme="majorHAnsi" w:hAnsiTheme="majorHAnsi" w:cs="Arial"/>
          <w:color w:val="000000"/>
          <w:sz w:val="22"/>
          <w:szCs w:val="22"/>
        </w:rPr>
        <w:tab/>
      </w:r>
      <w:r w:rsidRPr="004973D5">
        <w:rPr>
          <w:rFonts w:asciiTheme="majorHAnsi" w:hAnsiTheme="majorHAnsi" w:cs="Arial"/>
          <w:color w:val="000000"/>
          <w:sz w:val="22"/>
          <w:szCs w:val="22"/>
        </w:rPr>
        <w:t>wystawione nie wcześniej niż 3 miesiące przed ich złożeniem</w:t>
      </w:r>
    </w:p>
    <w:p w14:paraId="6CCD2356" w14:textId="622CBCB3" w:rsidR="00C05E21" w:rsidRPr="004973D5" w:rsidRDefault="00C05E21" w:rsidP="00E3285D">
      <w:pPr>
        <w:shd w:val="clear" w:color="auto" w:fill="FFFFFF"/>
        <w:spacing w:line="23" w:lineRule="atLeast"/>
        <w:ind w:left="709"/>
        <w:jc w:val="both"/>
        <w:rPr>
          <w:rFonts w:asciiTheme="majorHAnsi" w:hAnsiTheme="majorHAnsi" w:cs="Arial"/>
          <w:color w:val="000000"/>
          <w:sz w:val="22"/>
          <w:szCs w:val="22"/>
        </w:rPr>
      </w:pPr>
      <w:r w:rsidRPr="004973D5">
        <w:rPr>
          <w:rFonts w:asciiTheme="majorHAnsi" w:hAnsiTheme="majorHAnsi" w:cs="Arial"/>
          <w:color w:val="000000"/>
          <w:sz w:val="22"/>
          <w:szCs w:val="22"/>
        </w:rPr>
        <w:t xml:space="preserve">Jeżeli w kraju, w którym wykonawca ma siedzibę lub miejsce zamieszkania, nie wydaje się dokumentów, o których mowa w </w:t>
      </w:r>
      <w:r w:rsidR="00A41E9E" w:rsidRPr="004973D5">
        <w:rPr>
          <w:rFonts w:asciiTheme="majorHAnsi" w:hAnsiTheme="majorHAnsi" w:cs="Arial"/>
          <w:color w:val="000000"/>
          <w:sz w:val="22"/>
          <w:szCs w:val="22"/>
        </w:rPr>
        <w:t>pkt 1)</w:t>
      </w:r>
      <w:r w:rsidR="00234B91" w:rsidRPr="004973D5">
        <w:rPr>
          <w:rFonts w:asciiTheme="majorHAnsi" w:hAnsiTheme="majorHAnsi" w:cs="Arial"/>
          <w:color w:val="000000"/>
          <w:sz w:val="22"/>
          <w:szCs w:val="22"/>
        </w:rPr>
        <w:t xml:space="preserve"> lub 2),</w:t>
      </w:r>
      <w:r w:rsidR="00A41E9E" w:rsidRPr="004973D5">
        <w:rPr>
          <w:rFonts w:asciiTheme="majorHAnsi" w:hAnsiTheme="majorHAnsi" w:cs="Arial"/>
          <w:color w:val="000000"/>
          <w:sz w:val="22"/>
          <w:szCs w:val="22"/>
        </w:rPr>
        <w:t xml:space="preserve"> </w:t>
      </w:r>
      <w:r w:rsidRPr="004973D5">
        <w:rPr>
          <w:rFonts w:asciiTheme="majorHAnsi" w:hAnsiTheme="majorHAnsi" w:cs="Arial"/>
          <w:color w:val="000000"/>
          <w:sz w:val="22"/>
          <w:szCs w:val="22"/>
        </w:rPr>
        <w:t>lub gdy dokumenty te nie odnoszą się do wszystkich przypadków, o których mowa w art. 108 ust. 1 pkt 1, 2 i 4</w:t>
      </w:r>
      <w:r w:rsidR="00A41E9E" w:rsidRPr="004973D5">
        <w:rPr>
          <w:rFonts w:asciiTheme="majorHAnsi" w:hAnsiTheme="majorHAnsi" w:cs="Arial"/>
          <w:color w:val="000000"/>
          <w:sz w:val="22"/>
          <w:szCs w:val="22"/>
        </w:rPr>
        <w:t xml:space="preserve"> oraz </w:t>
      </w:r>
      <w:r w:rsidRPr="004973D5">
        <w:rPr>
          <w:rFonts w:asciiTheme="majorHAnsi" w:hAnsiTheme="majorHAnsi" w:cs="Arial"/>
          <w:color w:val="000000"/>
          <w:sz w:val="22"/>
          <w:szCs w:val="22"/>
        </w:rPr>
        <w:t>art. 109 ust. 1 pkt 1</w:t>
      </w:r>
      <w:r w:rsidR="00A41E9E" w:rsidRPr="004973D5">
        <w:rPr>
          <w:rFonts w:asciiTheme="majorHAnsi" w:hAnsiTheme="majorHAnsi" w:cs="Arial"/>
          <w:color w:val="000000"/>
          <w:sz w:val="22"/>
          <w:szCs w:val="22"/>
        </w:rPr>
        <w:t xml:space="preserve"> </w:t>
      </w:r>
      <w:r w:rsidRPr="004973D5">
        <w:rPr>
          <w:rFonts w:asciiTheme="majorHAnsi" w:hAnsiTheme="majorHAnsi" w:cs="Arial"/>
          <w:color w:val="000000"/>
          <w:sz w:val="22"/>
          <w:szCs w:val="22"/>
        </w:rPr>
        <w:t>ustawy</w:t>
      </w:r>
      <w:r w:rsidR="00F32672" w:rsidRPr="004973D5">
        <w:rPr>
          <w:rFonts w:asciiTheme="majorHAnsi" w:hAnsiTheme="majorHAnsi" w:cs="Arial"/>
          <w:color w:val="000000"/>
          <w:sz w:val="22"/>
          <w:szCs w:val="22"/>
        </w:rPr>
        <w:t xml:space="preserve"> </w:t>
      </w:r>
      <w:proofErr w:type="spellStart"/>
      <w:r w:rsidR="00F32672" w:rsidRPr="004973D5">
        <w:rPr>
          <w:rFonts w:asciiTheme="majorHAnsi" w:hAnsiTheme="majorHAnsi" w:cs="Arial"/>
          <w:color w:val="000000"/>
          <w:sz w:val="22"/>
          <w:szCs w:val="22"/>
        </w:rPr>
        <w:t>Pzp</w:t>
      </w:r>
      <w:proofErr w:type="spellEnd"/>
      <w:r w:rsidRPr="004973D5">
        <w:rPr>
          <w:rFonts w:asciiTheme="majorHAnsi" w:hAnsiTheme="majorHAnsi" w:cs="Arial"/>
          <w:color w:val="000000"/>
          <w:sz w:val="22"/>
          <w:szCs w:val="22"/>
        </w:rPr>
        <w:t xml:space="preserve">, zastępuje się je odpowiednio w całości lub w części dokumentem </w:t>
      </w:r>
      <w:r w:rsidR="002539E9" w:rsidRPr="004973D5">
        <w:rPr>
          <w:rFonts w:asciiTheme="majorHAnsi" w:hAnsiTheme="majorHAnsi" w:cs="Arial"/>
          <w:color w:val="000000"/>
          <w:sz w:val="22"/>
          <w:szCs w:val="22"/>
        </w:rPr>
        <w:t xml:space="preserve">(wystawionym w wymaganym w pkt 1) i 2) terminie) </w:t>
      </w:r>
      <w:r w:rsidRPr="004973D5">
        <w:rPr>
          <w:rFonts w:asciiTheme="majorHAnsi" w:hAnsiTheme="majorHAnsi" w:cs="Arial"/>
          <w:color w:val="000000"/>
          <w:sz w:val="22"/>
          <w:szCs w:val="22"/>
        </w:rPr>
        <w:t xml:space="preserve">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sidR="001358BD" w:rsidRPr="004973D5">
        <w:rPr>
          <w:rFonts w:asciiTheme="majorHAnsi" w:hAnsiTheme="majorHAnsi" w:cs="Arial"/>
          <w:color w:val="000000"/>
          <w:sz w:val="22"/>
          <w:szCs w:val="22"/>
        </w:rPr>
        <w:t>W</w:t>
      </w:r>
      <w:r w:rsidRPr="004973D5">
        <w:rPr>
          <w:rFonts w:asciiTheme="majorHAnsi" w:hAnsiTheme="majorHAnsi" w:cs="Arial"/>
          <w:color w:val="000000"/>
          <w:sz w:val="22"/>
          <w:szCs w:val="22"/>
        </w:rPr>
        <w:t>ykonawcy</w:t>
      </w:r>
      <w:r w:rsidR="002539E9" w:rsidRPr="004973D5">
        <w:rPr>
          <w:rFonts w:asciiTheme="majorHAnsi" w:hAnsiTheme="majorHAnsi" w:cs="Arial"/>
          <w:color w:val="000000"/>
          <w:sz w:val="22"/>
          <w:szCs w:val="22"/>
        </w:rPr>
        <w:t>.</w:t>
      </w:r>
      <w:r w:rsidR="00A41E9E" w:rsidRPr="004973D5">
        <w:rPr>
          <w:rFonts w:asciiTheme="majorHAnsi" w:hAnsiTheme="majorHAnsi" w:cs="Arial"/>
          <w:color w:val="000000"/>
          <w:sz w:val="22"/>
          <w:szCs w:val="22"/>
        </w:rPr>
        <w:t xml:space="preserve"> </w:t>
      </w:r>
    </w:p>
    <w:p w14:paraId="06CE3392" w14:textId="77777777" w:rsidR="00F32672" w:rsidRPr="004973D5" w:rsidRDefault="00F32672" w:rsidP="00E3285D">
      <w:pPr>
        <w:pStyle w:val="Kolorowalistaakcent11"/>
        <w:autoSpaceDE w:val="0"/>
        <w:autoSpaceDN w:val="0"/>
        <w:adjustRightInd w:val="0"/>
        <w:spacing w:before="0" w:after="0" w:line="23" w:lineRule="atLeast"/>
        <w:ind w:left="709"/>
        <w:rPr>
          <w:rFonts w:asciiTheme="majorHAnsi" w:hAnsiTheme="majorHAnsi" w:cs="Arial"/>
          <w:sz w:val="22"/>
          <w:szCs w:val="22"/>
        </w:rPr>
      </w:pPr>
    </w:p>
    <w:tbl>
      <w:tblPr>
        <w:tblW w:w="0" w:type="auto"/>
        <w:jc w:val="center"/>
        <w:tblBorders>
          <w:bottom w:val="single" w:sz="4" w:space="0" w:color="auto"/>
        </w:tblBorders>
        <w:tblLook w:val="00A0" w:firstRow="1" w:lastRow="0" w:firstColumn="1" w:lastColumn="0" w:noHBand="0" w:noVBand="0"/>
      </w:tblPr>
      <w:tblGrid>
        <w:gridCol w:w="9060"/>
      </w:tblGrid>
      <w:tr w:rsidR="00D9784D" w:rsidRPr="004973D5" w14:paraId="5F912C52" w14:textId="77777777" w:rsidTr="00BA3A6A">
        <w:trPr>
          <w:jc w:val="center"/>
        </w:trPr>
        <w:tc>
          <w:tcPr>
            <w:tcW w:w="9060" w:type="dxa"/>
            <w:tcBorders>
              <w:bottom w:val="single" w:sz="4" w:space="0" w:color="auto"/>
            </w:tcBorders>
            <w:shd w:val="clear" w:color="auto" w:fill="D9D9D9" w:themeFill="background1" w:themeFillShade="D9"/>
          </w:tcPr>
          <w:p w14:paraId="0DDDDB0B" w14:textId="77777777" w:rsidR="00F85930" w:rsidRPr="004973D5" w:rsidRDefault="00F85930" w:rsidP="00E3285D">
            <w:pPr>
              <w:suppressAutoHyphens/>
              <w:spacing w:line="23" w:lineRule="atLeast"/>
              <w:contextualSpacing/>
              <w:jc w:val="center"/>
              <w:textAlignment w:val="baseline"/>
              <w:rPr>
                <w:rFonts w:asciiTheme="majorHAnsi" w:hAnsiTheme="majorHAnsi" w:cs="Arial"/>
                <w:sz w:val="22"/>
                <w:szCs w:val="22"/>
              </w:rPr>
            </w:pPr>
          </w:p>
          <w:p w14:paraId="1328F690" w14:textId="77777777" w:rsidR="00D9784D" w:rsidRPr="004973D5" w:rsidRDefault="00D9784D" w:rsidP="00E3285D">
            <w:pPr>
              <w:suppressAutoHyphens/>
              <w:spacing w:line="23" w:lineRule="atLeast"/>
              <w:contextualSpacing/>
              <w:jc w:val="center"/>
              <w:textAlignment w:val="baseline"/>
              <w:rPr>
                <w:rFonts w:asciiTheme="majorHAnsi" w:hAnsiTheme="majorHAnsi" w:cs="Arial"/>
                <w:b/>
                <w:bCs/>
                <w:sz w:val="22"/>
                <w:szCs w:val="22"/>
              </w:rPr>
            </w:pPr>
            <w:r w:rsidRPr="004973D5">
              <w:rPr>
                <w:rFonts w:asciiTheme="majorHAnsi" w:hAnsiTheme="majorHAnsi" w:cs="Arial"/>
                <w:b/>
                <w:bCs/>
                <w:sz w:val="22"/>
                <w:szCs w:val="22"/>
              </w:rPr>
              <w:t>Rozdział 9</w:t>
            </w:r>
          </w:p>
          <w:p w14:paraId="2587A351" w14:textId="07D6BC0A"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 xml:space="preserve">INFORMACJA DLA WYKONAWCÓW POLEGAJĄCYCH </w:t>
            </w:r>
            <w:r w:rsidRPr="004973D5">
              <w:rPr>
                <w:rFonts w:asciiTheme="majorHAnsi" w:hAnsiTheme="majorHAnsi" w:cs="Arial"/>
                <w:b/>
                <w:sz w:val="22"/>
                <w:szCs w:val="22"/>
              </w:rPr>
              <w:br/>
              <w:t xml:space="preserve">NA ZASOBACH INNYCH PODMIOTÓW, NA ZASADACH OKREŚLONYCH </w:t>
            </w:r>
            <w:r w:rsidRPr="004973D5">
              <w:rPr>
                <w:rFonts w:asciiTheme="majorHAnsi" w:hAnsiTheme="majorHAnsi" w:cs="Arial"/>
                <w:b/>
                <w:sz w:val="22"/>
                <w:szCs w:val="22"/>
              </w:rPr>
              <w:br/>
              <w:t xml:space="preserve">W ART. </w:t>
            </w:r>
            <w:r w:rsidR="00CF1882" w:rsidRPr="004973D5">
              <w:rPr>
                <w:rFonts w:asciiTheme="majorHAnsi" w:hAnsiTheme="majorHAnsi" w:cs="Arial"/>
                <w:b/>
                <w:sz w:val="22"/>
                <w:szCs w:val="22"/>
              </w:rPr>
              <w:t>118</w:t>
            </w:r>
            <w:r w:rsidRPr="004973D5">
              <w:rPr>
                <w:rFonts w:asciiTheme="majorHAnsi" w:hAnsiTheme="majorHAnsi" w:cs="Arial"/>
                <w:b/>
                <w:sz w:val="22"/>
                <w:szCs w:val="22"/>
              </w:rPr>
              <w:t xml:space="preserve"> USTAWY PZP ORAZ ZAMIERZAJĄCYCH POWIERZYĆ WYKONANIE CZĘŚCI ZAMÓWIENIA PODWYKONAWCOM</w:t>
            </w:r>
          </w:p>
        </w:tc>
      </w:tr>
    </w:tbl>
    <w:p w14:paraId="5F5E3415" w14:textId="77777777" w:rsidR="006773CD" w:rsidRPr="004973D5" w:rsidRDefault="006773CD" w:rsidP="00E3285D">
      <w:pPr>
        <w:pStyle w:val="Akapitzlist"/>
        <w:autoSpaceDE w:val="0"/>
        <w:autoSpaceDN w:val="0"/>
        <w:adjustRightInd w:val="0"/>
        <w:spacing w:before="0" w:after="0" w:line="23" w:lineRule="atLeast"/>
        <w:ind w:left="709"/>
        <w:rPr>
          <w:rFonts w:asciiTheme="majorHAnsi" w:hAnsiTheme="majorHAnsi" w:cs="Arial"/>
          <w:sz w:val="22"/>
          <w:szCs w:val="22"/>
        </w:rPr>
      </w:pPr>
    </w:p>
    <w:p w14:paraId="5F4841E0" w14:textId="77107F29" w:rsidR="008E3C0F" w:rsidRPr="004973D5" w:rsidRDefault="008E3C0F" w:rsidP="008A0933">
      <w:pPr>
        <w:pStyle w:val="Akapitzlist"/>
        <w:numPr>
          <w:ilvl w:val="1"/>
          <w:numId w:val="12"/>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sz w:val="22"/>
          <w:szCs w:val="22"/>
          <w:shd w:val="clear" w:color="auto" w:fill="FFFFFF"/>
        </w:rPr>
        <w:t xml:space="preserve">Wykonawca może w celu potwierdzenia spełniania warunków udziału w postępowaniu, w stosownych sytuacjach oraz w odniesieniu do konkretnego zamówienia, </w:t>
      </w:r>
      <w:r w:rsidR="00C0607D" w:rsidRPr="004973D5">
        <w:rPr>
          <w:rFonts w:asciiTheme="majorHAnsi" w:hAnsiTheme="majorHAnsi" w:cs="Arial"/>
          <w:color w:val="333333"/>
          <w:sz w:val="22"/>
          <w:szCs w:val="22"/>
          <w:shd w:val="clear" w:color="auto" w:fill="FFFFFF"/>
        </w:rPr>
        <w:t>lub jego części, polegać na zdolnościach technicznych lub zawodowych lub sytuacji finansowej lub ekonomicznej podmiotów udostępniających zasoby, niezależnie od charakteru prawnego łączących go z nimi stosunków prawnych</w:t>
      </w:r>
      <w:r w:rsidRPr="004973D5">
        <w:rPr>
          <w:rFonts w:asciiTheme="majorHAnsi" w:hAnsiTheme="majorHAnsi" w:cs="Arial"/>
          <w:color w:val="000000"/>
          <w:sz w:val="22"/>
          <w:szCs w:val="22"/>
          <w:shd w:val="clear" w:color="auto" w:fill="FFFFFF"/>
        </w:rPr>
        <w:t xml:space="preserve">. </w:t>
      </w:r>
    </w:p>
    <w:p w14:paraId="222A60A3" w14:textId="6AD926FA" w:rsidR="008A21B5" w:rsidRPr="004973D5" w:rsidRDefault="008A21B5" w:rsidP="008A0933">
      <w:pPr>
        <w:pStyle w:val="Akapitzlist"/>
        <w:numPr>
          <w:ilvl w:val="1"/>
          <w:numId w:val="12"/>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sz w:val="22"/>
          <w:szCs w:val="22"/>
          <w:shd w:val="clear" w:color="auto" w:fill="FFFFFF"/>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00BCD56" w14:textId="77777777" w:rsidR="00CE5016" w:rsidRPr="004973D5" w:rsidRDefault="00CE5016" w:rsidP="008A0933">
      <w:pPr>
        <w:pStyle w:val="Akapitzlist"/>
        <w:numPr>
          <w:ilvl w:val="1"/>
          <w:numId w:val="12"/>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sz w:val="22"/>
          <w:szCs w:val="22"/>
          <w:shd w:val="clear" w:color="auto" w:fill="FFFFFF"/>
        </w:rPr>
        <w:lastRenderedPageBreak/>
        <w:t xml:space="preserve">Wykonawca, który polega na zdolnościach lub sytuacji podmiotów udostępniających zasoby, składa </w:t>
      </w:r>
      <w:r w:rsidRPr="004973D5">
        <w:rPr>
          <w:rFonts w:asciiTheme="majorHAnsi" w:hAnsiTheme="majorHAnsi" w:cs="Arial"/>
          <w:b/>
          <w:bCs/>
          <w:color w:val="000000"/>
          <w:sz w:val="22"/>
          <w:szCs w:val="22"/>
          <w:shd w:val="clear" w:color="auto" w:fill="FFFFFF"/>
        </w:rPr>
        <w:t>wraz z ofertą</w:t>
      </w:r>
      <w:r w:rsidRPr="004973D5">
        <w:rPr>
          <w:rFonts w:asciiTheme="majorHAnsi" w:hAnsiTheme="majorHAnsi" w:cs="Arial"/>
          <w:color w:val="000000"/>
          <w:sz w:val="22"/>
          <w:szCs w:val="22"/>
          <w:shd w:val="clear" w:color="auto" w:fill="FFFFFF"/>
        </w:rPr>
        <w:t>,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00D9784D" w:rsidRPr="004973D5">
        <w:rPr>
          <w:rFonts w:asciiTheme="majorHAnsi" w:hAnsiTheme="majorHAnsi" w:cs="Arial"/>
          <w:sz w:val="22"/>
          <w:szCs w:val="22"/>
          <w:u w:val="single"/>
        </w:rPr>
        <w:t>.</w:t>
      </w:r>
    </w:p>
    <w:p w14:paraId="4F554914" w14:textId="789BFDDB" w:rsidR="00CE5016" w:rsidRPr="004973D5" w:rsidRDefault="00CE5016" w:rsidP="008A0933">
      <w:pPr>
        <w:pStyle w:val="Akapitzlist"/>
        <w:numPr>
          <w:ilvl w:val="1"/>
          <w:numId w:val="12"/>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sz w:val="22"/>
          <w:szCs w:val="22"/>
          <w:shd w:val="clear" w:color="auto" w:fill="FFFFFF"/>
        </w:rPr>
        <w:t>Zobowiązanie podmiotu udostępniającego zasoby, o którym mowa w pkt 9.</w:t>
      </w:r>
      <w:r w:rsidR="00B23267">
        <w:rPr>
          <w:rFonts w:asciiTheme="majorHAnsi" w:hAnsiTheme="majorHAnsi" w:cs="Arial"/>
          <w:color w:val="000000"/>
          <w:sz w:val="22"/>
          <w:szCs w:val="22"/>
          <w:shd w:val="clear" w:color="auto" w:fill="FFFFFF"/>
        </w:rPr>
        <w:t>3</w:t>
      </w:r>
      <w:r w:rsidRPr="004973D5">
        <w:rPr>
          <w:rFonts w:asciiTheme="majorHAnsi" w:hAnsiTheme="majorHAnsi" w:cs="Arial"/>
          <w:color w:val="000000"/>
          <w:sz w:val="22"/>
          <w:szCs w:val="22"/>
          <w:shd w:val="clear" w:color="auto" w:fill="FFFFFF"/>
        </w:rPr>
        <w:t xml:space="preserve"> potwierdza, że stosunek łączący wykonawcę z podmiotami udostępniającymi zasoby gwarantuje rzeczywisty dostęp do tych zasobów oraz określa w szczególności:</w:t>
      </w:r>
    </w:p>
    <w:p w14:paraId="15E16BBF" w14:textId="4F378CD4" w:rsidR="00CE5016" w:rsidRPr="004973D5" w:rsidRDefault="00CE5016" w:rsidP="008A0933">
      <w:pPr>
        <w:pStyle w:val="Akapitzlist"/>
        <w:numPr>
          <w:ilvl w:val="2"/>
          <w:numId w:val="35"/>
        </w:numPr>
        <w:shd w:val="clear" w:color="auto" w:fill="FFFFFF"/>
        <w:spacing w:before="0" w:after="0" w:line="23" w:lineRule="atLeast"/>
        <w:ind w:left="1134" w:hanging="425"/>
        <w:rPr>
          <w:rFonts w:asciiTheme="majorHAnsi" w:hAnsiTheme="majorHAnsi" w:cs="Arial"/>
          <w:color w:val="000000"/>
          <w:sz w:val="22"/>
          <w:szCs w:val="22"/>
        </w:rPr>
      </w:pPr>
      <w:r w:rsidRPr="004973D5">
        <w:rPr>
          <w:rFonts w:asciiTheme="majorHAnsi" w:hAnsiTheme="majorHAnsi" w:cs="Arial"/>
          <w:color w:val="000000"/>
          <w:sz w:val="22"/>
          <w:szCs w:val="22"/>
        </w:rPr>
        <w:t xml:space="preserve">zakres dostępnych </w:t>
      </w:r>
      <w:r w:rsidR="00F32672" w:rsidRPr="004973D5">
        <w:rPr>
          <w:rFonts w:asciiTheme="majorHAnsi" w:hAnsiTheme="majorHAnsi" w:cs="Arial"/>
          <w:color w:val="000000"/>
          <w:sz w:val="22"/>
          <w:szCs w:val="22"/>
        </w:rPr>
        <w:t>W</w:t>
      </w:r>
      <w:r w:rsidRPr="004973D5">
        <w:rPr>
          <w:rFonts w:asciiTheme="majorHAnsi" w:hAnsiTheme="majorHAnsi" w:cs="Arial"/>
          <w:color w:val="000000"/>
          <w:sz w:val="22"/>
          <w:szCs w:val="22"/>
        </w:rPr>
        <w:t>ykonawcy zasobów podmiotu udostępniającego zasoby;</w:t>
      </w:r>
    </w:p>
    <w:p w14:paraId="03EF2BF2" w14:textId="423D5BD4" w:rsidR="00CE5016" w:rsidRPr="004973D5" w:rsidRDefault="00CE5016" w:rsidP="008A0933">
      <w:pPr>
        <w:pStyle w:val="Akapitzlist"/>
        <w:numPr>
          <w:ilvl w:val="2"/>
          <w:numId w:val="35"/>
        </w:numPr>
        <w:shd w:val="clear" w:color="auto" w:fill="FFFFFF"/>
        <w:spacing w:before="0" w:after="0" w:line="23" w:lineRule="atLeast"/>
        <w:ind w:left="1134" w:hanging="425"/>
        <w:rPr>
          <w:rFonts w:asciiTheme="majorHAnsi" w:hAnsiTheme="majorHAnsi" w:cs="Arial"/>
          <w:color w:val="000000"/>
          <w:sz w:val="22"/>
          <w:szCs w:val="22"/>
        </w:rPr>
      </w:pPr>
      <w:r w:rsidRPr="004973D5">
        <w:rPr>
          <w:rFonts w:asciiTheme="majorHAnsi" w:hAnsiTheme="majorHAnsi" w:cs="Arial"/>
          <w:color w:val="000000"/>
          <w:sz w:val="22"/>
          <w:szCs w:val="22"/>
        </w:rPr>
        <w:t xml:space="preserve">sposób i okres udostępnienia </w:t>
      </w:r>
      <w:r w:rsidR="00F32672" w:rsidRPr="004973D5">
        <w:rPr>
          <w:rFonts w:asciiTheme="majorHAnsi" w:hAnsiTheme="majorHAnsi" w:cs="Arial"/>
          <w:color w:val="000000"/>
          <w:sz w:val="22"/>
          <w:szCs w:val="22"/>
        </w:rPr>
        <w:t>W</w:t>
      </w:r>
      <w:r w:rsidRPr="004973D5">
        <w:rPr>
          <w:rFonts w:asciiTheme="majorHAnsi" w:hAnsiTheme="majorHAnsi" w:cs="Arial"/>
          <w:color w:val="000000"/>
          <w:sz w:val="22"/>
          <w:szCs w:val="22"/>
        </w:rPr>
        <w:t>ykonawcy i wykorzystania przez niego zasobów podmiotu udostępniającego te zasoby przy wykonywaniu zamówienia;</w:t>
      </w:r>
    </w:p>
    <w:p w14:paraId="0975A72D" w14:textId="745E2483" w:rsidR="00CE5016" w:rsidRPr="004973D5" w:rsidRDefault="00C0607D" w:rsidP="008A0933">
      <w:pPr>
        <w:pStyle w:val="Akapitzlist"/>
        <w:numPr>
          <w:ilvl w:val="2"/>
          <w:numId w:val="35"/>
        </w:numPr>
        <w:shd w:val="clear" w:color="auto" w:fill="FFFFFF"/>
        <w:spacing w:before="0" w:after="0" w:line="23" w:lineRule="atLeast"/>
        <w:ind w:left="1134" w:hanging="425"/>
        <w:rPr>
          <w:rFonts w:asciiTheme="majorHAnsi" w:hAnsiTheme="majorHAnsi" w:cs="Arial"/>
          <w:color w:val="000000"/>
          <w:sz w:val="22"/>
          <w:szCs w:val="22"/>
        </w:rPr>
      </w:pPr>
      <w:r w:rsidRPr="004973D5">
        <w:rPr>
          <w:rFonts w:asciiTheme="majorHAnsi" w:hAnsiTheme="majorHAnsi" w:cs="Arial"/>
          <w:color w:val="000000"/>
          <w:sz w:val="22"/>
          <w:szCs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sidR="00CE5016" w:rsidRPr="004973D5">
        <w:rPr>
          <w:rFonts w:asciiTheme="majorHAnsi" w:hAnsiTheme="majorHAnsi" w:cs="Arial"/>
          <w:color w:val="000000"/>
          <w:sz w:val="22"/>
          <w:szCs w:val="22"/>
        </w:rPr>
        <w:t>.</w:t>
      </w:r>
    </w:p>
    <w:p w14:paraId="5DCE2919" w14:textId="4EEB3763" w:rsidR="00E8509C" w:rsidRPr="004973D5" w:rsidRDefault="00CE5016" w:rsidP="008A0933">
      <w:pPr>
        <w:pStyle w:val="Akapitzlist"/>
        <w:numPr>
          <w:ilvl w:val="1"/>
          <w:numId w:val="12"/>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sz w:val="22"/>
          <w:szCs w:val="22"/>
          <w:shd w:val="clear" w:color="auto" w:fill="FFFFFF"/>
        </w:rPr>
        <w:t xml:space="preserve">Zamawiający oceni, czy udostępniane </w:t>
      </w:r>
      <w:r w:rsidR="00F32672" w:rsidRPr="004973D5">
        <w:rPr>
          <w:rFonts w:asciiTheme="majorHAnsi" w:hAnsiTheme="majorHAnsi" w:cs="Arial"/>
          <w:color w:val="000000"/>
          <w:sz w:val="22"/>
          <w:szCs w:val="22"/>
          <w:shd w:val="clear" w:color="auto" w:fill="FFFFFF"/>
        </w:rPr>
        <w:t>W</w:t>
      </w:r>
      <w:r w:rsidRPr="004973D5">
        <w:rPr>
          <w:rFonts w:asciiTheme="majorHAnsi" w:hAnsiTheme="majorHAnsi" w:cs="Arial"/>
          <w:color w:val="000000"/>
          <w:sz w:val="22"/>
          <w:szCs w:val="22"/>
          <w:shd w:val="clear" w:color="auto" w:fill="FFFFFF"/>
        </w:rPr>
        <w:t xml:space="preserve">ykonawcy przez podmioty udostępniające zasoby zdolności techniczne lub zawodowe </w:t>
      </w:r>
      <w:r w:rsidR="00C0607D" w:rsidRPr="004973D5">
        <w:rPr>
          <w:rFonts w:asciiTheme="majorHAnsi" w:hAnsiTheme="majorHAnsi" w:cs="Arial"/>
          <w:color w:val="333333"/>
          <w:sz w:val="22"/>
          <w:szCs w:val="22"/>
          <w:shd w:val="clear" w:color="auto" w:fill="FFFFFF"/>
        </w:rPr>
        <w:t xml:space="preserve">lub ich sytuacja finansowa lub ekonomiczna </w:t>
      </w:r>
      <w:r w:rsidRPr="004973D5">
        <w:rPr>
          <w:rFonts w:asciiTheme="majorHAnsi" w:hAnsiTheme="majorHAnsi" w:cs="Arial"/>
          <w:color w:val="000000"/>
          <w:sz w:val="22"/>
          <w:szCs w:val="22"/>
          <w:shd w:val="clear" w:color="auto" w:fill="FFFFFF"/>
        </w:rPr>
        <w:t xml:space="preserve">pozwalają na wykazanie przez </w:t>
      </w:r>
      <w:r w:rsidR="00F32672" w:rsidRPr="004973D5">
        <w:rPr>
          <w:rFonts w:asciiTheme="majorHAnsi" w:hAnsiTheme="majorHAnsi" w:cs="Arial"/>
          <w:color w:val="000000"/>
          <w:sz w:val="22"/>
          <w:szCs w:val="22"/>
          <w:shd w:val="clear" w:color="auto" w:fill="FFFFFF"/>
        </w:rPr>
        <w:t>W</w:t>
      </w:r>
      <w:r w:rsidRPr="004973D5">
        <w:rPr>
          <w:rFonts w:asciiTheme="majorHAnsi" w:hAnsiTheme="majorHAnsi" w:cs="Arial"/>
          <w:color w:val="000000"/>
          <w:sz w:val="22"/>
          <w:szCs w:val="22"/>
          <w:shd w:val="clear" w:color="auto" w:fill="FFFFFF"/>
        </w:rPr>
        <w:t xml:space="preserve">ykonawcę spełniania warunków udziału w postępowaniu, a także </w:t>
      </w:r>
      <w:r w:rsidR="008A21B5" w:rsidRPr="004973D5">
        <w:rPr>
          <w:rFonts w:asciiTheme="majorHAnsi" w:hAnsiTheme="majorHAnsi" w:cs="Arial"/>
          <w:color w:val="000000"/>
          <w:sz w:val="22"/>
          <w:szCs w:val="22"/>
          <w:shd w:val="clear" w:color="auto" w:fill="FFFFFF"/>
        </w:rPr>
        <w:t>z</w:t>
      </w:r>
      <w:r w:rsidRPr="004973D5">
        <w:rPr>
          <w:rFonts w:asciiTheme="majorHAnsi" w:hAnsiTheme="majorHAnsi" w:cs="Arial"/>
          <w:color w:val="000000"/>
          <w:sz w:val="22"/>
          <w:szCs w:val="22"/>
          <w:shd w:val="clear" w:color="auto" w:fill="FFFFFF"/>
        </w:rPr>
        <w:t xml:space="preserve">bada, czy nie </w:t>
      </w:r>
      <w:r w:rsidR="00601DF1" w:rsidRPr="004973D5">
        <w:rPr>
          <w:rFonts w:asciiTheme="majorHAnsi" w:hAnsiTheme="majorHAnsi" w:cs="Arial"/>
          <w:color w:val="000000"/>
          <w:sz w:val="22"/>
          <w:szCs w:val="22"/>
          <w:shd w:val="clear" w:color="auto" w:fill="FFFFFF"/>
        </w:rPr>
        <w:t>zachodzą</w:t>
      </w:r>
      <w:r w:rsidR="00404756" w:rsidRPr="004973D5">
        <w:rPr>
          <w:rFonts w:asciiTheme="majorHAnsi" w:hAnsiTheme="majorHAnsi" w:cs="Arial"/>
          <w:color w:val="000000"/>
          <w:sz w:val="22"/>
          <w:szCs w:val="22"/>
          <w:shd w:val="clear" w:color="auto" w:fill="FFFFFF"/>
        </w:rPr>
        <w:t>,</w:t>
      </w:r>
      <w:r w:rsidR="00601DF1" w:rsidRPr="004973D5">
        <w:rPr>
          <w:rFonts w:asciiTheme="majorHAnsi" w:hAnsiTheme="majorHAnsi" w:cs="Arial"/>
          <w:color w:val="000000"/>
          <w:sz w:val="22"/>
          <w:szCs w:val="22"/>
          <w:shd w:val="clear" w:color="auto" w:fill="FFFFFF"/>
        </w:rPr>
        <w:t xml:space="preserve"> </w:t>
      </w:r>
      <w:r w:rsidRPr="004973D5">
        <w:rPr>
          <w:rFonts w:asciiTheme="majorHAnsi" w:hAnsiTheme="majorHAnsi" w:cs="Arial"/>
          <w:color w:val="000000"/>
          <w:sz w:val="22"/>
          <w:szCs w:val="22"/>
          <w:shd w:val="clear" w:color="auto" w:fill="FFFFFF"/>
        </w:rPr>
        <w:t>wobec tego podmiotu podstawy wykluczenia, które zostały przewidziane względem wykonawcy</w:t>
      </w:r>
      <w:r w:rsidR="00E8509C" w:rsidRPr="004973D5">
        <w:rPr>
          <w:rFonts w:asciiTheme="majorHAnsi" w:hAnsiTheme="majorHAnsi" w:cs="Arial"/>
          <w:sz w:val="22"/>
          <w:szCs w:val="22"/>
        </w:rPr>
        <w:t>.</w:t>
      </w:r>
    </w:p>
    <w:p w14:paraId="585126C7" w14:textId="783B5994" w:rsidR="008A21B5" w:rsidRPr="004973D5" w:rsidRDefault="008A21B5" w:rsidP="008A0933">
      <w:pPr>
        <w:pStyle w:val="Akapitzlist"/>
        <w:numPr>
          <w:ilvl w:val="1"/>
          <w:numId w:val="12"/>
        </w:numPr>
        <w:autoSpaceDE w:val="0"/>
        <w:autoSpaceDN w:val="0"/>
        <w:adjustRightInd w:val="0"/>
        <w:spacing w:before="0" w:after="0" w:line="23" w:lineRule="atLeast"/>
        <w:ind w:left="709"/>
        <w:rPr>
          <w:rFonts w:asciiTheme="majorHAnsi" w:hAnsiTheme="majorHAnsi" w:cs="Arial"/>
          <w:sz w:val="22"/>
          <w:szCs w:val="22"/>
        </w:rPr>
      </w:pPr>
      <w:r w:rsidRPr="004973D5">
        <w:rPr>
          <w:rFonts w:asciiTheme="majorHAnsi" w:hAnsiTheme="majorHAnsi" w:cs="Arial"/>
          <w:color w:val="000000"/>
          <w:sz w:val="22"/>
          <w:szCs w:val="22"/>
          <w:shd w:val="clear" w:color="auto" w:fill="FFFFFF"/>
        </w:rPr>
        <w:t xml:space="preserve">Jeżeli zdolności techniczne lub zawodowe </w:t>
      </w:r>
      <w:r w:rsidR="00C0607D" w:rsidRPr="004973D5">
        <w:rPr>
          <w:rFonts w:asciiTheme="majorHAnsi" w:hAnsiTheme="majorHAnsi" w:cs="Arial"/>
          <w:color w:val="333333"/>
          <w:sz w:val="22"/>
          <w:szCs w:val="22"/>
          <w:shd w:val="clear" w:color="auto" w:fill="FFFFFF"/>
        </w:rPr>
        <w:t xml:space="preserve">lub sytuacja finansowa lub ekonomiczna </w:t>
      </w:r>
      <w:r w:rsidRPr="004973D5">
        <w:rPr>
          <w:rFonts w:asciiTheme="majorHAnsi" w:hAnsiTheme="majorHAnsi" w:cs="Arial"/>
          <w:color w:val="000000"/>
          <w:sz w:val="22"/>
          <w:szCs w:val="22"/>
          <w:shd w:val="clear" w:color="auto" w:fill="FFFFFF"/>
        </w:rPr>
        <w:t xml:space="preserve">podmiotu udostępniającego zasoby nie potwierdzają spełniania przez </w:t>
      </w:r>
      <w:r w:rsidR="00F32672" w:rsidRPr="004973D5">
        <w:rPr>
          <w:rFonts w:asciiTheme="majorHAnsi" w:hAnsiTheme="majorHAnsi" w:cs="Arial"/>
          <w:color w:val="000000"/>
          <w:sz w:val="22"/>
          <w:szCs w:val="22"/>
          <w:shd w:val="clear" w:color="auto" w:fill="FFFFFF"/>
        </w:rPr>
        <w:t>W</w:t>
      </w:r>
      <w:r w:rsidRPr="004973D5">
        <w:rPr>
          <w:rFonts w:asciiTheme="majorHAnsi" w:hAnsiTheme="majorHAnsi" w:cs="Arial"/>
          <w:color w:val="000000"/>
          <w:sz w:val="22"/>
          <w:szCs w:val="22"/>
          <w:shd w:val="clear" w:color="auto" w:fill="FFFFFF"/>
        </w:rPr>
        <w:t xml:space="preserve">ykonawcę warunków udziału w postępowaniu lub zachodzą, wobec tego podmiotu podstawy wykluczenia, </w:t>
      </w:r>
      <w:r w:rsidR="00F32672" w:rsidRPr="004973D5">
        <w:rPr>
          <w:rFonts w:asciiTheme="majorHAnsi" w:hAnsiTheme="majorHAnsi" w:cs="Arial"/>
          <w:color w:val="000000"/>
          <w:sz w:val="22"/>
          <w:szCs w:val="22"/>
          <w:shd w:val="clear" w:color="auto" w:fill="FFFFFF"/>
        </w:rPr>
        <w:t>Z</w:t>
      </w:r>
      <w:r w:rsidRPr="004973D5">
        <w:rPr>
          <w:rFonts w:asciiTheme="majorHAnsi" w:hAnsiTheme="majorHAnsi" w:cs="Arial"/>
          <w:color w:val="000000"/>
          <w:sz w:val="22"/>
          <w:szCs w:val="22"/>
          <w:shd w:val="clear" w:color="auto" w:fill="FFFFFF"/>
        </w:rPr>
        <w:t xml:space="preserve">amawiający zażąda, aby </w:t>
      </w:r>
      <w:r w:rsidR="00F32672" w:rsidRPr="004973D5">
        <w:rPr>
          <w:rFonts w:asciiTheme="majorHAnsi" w:hAnsiTheme="majorHAnsi" w:cs="Arial"/>
          <w:color w:val="000000"/>
          <w:sz w:val="22"/>
          <w:szCs w:val="22"/>
          <w:shd w:val="clear" w:color="auto" w:fill="FFFFFF"/>
        </w:rPr>
        <w:t>W</w:t>
      </w:r>
      <w:r w:rsidRPr="004973D5">
        <w:rPr>
          <w:rFonts w:asciiTheme="majorHAnsi" w:hAnsiTheme="majorHAnsi" w:cs="Arial"/>
          <w:color w:val="000000"/>
          <w:sz w:val="22"/>
          <w:szCs w:val="22"/>
          <w:shd w:val="clear" w:color="auto" w:fill="FFFFFF"/>
        </w:rPr>
        <w:t xml:space="preserve">ykonawca w terminie określonym przez </w:t>
      </w:r>
      <w:r w:rsidR="00F32672" w:rsidRPr="004973D5">
        <w:rPr>
          <w:rFonts w:asciiTheme="majorHAnsi" w:hAnsiTheme="majorHAnsi" w:cs="Arial"/>
          <w:color w:val="000000"/>
          <w:sz w:val="22"/>
          <w:szCs w:val="22"/>
          <w:shd w:val="clear" w:color="auto" w:fill="FFFFFF"/>
        </w:rPr>
        <w:t>Z</w:t>
      </w:r>
      <w:r w:rsidRPr="004973D5">
        <w:rPr>
          <w:rFonts w:asciiTheme="majorHAnsi" w:hAnsiTheme="majorHAnsi" w:cs="Arial"/>
          <w:color w:val="000000"/>
          <w:sz w:val="22"/>
          <w:szCs w:val="22"/>
          <w:shd w:val="clear" w:color="auto" w:fill="FFFFFF"/>
        </w:rPr>
        <w:t>amawiającego zastąpił ten podmiot innym podmiotem lub podmiotami albo wykazał, że samodzielnie spełnia warunki udziału w postępowaniu.</w:t>
      </w:r>
      <w:r w:rsidRPr="004973D5">
        <w:rPr>
          <w:rFonts w:asciiTheme="majorHAnsi" w:hAnsiTheme="majorHAnsi" w:cs="Arial"/>
          <w:b/>
          <w:sz w:val="22"/>
          <w:szCs w:val="22"/>
        </w:rPr>
        <w:t xml:space="preserve"> </w:t>
      </w:r>
    </w:p>
    <w:p w14:paraId="442ED7C3" w14:textId="039F16AE" w:rsidR="005270DA" w:rsidRPr="004973D5" w:rsidRDefault="005270DA" w:rsidP="008A0933">
      <w:pPr>
        <w:pStyle w:val="Akapitzlist"/>
        <w:numPr>
          <w:ilvl w:val="1"/>
          <w:numId w:val="12"/>
        </w:numPr>
        <w:autoSpaceDE w:val="0"/>
        <w:autoSpaceDN w:val="0"/>
        <w:adjustRightInd w:val="0"/>
        <w:spacing w:before="0" w:after="0" w:line="23" w:lineRule="atLeast"/>
        <w:ind w:left="709"/>
        <w:rPr>
          <w:rFonts w:asciiTheme="majorHAnsi" w:hAnsiTheme="majorHAnsi" w:cs="Arial"/>
          <w:sz w:val="22"/>
          <w:szCs w:val="22"/>
        </w:rPr>
      </w:pPr>
      <w:r w:rsidRPr="004973D5">
        <w:rPr>
          <w:rFonts w:asciiTheme="majorHAnsi" w:hAnsiTheme="majorHAnsi" w:cs="Arial"/>
          <w:color w:val="000000"/>
          <w:sz w:val="22"/>
          <w:szCs w:val="22"/>
          <w:shd w:val="clear" w:color="auto" w:fill="FFFFFF"/>
        </w:rPr>
        <w:t>Wykonawca, w przypadku polegania na zdolnościach lub sytuacji podmiotów udostępniających zasoby, przedstawia, wraz z oświadczeni</w:t>
      </w:r>
      <w:r w:rsidR="00B51FC2" w:rsidRPr="004973D5">
        <w:rPr>
          <w:rFonts w:asciiTheme="majorHAnsi" w:hAnsiTheme="majorHAnsi" w:cs="Arial"/>
          <w:color w:val="000000"/>
          <w:sz w:val="22"/>
          <w:szCs w:val="22"/>
          <w:shd w:val="clear" w:color="auto" w:fill="FFFFFF"/>
        </w:rPr>
        <w:t>em</w:t>
      </w:r>
      <w:r w:rsidRPr="004973D5">
        <w:rPr>
          <w:rFonts w:asciiTheme="majorHAnsi" w:hAnsiTheme="majorHAnsi" w:cs="Arial"/>
          <w:color w:val="000000"/>
          <w:sz w:val="22"/>
          <w:szCs w:val="22"/>
          <w:shd w:val="clear" w:color="auto" w:fill="FFFFFF"/>
        </w:rPr>
        <w:t>, o którym mowa w pkt 8.1</w:t>
      </w:r>
      <w:r w:rsidR="00BA3A6A" w:rsidRPr="004973D5">
        <w:rPr>
          <w:rFonts w:asciiTheme="majorHAnsi" w:hAnsiTheme="majorHAnsi" w:cs="Arial"/>
          <w:color w:val="000000"/>
          <w:sz w:val="22"/>
          <w:szCs w:val="22"/>
          <w:shd w:val="clear" w:color="auto" w:fill="FFFFFF"/>
        </w:rPr>
        <w:t xml:space="preserve"> SWZ</w:t>
      </w:r>
      <w:r w:rsidRPr="004973D5">
        <w:rPr>
          <w:rFonts w:asciiTheme="majorHAnsi" w:hAnsiTheme="majorHAnsi" w:cs="Arial"/>
          <w:color w:val="000000"/>
          <w:sz w:val="22"/>
          <w:szCs w:val="22"/>
          <w:shd w:val="clear" w:color="auto" w:fill="FFFFFF"/>
        </w:rPr>
        <w:t xml:space="preserve"> także oświadczeni</w:t>
      </w:r>
      <w:r w:rsidR="00B51FC2" w:rsidRPr="004973D5">
        <w:rPr>
          <w:rFonts w:asciiTheme="majorHAnsi" w:hAnsiTheme="majorHAnsi" w:cs="Arial"/>
          <w:color w:val="000000"/>
          <w:sz w:val="22"/>
          <w:szCs w:val="22"/>
          <w:shd w:val="clear" w:color="auto" w:fill="FFFFFF"/>
        </w:rPr>
        <w:t>e JEDZ</w:t>
      </w:r>
      <w:r w:rsidRPr="004973D5">
        <w:rPr>
          <w:rFonts w:asciiTheme="majorHAnsi" w:hAnsiTheme="majorHAnsi" w:cs="Arial"/>
          <w:color w:val="000000"/>
          <w:sz w:val="22"/>
          <w:szCs w:val="22"/>
          <w:shd w:val="clear" w:color="auto" w:fill="FFFFFF"/>
        </w:rPr>
        <w:t xml:space="preserve"> podmiotu udostępniającego zasoby, potwierdzające brak podstaw wykluczenia tego podmiotu oraz odpowiednio spełnianie warunków udziału w postępowaniu, w zakresie, w jakim wykonawca powołuje się na jego zasoby.</w:t>
      </w:r>
    </w:p>
    <w:p w14:paraId="4ED55E5B" w14:textId="0003CEB9" w:rsidR="005270DA" w:rsidRPr="004973D5" w:rsidRDefault="002C74A9" w:rsidP="008A0933">
      <w:pPr>
        <w:pStyle w:val="Akapitzlist"/>
        <w:numPr>
          <w:ilvl w:val="1"/>
          <w:numId w:val="12"/>
        </w:numPr>
        <w:autoSpaceDE w:val="0"/>
        <w:autoSpaceDN w:val="0"/>
        <w:adjustRightInd w:val="0"/>
        <w:spacing w:before="0" w:after="0" w:line="23" w:lineRule="atLeast"/>
        <w:ind w:left="709"/>
        <w:rPr>
          <w:rFonts w:asciiTheme="majorHAnsi" w:hAnsiTheme="majorHAnsi" w:cs="Arial"/>
          <w:sz w:val="22"/>
          <w:szCs w:val="22"/>
        </w:rPr>
      </w:pPr>
      <w:r w:rsidRPr="004973D5">
        <w:rPr>
          <w:rFonts w:asciiTheme="majorHAnsi" w:hAnsiTheme="majorHAnsi" w:cs="Arial"/>
          <w:bCs/>
          <w:sz w:val="22"/>
          <w:szCs w:val="22"/>
        </w:rPr>
        <w:t>W</w:t>
      </w:r>
      <w:r w:rsidR="00D9784D" w:rsidRPr="004973D5">
        <w:rPr>
          <w:rFonts w:asciiTheme="majorHAnsi" w:hAnsiTheme="majorHAnsi" w:cs="Arial"/>
          <w:bCs/>
          <w:sz w:val="22"/>
          <w:szCs w:val="22"/>
        </w:rPr>
        <w:t>ykonawc</w:t>
      </w:r>
      <w:r w:rsidR="008A21B5" w:rsidRPr="004973D5">
        <w:rPr>
          <w:rFonts w:asciiTheme="majorHAnsi" w:hAnsiTheme="majorHAnsi" w:cs="Arial"/>
          <w:bCs/>
          <w:sz w:val="22"/>
          <w:szCs w:val="22"/>
        </w:rPr>
        <w:t>a</w:t>
      </w:r>
      <w:r w:rsidR="00D9784D" w:rsidRPr="004973D5">
        <w:rPr>
          <w:rFonts w:asciiTheme="majorHAnsi" w:hAnsiTheme="majorHAnsi" w:cs="Arial"/>
          <w:bCs/>
          <w:sz w:val="22"/>
          <w:szCs w:val="22"/>
        </w:rPr>
        <w:t xml:space="preserve">, który polega na zdolnościach lub sytuacji innych podmiotów na zasadach określonych w art. </w:t>
      </w:r>
      <w:r w:rsidR="008A21B5" w:rsidRPr="004973D5">
        <w:rPr>
          <w:rFonts w:asciiTheme="majorHAnsi" w:hAnsiTheme="majorHAnsi" w:cs="Arial"/>
          <w:bCs/>
          <w:sz w:val="22"/>
          <w:szCs w:val="22"/>
        </w:rPr>
        <w:t>118</w:t>
      </w:r>
      <w:r w:rsidR="00D9784D" w:rsidRPr="004973D5">
        <w:rPr>
          <w:rFonts w:asciiTheme="majorHAnsi" w:hAnsiTheme="majorHAnsi" w:cs="Arial"/>
          <w:bCs/>
          <w:sz w:val="22"/>
          <w:szCs w:val="22"/>
        </w:rPr>
        <w:t xml:space="preserve"> </w:t>
      </w:r>
      <w:r w:rsidR="005270DA" w:rsidRPr="004973D5">
        <w:rPr>
          <w:rFonts w:asciiTheme="majorHAnsi" w:hAnsiTheme="majorHAnsi" w:cs="Arial"/>
          <w:bCs/>
          <w:sz w:val="22"/>
          <w:szCs w:val="22"/>
        </w:rPr>
        <w:t>ustawy</w:t>
      </w:r>
      <w:r w:rsidR="00404756" w:rsidRPr="004973D5">
        <w:rPr>
          <w:rFonts w:asciiTheme="majorHAnsi" w:hAnsiTheme="majorHAnsi" w:cs="Arial"/>
          <w:bCs/>
          <w:sz w:val="22"/>
          <w:szCs w:val="22"/>
        </w:rPr>
        <w:t xml:space="preserve"> </w:t>
      </w:r>
      <w:proofErr w:type="spellStart"/>
      <w:r w:rsidR="00404756" w:rsidRPr="004973D5">
        <w:rPr>
          <w:rFonts w:asciiTheme="majorHAnsi" w:hAnsiTheme="majorHAnsi" w:cs="Arial"/>
          <w:sz w:val="22"/>
          <w:szCs w:val="22"/>
        </w:rPr>
        <w:t>Pzp</w:t>
      </w:r>
      <w:proofErr w:type="spellEnd"/>
      <w:r w:rsidR="005270DA" w:rsidRPr="004973D5">
        <w:rPr>
          <w:rFonts w:asciiTheme="majorHAnsi" w:hAnsiTheme="majorHAnsi" w:cs="Arial"/>
          <w:bCs/>
          <w:sz w:val="22"/>
          <w:szCs w:val="22"/>
        </w:rPr>
        <w:t>,</w:t>
      </w:r>
      <w:r w:rsidR="00D9784D" w:rsidRPr="004973D5">
        <w:rPr>
          <w:rFonts w:asciiTheme="majorHAnsi" w:hAnsiTheme="majorHAnsi" w:cs="Arial"/>
          <w:bCs/>
          <w:sz w:val="22"/>
          <w:szCs w:val="22"/>
        </w:rPr>
        <w:t xml:space="preserve"> przedstawi</w:t>
      </w:r>
      <w:r w:rsidR="005270DA" w:rsidRPr="004973D5">
        <w:rPr>
          <w:rFonts w:asciiTheme="majorHAnsi" w:hAnsiTheme="majorHAnsi" w:cs="Arial"/>
          <w:bCs/>
          <w:sz w:val="22"/>
          <w:szCs w:val="22"/>
        </w:rPr>
        <w:t>a</w:t>
      </w:r>
      <w:r w:rsidR="00D9784D" w:rsidRPr="004973D5">
        <w:rPr>
          <w:rFonts w:asciiTheme="majorHAnsi" w:hAnsiTheme="majorHAnsi" w:cs="Arial"/>
          <w:bCs/>
          <w:sz w:val="22"/>
          <w:szCs w:val="22"/>
        </w:rPr>
        <w:t xml:space="preserve"> </w:t>
      </w:r>
      <w:r w:rsidR="005270DA" w:rsidRPr="004973D5">
        <w:rPr>
          <w:rFonts w:asciiTheme="majorHAnsi" w:hAnsiTheme="majorHAnsi" w:cs="Arial"/>
          <w:bCs/>
          <w:sz w:val="22"/>
          <w:szCs w:val="22"/>
        </w:rPr>
        <w:t xml:space="preserve">na wezwanie </w:t>
      </w:r>
      <w:r w:rsidR="00F32672" w:rsidRPr="004973D5">
        <w:rPr>
          <w:rFonts w:asciiTheme="majorHAnsi" w:hAnsiTheme="majorHAnsi" w:cs="Arial"/>
          <w:bCs/>
          <w:sz w:val="22"/>
          <w:szCs w:val="22"/>
        </w:rPr>
        <w:t>Z</w:t>
      </w:r>
      <w:r w:rsidR="005270DA" w:rsidRPr="004973D5">
        <w:rPr>
          <w:rFonts w:asciiTheme="majorHAnsi" w:hAnsiTheme="majorHAnsi" w:cs="Arial"/>
          <w:bCs/>
          <w:sz w:val="22"/>
          <w:szCs w:val="22"/>
        </w:rPr>
        <w:t xml:space="preserve">amawiającego </w:t>
      </w:r>
      <w:r w:rsidR="00D9784D" w:rsidRPr="004973D5">
        <w:rPr>
          <w:rFonts w:asciiTheme="majorHAnsi" w:hAnsiTheme="majorHAnsi" w:cs="Arial"/>
          <w:bCs/>
          <w:sz w:val="22"/>
          <w:szCs w:val="22"/>
        </w:rPr>
        <w:t>dokument</w:t>
      </w:r>
      <w:r w:rsidR="005270DA" w:rsidRPr="004973D5">
        <w:rPr>
          <w:rFonts w:asciiTheme="majorHAnsi" w:hAnsiTheme="majorHAnsi" w:cs="Arial"/>
          <w:bCs/>
          <w:sz w:val="22"/>
          <w:szCs w:val="22"/>
        </w:rPr>
        <w:t>y</w:t>
      </w:r>
      <w:r w:rsidR="00D9784D" w:rsidRPr="004973D5">
        <w:rPr>
          <w:rFonts w:asciiTheme="majorHAnsi" w:hAnsiTheme="majorHAnsi" w:cs="Arial"/>
          <w:bCs/>
          <w:sz w:val="22"/>
          <w:szCs w:val="22"/>
        </w:rPr>
        <w:t xml:space="preserve"> wymienion</w:t>
      </w:r>
      <w:r w:rsidR="005270DA" w:rsidRPr="004973D5">
        <w:rPr>
          <w:rFonts w:asciiTheme="majorHAnsi" w:hAnsiTheme="majorHAnsi" w:cs="Arial"/>
          <w:bCs/>
          <w:sz w:val="22"/>
          <w:szCs w:val="22"/>
        </w:rPr>
        <w:t>e</w:t>
      </w:r>
      <w:r w:rsidR="00D9784D" w:rsidRPr="004973D5">
        <w:rPr>
          <w:rFonts w:asciiTheme="majorHAnsi" w:hAnsiTheme="majorHAnsi" w:cs="Arial"/>
          <w:bCs/>
          <w:sz w:val="22"/>
          <w:szCs w:val="22"/>
        </w:rPr>
        <w:t xml:space="preserve"> w pkt. 8.</w:t>
      </w:r>
      <w:r w:rsidR="005270DA" w:rsidRPr="004973D5">
        <w:rPr>
          <w:rFonts w:asciiTheme="majorHAnsi" w:hAnsiTheme="majorHAnsi" w:cs="Arial"/>
          <w:bCs/>
          <w:sz w:val="22"/>
          <w:szCs w:val="22"/>
        </w:rPr>
        <w:t>3</w:t>
      </w:r>
      <w:r w:rsidR="00D9784D" w:rsidRPr="004973D5">
        <w:rPr>
          <w:rFonts w:asciiTheme="majorHAnsi" w:hAnsiTheme="majorHAnsi" w:cs="Arial"/>
          <w:bCs/>
          <w:sz w:val="22"/>
          <w:szCs w:val="22"/>
        </w:rPr>
        <w:t>.2</w:t>
      </w:r>
      <w:r w:rsidR="00404756" w:rsidRPr="004973D5">
        <w:rPr>
          <w:rFonts w:asciiTheme="majorHAnsi" w:hAnsiTheme="majorHAnsi" w:cs="Arial"/>
          <w:bCs/>
          <w:sz w:val="22"/>
          <w:szCs w:val="22"/>
        </w:rPr>
        <w:t xml:space="preserve"> SWZ</w:t>
      </w:r>
      <w:r w:rsidR="00D9784D" w:rsidRPr="004973D5">
        <w:rPr>
          <w:rFonts w:asciiTheme="majorHAnsi" w:hAnsiTheme="majorHAnsi" w:cs="Arial"/>
          <w:bCs/>
          <w:sz w:val="22"/>
          <w:szCs w:val="22"/>
        </w:rPr>
        <w:t xml:space="preserve"> </w:t>
      </w:r>
      <w:r w:rsidR="005270DA" w:rsidRPr="004973D5">
        <w:rPr>
          <w:rFonts w:asciiTheme="majorHAnsi" w:hAnsiTheme="majorHAnsi" w:cs="Arial"/>
          <w:color w:val="000000"/>
          <w:sz w:val="22"/>
          <w:szCs w:val="22"/>
          <w:shd w:val="clear" w:color="auto" w:fill="FFFFFF"/>
        </w:rPr>
        <w:t>dotyczące tych podmiotów, potwierdzające, że nie zachodzą wobec tych podmiotów podstawy wykluczenia z postępowania</w:t>
      </w:r>
    </w:p>
    <w:p w14:paraId="2DB1C964" w14:textId="79C94996" w:rsidR="00C70762" w:rsidRPr="004973D5" w:rsidRDefault="00C70762" w:rsidP="008A0933">
      <w:pPr>
        <w:pStyle w:val="Akapitzlist"/>
        <w:numPr>
          <w:ilvl w:val="1"/>
          <w:numId w:val="12"/>
        </w:numPr>
        <w:autoSpaceDE w:val="0"/>
        <w:autoSpaceDN w:val="0"/>
        <w:adjustRightInd w:val="0"/>
        <w:spacing w:before="0" w:after="0" w:line="23" w:lineRule="atLeast"/>
        <w:ind w:left="709"/>
        <w:rPr>
          <w:rFonts w:asciiTheme="majorHAnsi" w:hAnsiTheme="majorHAnsi" w:cs="Arial"/>
          <w:sz w:val="22"/>
          <w:szCs w:val="22"/>
        </w:rPr>
      </w:pPr>
      <w:r w:rsidRPr="004973D5">
        <w:rPr>
          <w:rFonts w:asciiTheme="majorHAnsi" w:hAnsiTheme="majorHAnsi" w:cs="Arial"/>
          <w:color w:val="000000"/>
          <w:sz w:val="22"/>
          <w:szCs w:val="22"/>
        </w:rPr>
        <w:t xml:space="preserve">Zamawiający </w:t>
      </w:r>
      <w:r w:rsidRPr="004973D5">
        <w:rPr>
          <w:rFonts w:asciiTheme="majorHAnsi" w:hAnsiTheme="majorHAnsi" w:cs="Arial"/>
          <w:b/>
          <w:bCs/>
          <w:color w:val="000000"/>
          <w:sz w:val="22"/>
          <w:szCs w:val="22"/>
          <w:u w:val="single"/>
        </w:rPr>
        <w:t>nie żąda</w:t>
      </w:r>
      <w:r w:rsidRPr="004973D5">
        <w:rPr>
          <w:rFonts w:asciiTheme="majorHAnsi" w:hAnsiTheme="majorHAnsi" w:cs="Arial"/>
          <w:color w:val="000000"/>
          <w:sz w:val="22"/>
          <w:szCs w:val="22"/>
        </w:rPr>
        <w:t xml:space="preserve"> wskazania przez </w:t>
      </w:r>
      <w:r w:rsidR="00F32672" w:rsidRPr="004973D5">
        <w:rPr>
          <w:rFonts w:asciiTheme="majorHAnsi" w:hAnsiTheme="majorHAnsi" w:cs="Arial"/>
          <w:color w:val="000000"/>
          <w:sz w:val="22"/>
          <w:szCs w:val="22"/>
        </w:rPr>
        <w:t>W</w:t>
      </w:r>
      <w:r w:rsidRPr="004973D5">
        <w:rPr>
          <w:rFonts w:asciiTheme="majorHAnsi" w:hAnsiTheme="majorHAnsi" w:cs="Arial"/>
          <w:color w:val="000000"/>
          <w:sz w:val="22"/>
          <w:szCs w:val="22"/>
        </w:rPr>
        <w:t>ykonawcę, w ofercie, części zamówienia, których wykonanie zamierza powierzyć podwykonawcom, którzy nie są podmiotami udostępniającymi zasoby, oraz podania nazw ewentualnych podwykonawców.</w:t>
      </w:r>
    </w:p>
    <w:p w14:paraId="26E866B7" w14:textId="6345DD55" w:rsidR="00C70762" w:rsidRPr="004973D5" w:rsidRDefault="00C70762" w:rsidP="008A0933">
      <w:pPr>
        <w:pStyle w:val="Akapitzlist"/>
        <w:numPr>
          <w:ilvl w:val="1"/>
          <w:numId w:val="12"/>
        </w:numPr>
        <w:autoSpaceDE w:val="0"/>
        <w:autoSpaceDN w:val="0"/>
        <w:adjustRightInd w:val="0"/>
        <w:spacing w:before="0" w:after="0" w:line="23" w:lineRule="atLeast"/>
        <w:ind w:left="709"/>
        <w:rPr>
          <w:rFonts w:asciiTheme="majorHAnsi" w:hAnsiTheme="majorHAnsi" w:cs="Arial"/>
          <w:sz w:val="22"/>
          <w:szCs w:val="22"/>
        </w:rPr>
      </w:pPr>
      <w:r w:rsidRPr="004973D5">
        <w:rPr>
          <w:rFonts w:asciiTheme="majorHAnsi" w:hAnsiTheme="majorHAnsi" w:cs="Arial"/>
          <w:color w:val="000000"/>
          <w:sz w:val="22"/>
          <w:szCs w:val="22"/>
        </w:rPr>
        <w:t xml:space="preserve">Wykonawca będzie zobowiązany do zawiadamiania </w:t>
      </w:r>
      <w:r w:rsidR="00F32672" w:rsidRPr="004973D5">
        <w:rPr>
          <w:rFonts w:asciiTheme="majorHAnsi" w:hAnsiTheme="majorHAnsi" w:cs="Arial"/>
          <w:color w:val="000000"/>
          <w:sz w:val="22"/>
          <w:szCs w:val="22"/>
        </w:rPr>
        <w:t>Z</w:t>
      </w:r>
      <w:r w:rsidRPr="004973D5">
        <w:rPr>
          <w:rFonts w:asciiTheme="majorHAnsi" w:hAnsiTheme="majorHAnsi" w:cs="Arial"/>
          <w:color w:val="000000"/>
          <w:sz w:val="22"/>
          <w:szCs w:val="22"/>
        </w:rPr>
        <w:t>amawiającego o wszelkich zmianach w odniesieniu do informacji, o których mowa w pkt 9.1</w:t>
      </w:r>
      <w:r w:rsidR="00BA3A6A" w:rsidRPr="004973D5">
        <w:rPr>
          <w:rFonts w:asciiTheme="majorHAnsi" w:hAnsiTheme="majorHAnsi" w:cs="Arial"/>
          <w:color w:val="000000"/>
          <w:sz w:val="22"/>
          <w:szCs w:val="22"/>
        </w:rPr>
        <w:t xml:space="preserve"> SWZ</w:t>
      </w:r>
      <w:r w:rsidRPr="004973D5">
        <w:rPr>
          <w:rFonts w:asciiTheme="majorHAnsi" w:hAnsiTheme="majorHAnsi" w:cs="Arial"/>
          <w:color w:val="000000"/>
          <w:sz w:val="22"/>
          <w:szCs w:val="22"/>
        </w:rPr>
        <w:t>, w trakcie realizacji zamówienia, a także przekaże wymagane informacje na temat nowych podwykonawców, którym w późniejszym okresie zamierza powierzyć realizację robót budowlanych lub usług.</w:t>
      </w:r>
    </w:p>
    <w:p w14:paraId="512A0511" w14:textId="77777777" w:rsidR="00C70762" w:rsidRPr="004973D5" w:rsidRDefault="00C70762" w:rsidP="00E3285D">
      <w:pPr>
        <w:pStyle w:val="Akapitzlist"/>
        <w:autoSpaceDE w:val="0"/>
        <w:autoSpaceDN w:val="0"/>
        <w:adjustRightInd w:val="0"/>
        <w:spacing w:before="0" w:after="0" w:line="23" w:lineRule="atLeast"/>
        <w:ind w:left="709"/>
        <w:rPr>
          <w:rFonts w:asciiTheme="majorHAnsi" w:hAnsiTheme="majorHAnsi" w:cs="Arial"/>
          <w:bCs/>
          <w:sz w:val="22"/>
          <w:szCs w:val="22"/>
        </w:rPr>
      </w:pPr>
    </w:p>
    <w:tbl>
      <w:tblPr>
        <w:tblW w:w="0" w:type="auto"/>
        <w:jc w:val="center"/>
        <w:tblBorders>
          <w:bottom w:val="single" w:sz="4" w:space="0" w:color="auto"/>
        </w:tblBorders>
        <w:tblLook w:val="00A0" w:firstRow="1" w:lastRow="0" w:firstColumn="1" w:lastColumn="0" w:noHBand="0" w:noVBand="0"/>
      </w:tblPr>
      <w:tblGrid>
        <w:gridCol w:w="9070"/>
      </w:tblGrid>
      <w:tr w:rsidR="00D9784D" w:rsidRPr="004973D5" w14:paraId="144987DC" w14:textId="77777777" w:rsidTr="00BA3A6A">
        <w:trPr>
          <w:jc w:val="center"/>
        </w:trPr>
        <w:tc>
          <w:tcPr>
            <w:tcW w:w="9072" w:type="dxa"/>
            <w:tcBorders>
              <w:bottom w:val="single" w:sz="4" w:space="0" w:color="auto"/>
            </w:tcBorders>
            <w:shd w:val="clear" w:color="auto" w:fill="D9D9D9" w:themeFill="background1" w:themeFillShade="D9"/>
          </w:tcPr>
          <w:p w14:paraId="2F1F5962" w14:textId="7777777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sz w:val="22"/>
                <w:szCs w:val="22"/>
              </w:rPr>
              <w:t>Rozdział 10</w:t>
            </w:r>
          </w:p>
          <w:p w14:paraId="60B4D483" w14:textId="30715680"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 xml:space="preserve">INFORMACJA DLA WYKONAWCÓW WSPÓLNIE UBIEGAJĄCYCH SIĘ </w:t>
            </w:r>
            <w:r w:rsidRPr="004973D5">
              <w:rPr>
                <w:rFonts w:asciiTheme="majorHAnsi" w:hAnsiTheme="majorHAnsi" w:cs="Arial"/>
                <w:b/>
                <w:sz w:val="22"/>
                <w:szCs w:val="22"/>
              </w:rPr>
              <w:br/>
              <w:t>O UDZIELENIE ZAMÓWIENIA (</w:t>
            </w:r>
            <w:r w:rsidR="00601DF1" w:rsidRPr="004973D5">
              <w:rPr>
                <w:rFonts w:asciiTheme="majorHAnsi" w:hAnsiTheme="majorHAnsi" w:cs="Arial"/>
                <w:b/>
                <w:sz w:val="22"/>
                <w:szCs w:val="22"/>
              </w:rPr>
              <w:t xml:space="preserve">W TYM </w:t>
            </w:r>
            <w:r w:rsidRPr="004973D5">
              <w:rPr>
                <w:rFonts w:asciiTheme="majorHAnsi" w:hAnsiTheme="majorHAnsi" w:cs="Arial"/>
                <w:b/>
                <w:sz w:val="22"/>
                <w:szCs w:val="22"/>
              </w:rPr>
              <w:t>SPÓŁKI CYWILNE)</w:t>
            </w:r>
          </w:p>
        </w:tc>
      </w:tr>
    </w:tbl>
    <w:p w14:paraId="63EDD20B" w14:textId="77777777" w:rsidR="0033611B" w:rsidRPr="004973D5" w:rsidRDefault="0033611B" w:rsidP="00E3285D">
      <w:pPr>
        <w:pStyle w:val="Akapitzlist"/>
        <w:widowControl w:val="0"/>
        <w:spacing w:before="0" w:after="0" w:line="23" w:lineRule="atLeast"/>
        <w:ind w:left="709"/>
        <w:outlineLvl w:val="3"/>
        <w:rPr>
          <w:rFonts w:asciiTheme="majorHAnsi" w:hAnsiTheme="majorHAnsi" w:cs="Arial"/>
          <w:bCs/>
          <w:sz w:val="22"/>
          <w:szCs w:val="22"/>
        </w:rPr>
      </w:pPr>
    </w:p>
    <w:p w14:paraId="054A6143" w14:textId="1397522E" w:rsidR="00601DF1" w:rsidRPr="004973D5" w:rsidRDefault="00D9784D" w:rsidP="008A0933">
      <w:pPr>
        <w:pStyle w:val="Akapitzlist"/>
        <w:widowControl w:val="0"/>
        <w:numPr>
          <w:ilvl w:val="1"/>
          <w:numId w:val="15"/>
        </w:numPr>
        <w:spacing w:before="0" w:after="0" w:line="23" w:lineRule="atLeast"/>
        <w:ind w:left="709" w:hanging="709"/>
        <w:outlineLvl w:val="3"/>
        <w:rPr>
          <w:rFonts w:asciiTheme="majorHAnsi" w:hAnsiTheme="majorHAnsi" w:cs="Arial"/>
          <w:bCs/>
          <w:sz w:val="22"/>
          <w:szCs w:val="22"/>
        </w:rPr>
      </w:pPr>
      <w:r w:rsidRPr="004973D5">
        <w:rPr>
          <w:rFonts w:asciiTheme="majorHAnsi" w:hAnsiTheme="majorHAnsi" w:cs="Arial"/>
          <w:bCs/>
          <w:sz w:val="22"/>
          <w:szCs w:val="22"/>
        </w:rPr>
        <w:t xml:space="preserve">Wykonawcy </w:t>
      </w:r>
      <w:r w:rsidR="00601DF1" w:rsidRPr="004973D5">
        <w:rPr>
          <w:rFonts w:asciiTheme="majorHAnsi" w:hAnsiTheme="majorHAnsi" w:cs="Arial"/>
          <w:color w:val="000000"/>
          <w:sz w:val="22"/>
          <w:szCs w:val="22"/>
        </w:rPr>
        <w:t xml:space="preserve">mogą wspólnie ubiegać się o udzielenie zamówienia. W takim przypadku, </w:t>
      </w:r>
      <w:r w:rsidR="00F32672" w:rsidRPr="004973D5">
        <w:rPr>
          <w:rFonts w:asciiTheme="majorHAnsi" w:hAnsiTheme="majorHAnsi" w:cs="Arial"/>
          <w:color w:val="000000"/>
          <w:sz w:val="22"/>
          <w:szCs w:val="22"/>
        </w:rPr>
        <w:t>W</w:t>
      </w:r>
      <w:r w:rsidR="00601DF1" w:rsidRPr="004973D5">
        <w:rPr>
          <w:rFonts w:asciiTheme="majorHAnsi" w:hAnsiTheme="majorHAnsi" w:cs="Arial"/>
          <w:color w:val="000000"/>
          <w:sz w:val="22"/>
          <w:szCs w:val="22"/>
        </w:rPr>
        <w:t>ykonawcy ustanawiają pełnomocnika do reprezentowania ich w postępowaniu o udzielenie zamówienia albo do reprezentowania w postępowaniu i zawarcia umowy w sprawie zamówienia publicznego.</w:t>
      </w:r>
    </w:p>
    <w:p w14:paraId="072B4A17" w14:textId="77777777" w:rsidR="0009695E" w:rsidRPr="004973D5" w:rsidRDefault="0009695E" w:rsidP="008A0933">
      <w:pPr>
        <w:pStyle w:val="Akapitzlist"/>
        <w:widowControl w:val="0"/>
        <w:numPr>
          <w:ilvl w:val="1"/>
          <w:numId w:val="15"/>
        </w:numPr>
        <w:spacing w:before="0" w:after="0" w:line="23" w:lineRule="atLeast"/>
        <w:ind w:left="709" w:hanging="709"/>
        <w:outlineLvl w:val="3"/>
        <w:rPr>
          <w:rFonts w:asciiTheme="majorHAnsi" w:hAnsiTheme="majorHAnsi" w:cs="Arial"/>
          <w:bCs/>
          <w:sz w:val="22"/>
          <w:szCs w:val="22"/>
        </w:rPr>
      </w:pPr>
      <w:r w:rsidRPr="004973D5">
        <w:rPr>
          <w:rFonts w:asciiTheme="majorHAnsi" w:hAnsiTheme="majorHAnsi" w:cs="Arial"/>
          <w:bCs/>
          <w:sz w:val="22"/>
          <w:szCs w:val="22"/>
        </w:rPr>
        <w:t>W przypadku Wykonawców wspólnie ubiegających się o udzielenie zamówienia:</w:t>
      </w:r>
    </w:p>
    <w:p w14:paraId="22C60297" w14:textId="3B1F8C39" w:rsidR="0009695E" w:rsidRPr="004973D5" w:rsidRDefault="00F32672" w:rsidP="008A0933">
      <w:pPr>
        <w:pStyle w:val="Akapitzlist"/>
        <w:widowControl w:val="0"/>
        <w:numPr>
          <w:ilvl w:val="0"/>
          <w:numId w:val="8"/>
        </w:numPr>
        <w:spacing w:before="0" w:after="0" w:line="23" w:lineRule="atLeast"/>
        <w:ind w:left="1134" w:hanging="425"/>
        <w:outlineLvl w:val="3"/>
        <w:rPr>
          <w:rFonts w:asciiTheme="majorHAnsi" w:hAnsiTheme="majorHAnsi" w:cs="Arial"/>
          <w:bCs/>
          <w:sz w:val="22"/>
          <w:szCs w:val="22"/>
        </w:rPr>
      </w:pPr>
      <w:r w:rsidRPr="004973D5">
        <w:rPr>
          <w:rFonts w:asciiTheme="majorHAnsi" w:hAnsiTheme="majorHAnsi" w:cs="Arial"/>
          <w:bCs/>
          <w:sz w:val="22"/>
          <w:szCs w:val="22"/>
        </w:rPr>
        <w:lastRenderedPageBreak/>
        <w:t>o</w:t>
      </w:r>
      <w:r w:rsidR="0009695E" w:rsidRPr="004973D5">
        <w:rPr>
          <w:rFonts w:asciiTheme="majorHAnsi" w:hAnsiTheme="majorHAnsi" w:cs="Arial"/>
          <w:bCs/>
          <w:sz w:val="22"/>
          <w:szCs w:val="22"/>
        </w:rPr>
        <w:t>świadczeni</w:t>
      </w:r>
      <w:r w:rsidR="00B51FC2" w:rsidRPr="004973D5">
        <w:rPr>
          <w:rFonts w:asciiTheme="majorHAnsi" w:hAnsiTheme="majorHAnsi" w:cs="Arial"/>
          <w:bCs/>
          <w:sz w:val="22"/>
          <w:szCs w:val="22"/>
        </w:rPr>
        <w:t>e JEDZ</w:t>
      </w:r>
      <w:r w:rsidR="0009695E" w:rsidRPr="004973D5">
        <w:rPr>
          <w:rFonts w:asciiTheme="majorHAnsi" w:hAnsiTheme="majorHAnsi" w:cs="Arial"/>
          <w:bCs/>
          <w:sz w:val="22"/>
          <w:szCs w:val="22"/>
        </w:rPr>
        <w:t xml:space="preserve"> o których mowa w pkt. 8.1 </w:t>
      </w:r>
      <w:r w:rsidR="00A435B8" w:rsidRPr="004973D5">
        <w:rPr>
          <w:rFonts w:asciiTheme="majorHAnsi" w:hAnsiTheme="majorHAnsi" w:cs="Arial"/>
          <w:bCs/>
          <w:sz w:val="22"/>
          <w:szCs w:val="22"/>
        </w:rPr>
        <w:t>SWZ</w:t>
      </w:r>
      <w:r w:rsidR="0009695E" w:rsidRPr="004973D5">
        <w:rPr>
          <w:rFonts w:asciiTheme="majorHAnsi" w:hAnsiTheme="majorHAnsi" w:cs="Arial"/>
          <w:bCs/>
          <w:sz w:val="22"/>
          <w:szCs w:val="22"/>
        </w:rPr>
        <w:t xml:space="preserve"> </w:t>
      </w:r>
      <w:r w:rsidR="0009695E" w:rsidRPr="004973D5">
        <w:rPr>
          <w:rFonts w:asciiTheme="majorHAnsi" w:hAnsiTheme="majorHAnsi" w:cs="Arial"/>
          <w:b/>
          <w:bCs/>
          <w:sz w:val="22"/>
          <w:szCs w:val="22"/>
          <w:u w:val="single"/>
        </w:rPr>
        <w:t xml:space="preserve">składa </w:t>
      </w:r>
      <w:r w:rsidR="0009695E" w:rsidRPr="004973D5">
        <w:rPr>
          <w:rFonts w:asciiTheme="majorHAnsi" w:hAnsiTheme="majorHAnsi" w:cs="Arial"/>
          <w:b/>
          <w:sz w:val="22"/>
          <w:szCs w:val="22"/>
          <w:u w:val="single"/>
        </w:rPr>
        <w:t>z ofertą</w:t>
      </w:r>
      <w:r w:rsidR="0009695E" w:rsidRPr="004973D5">
        <w:rPr>
          <w:rFonts w:asciiTheme="majorHAnsi" w:hAnsiTheme="majorHAnsi" w:cs="Arial"/>
          <w:b/>
          <w:bCs/>
          <w:sz w:val="22"/>
          <w:szCs w:val="22"/>
        </w:rPr>
        <w:t xml:space="preserve"> każdy </w:t>
      </w:r>
      <w:r w:rsidR="0009695E" w:rsidRPr="004973D5">
        <w:rPr>
          <w:rFonts w:asciiTheme="majorHAnsi" w:hAnsiTheme="majorHAnsi" w:cs="Arial"/>
          <w:b/>
          <w:bCs/>
          <w:sz w:val="22"/>
          <w:szCs w:val="22"/>
        </w:rPr>
        <w:br/>
        <w:t>z Wykonawców wspólnie ubiegających się o zamówienie</w:t>
      </w:r>
      <w:r w:rsidR="0009695E" w:rsidRPr="004973D5">
        <w:rPr>
          <w:rFonts w:asciiTheme="majorHAnsi" w:hAnsiTheme="majorHAnsi" w:cs="Arial"/>
          <w:bCs/>
          <w:sz w:val="22"/>
          <w:szCs w:val="22"/>
        </w:rPr>
        <w:t xml:space="preserve">. </w:t>
      </w:r>
      <w:r w:rsidR="0009695E" w:rsidRPr="004973D5">
        <w:rPr>
          <w:rFonts w:asciiTheme="majorHAnsi" w:hAnsiTheme="majorHAnsi" w:cs="Arial"/>
          <w:color w:val="000000"/>
          <w:sz w:val="22"/>
          <w:szCs w:val="22"/>
          <w:shd w:val="clear" w:color="auto" w:fill="FFFFFF"/>
        </w:rPr>
        <w:t>Oświadczenia te potwierdzają brak podstaw wykluczenia oraz spełnianie warunków udziału w postępowaniu w zakresie, w jakim każdy z wykonawców wykazuje spełnianie warunków udziału w postępowaniu.</w:t>
      </w:r>
    </w:p>
    <w:p w14:paraId="215E111B" w14:textId="367702FA" w:rsidR="0009695E" w:rsidRPr="004973D5" w:rsidRDefault="0009695E" w:rsidP="008A0933">
      <w:pPr>
        <w:pStyle w:val="Akapitzlist"/>
        <w:widowControl w:val="0"/>
        <w:numPr>
          <w:ilvl w:val="0"/>
          <w:numId w:val="8"/>
        </w:numPr>
        <w:spacing w:before="0" w:after="0" w:line="23" w:lineRule="atLeast"/>
        <w:ind w:left="1134" w:hanging="425"/>
        <w:outlineLvl w:val="3"/>
        <w:rPr>
          <w:rFonts w:asciiTheme="majorHAnsi" w:hAnsiTheme="majorHAnsi" w:cs="Arial"/>
          <w:bCs/>
          <w:sz w:val="22"/>
          <w:szCs w:val="22"/>
        </w:rPr>
      </w:pPr>
      <w:r w:rsidRPr="004973D5">
        <w:rPr>
          <w:rFonts w:asciiTheme="majorHAnsi" w:hAnsiTheme="majorHAnsi" w:cs="Arial"/>
          <w:color w:val="000000"/>
          <w:sz w:val="22"/>
          <w:szCs w:val="22"/>
        </w:rPr>
        <w:t xml:space="preserve">w przypadku, o którym mowa w rozdziale 6.3 SWZ </w:t>
      </w:r>
      <w:r w:rsidR="00F32672" w:rsidRPr="004973D5">
        <w:rPr>
          <w:rFonts w:asciiTheme="majorHAnsi" w:hAnsiTheme="majorHAnsi" w:cs="Arial"/>
          <w:color w:val="000000"/>
          <w:sz w:val="22"/>
          <w:szCs w:val="22"/>
        </w:rPr>
        <w:t>W</w:t>
      </w:r>
      <w:r w:rsidRPr="004973D5">
        <w:rPr>
          <w:rFonts w:asciiTheme="majorHAnsi" w:hAnsiTheme="majorHAnsi" w:cs="Arial"/>
          <w:color w:val="000000"/>
          <w:sz w:val="22"/>
          <w:szCs w:val="22"/>
        </w:rPr>
        <w:t xml:space="preserve">ykonawcy wspólnie ubiegający się o udzielenie zamówienia </w:t>
      </w:r>
      <w:r w:rsidRPr="004973D5">
        <w:rPr>
          <w:rFonts w:asciiTheme="majorHAnsi" w:hAnsiTheme="majorHAnsi" w:cs="Arial"/>
          <w:b/>
          <w:bCs/>
          <w:color w:val="000000"/>
          <w:sz w:val="22"/>
          <w:szCs w:val="22"/>
        </w:rPr>
        <w:t>dołączają do oferty</w:t>
      </w:r>
      <w:r w:rsidRPr="004973D5">
        <w:rPr>
          <w:rFonts w:asciiTheme="majorHAnsi" w:hAnsiTheme="majorHAnsi" w:cs="Arial"/>
          <w:color w:val="000000"/>
          <w:sz w:val="22"/>
          <w:szCs w:val="22"/>
        </w:rPr>
        <w:t xml:space="preserve"> oświadczenie, z którego wynika, które usługi wykonają poszczególni wykonawcy. </w:t>
      </w:r>
      <w:r w:rsidR="00C0607D" w:rsidRPr="004973D5">
        <w:rPr>
          <w:rFonts w:asciiTheme="majorHAnsi" w:hAnsiTheme="majorHAnsi" w:cs="Arial"/>
          <w:color w:val="000000"/>
          <w:sz w:val="22"/>
          <w:szCs w:val="22"/>
          <w:shd w:val="clear" w:color="auto" w:fill="FFFFFF"/>
        </w:rPr>
        <w:t xml:space="preserve">W przypadku gdy ofertę składa spółka cywilna, a pełen zakres prac wykonają wspólnicy wspólnie w ramach umowy spółki oświadczenie powinno potwierdzać ten fakt. </w:t>
      </w:r>
      <w:r w:rsidRPr="004973D5">
        <w:rPr>
          <w:rFonts w:asciiTheme="majorHAnsi" w:hAnsiTheme="majorHAnsi" w:cs="Arial"/>
          <w:b/>
          <w:bCs/>
          <w:color w:val="000000" w:themeColor="text1"/>
          <w:sz w:val="22"/>
          <w:szCs w:val="22"/>
        </w:rPr>
        <w:t>Oświadczenie należy złożyć wg</w:t>
      </w:r>
      <w:r w:rsidRPr="004973D5">
        <w:rPr>
          <w:rFonts w:asciiTheme="majorHAnsi" w:hAnsiTheme="majorHAnsi" w:cs="Arial"/>
          <w:b/>
          <w:bCs/>
          <w:sz w:val="22"/>
          <w:szCs w:val="22"/>
        </w:rPr>
        <w:t xml:space="preserve"> wymogów załącznika do SWZ.</w:t>
      </w:r>
      <w:r w:rsidRPr="004973D5">
        <w:rPr>
          <w:rFonts w:asciiTheme="majorHAnsi" w:hAnsiTheme="majorHAnsi" w:cs="Arial"/>
          <w:bCs/>
          <w:sz w:val="22"/>
          <w:szCs w:val="22"/>
        </w:rPr>
        <w:t xml:space="preserve"> </w:t>
      </w:r>
    </w:p>
    <w:p w14:paraId="30C2FFC4" w14:textId="76D709C5" w:rsidR="0009695E" w:rsidRPr="004973D5" w:rsidRDefault="0009695E" w:rsidP="008A0933">
      <w:pPr>
        <w:pStyle w:val="Akapitzlist"/>
        <w:widowControl w:val="0"/>
        <w:numPr>
          <w:ilvl w:val="0"/>
          <w:numId w:val="8"/>
        </w:numPr>
        <w:spacing w:before="0" w:after="0" w:line="23" w:lineRule="atLeast"/>
        <w:ind w:left="1134" w:hanging="425"/>
        <w:outlineLvl w:val="3"/>
        <w:rPr>
          <w:rFonts w:asciiTheme="majorHAnsi" w:hAnsiTheme="majorHAnsi" w:cs="Arial"/>
          <w:bCs/>
          <w:sz w:val="22"/>
          <w:szCs w:val="22"/>
        </w:rPr>
      </w:pPr>
      <w:r w:rsidRPr="004973D5">
        <w:rPr>
          <w:rFonts w:asciiTheme="majorHAnsi" w:hAnsiTheme="majorHAnsi" w:cs="Arial"/>
          <w:bCs/>
          <w:sz w:val="22"/>
          <w:szCs w:val="22"/>
        </w:rPr>
        <w:t xml:space="preserve">zobowiązani są oni na wezwanie Zamawiającego, złożyć </w:t>
      </w:r>
      <w:r w:rsidR="00601113" w:rsidRPr="004973D5">
        <w:rPr>
          <w:rFonts w:asciiTheme="majorHAnsi" w:hAnsiTheme="majorHAnsi" w:cs="Arial"/>
          <w:bCs/>
          <w:sz w:val="22"/>
          <w:szCs w:val="22"/>
        </w:rPr>
        <w:t>podmiotowe środki dowodowe</w:t>
      </w:r>
      <w:r w:rsidRPr="004973D5">
        <w:rPr>
          <w:rFonts w:asciiTheme="majorHAnsi" w:hAnsiTheme="majorHAnsi" w:cs="Arial"/>
          <w:bCs/>
          <w:sz w:val="22"/>
          <w:szCs w:val="22"/>
        </w:rPr>
        <w:t xml:space="preserve">, o których mowa w pkt. 8.3 </w:t>
      </w:r>
      <w:r w:rsidR="00A435B8" w:rsidRPr="004973D5">
        <w:rPr>
          <w:rFonts w:asciiTheme="majorHAnsi" w:hAnsiTheme="majorHAnsi" w:cs="Arial"/>
          <w:bCs/>
          <w:sz w:val="22"/>
          <w:szCs w:val="22"/>
        </w:rPr>
        <w:t>SWZ</w:t>
      </w:r>
      <w:r w:rsidRPr="004973D5">
        <w:rPr>
          <w:rFonts w:asciiTheme="majorHAnsi" w:hAnsiTheme="majorHAnsi" w:cs="Arial"/>
          <w:bCs/>
          <w:sz w:val="22"/>
          <w:szCs w:val="22"/>
        </w:rPr>
        <w:t xml:space="preserve">, przy czym </w:t>
      </w:r>
      <w:r w:rsidR="00601113" w:rsidRPr="004973D5">
        <w:rPr>
          <w:rFonts w:asciiTheme="majorHAnsi" w:hAnsiTheme="majorHAnsi" w:cs="Arial"/>
          <w:bCs/>
          <w:sz w:val="22"/>
          <w:szCs w:val="22"/>
        </w:rPr>
        <w:t>podmiotowe środki dowodowe</w:t>
      </w:r>
      <w:r w:rsidRPr="004973D5">
        <w:rPr>
          <w:rFonts w:asciiTheme="majorHAnsi" w:hAnsiTheme="majorHAnsi" w:cs="Arial"/>
          <w:bCs/>
          <w:sz w:val="22"/>
          <w:szCs w:val="22"/>
        </w:rPr>
        <w:t>, o których mowa:</w:t>
      </w:r>
    </w:p>
    <w:p w14:paraId="43DADC91" w14:textId="0FA7E6F8" w:rsidR="0009695E" w:rsidRPr="004973D5" w:rsidRDefault="0009695E" w:rsidP="008A0933">
      <w:pPr>
        <w:pStyle w:val="Akapitzlist"/>
        <w:widowControl w:val="0"/>
        <w:numPr>
          <w:ilvl w:val="0"/>
          <w:numId w:val="9"/>
        </w:numPr>
        <w:spacing w:before="0" w:after="0" w:line="23" w:lineRule="atLeast"/>
        <w:ind w:left="1418" w:hanging="284"/>
        <w:outlineLvl w:val="3"/>
        <w:rPr>
          <w:rFonts w:asciiTheme="majorHAnsi" w:hAnsiTheme="majorHAnsi" w:cs="Arial"/>
          <w:bCs/>
          <w:sz w:val="22"/>
          <w:szCs w:val="22"/>
        </w:rPr>
      </w:pPr>
      <w:r w:rsidRPr="004973D5">
        <w:rPr>
          <w:rFonts w:asciiTheme="majorHAnsi" w:hAnsiTheme="majorHAnsi" w:cs="Arial"/>
          <w:bCs/>
          <w:sz w:val="22"/>
          <w:szCs w:val="22"/>
        </w:rPr>
        <w:t xml:space="preserve">w pkt. 8.3.1 </w:t>
      </w:r>
      <w:r w:rsidR="00A435B8" w:rsidRPr="004973D5">
        <w:rPr>
          <w:rFonts w:asciiTheme="majorHAnsi" w:hAnsiTheme="majorHAnsi" w:cs="Arial"/>
          <w:bCs/>
          <w:sz w:val="22"/>
          <w:szCs w:val="22"/>
        </w:rPr>
        <w:t>SWZ</w:t>
      </w:r>
      <w:r w:rsidRPr="004973D5">
        <w:rPr>
          <w:rFonts w:asciiTheme="majorHAnsi" w:hAnsiTheme="majorHAnsi" w:cs="Arial"/>
          <w:bCs/>
          <w:sz w:val="22"/>
          <w:szCs w:val="22"/>
        </w:rPr>
        <w:t xml:space="preserve"> składa odpowiednio Wykonawca/Wykonawcy, który/którzy wykazuje/-ą spełnienie warunku</w:t>
      </w:r>
    </w:p>
    <w:p w14:paraId="3E4C82C3" w14:textId="405007F0" w:rsidR="0009695E" w:rsidRPr="004973D5" w:rsidRDefault="0009695E" w:rsidP="008A0933">
      <w:pPr>
        <w:pStyle w:val="Akapitzlist"/>
        <w:widowControl w:val="0"/>
        <w:numPr>
          <w:ilvl w:val="0"/>
          <w:numId w:val="9"/>
        </w:numPr>
        <w:spacing w:before="0" w:after="0" w:line="23" w:lineRule="atLeast"/>
        <w:ind w:left="1418" w:hanging="284"/>
        <w:outlineLvl w:val="3"/>
        <w:rPr>
          <w:rFonts w:asciiTheme="majorHAnsi" w:hAnsiTheme="majorHAnsi" w:cs="Arial"/>
          <w:bCs/>
          <w:sz w:val="22"/>
          <w:szCs w:val="22"/>
        </w:rPr>
      </w:pPr>
      <w:r w:rsidRPr="004973D5">
        <w:rPr>
          <w:rFonts w:asciiTheme="majorHAnsi" w:hAnsiTheme="majorHAnsi" w:cs="Arial"/>
          <w:bCs/>
          <w:sz w:val="22"/>
          <w:szCs w:val="22"/>
        </w:rPr>
        <w:t xml:space="preserve">w pkt. 8.3.2 </w:t>
      </w:r>
      <w:r w:rsidR="00A435B8" w:rsidRPr="004973D5">
        <w:rPr>
          <w:rFonts w:asciiTheme="majorHAnsi" w:hAnsiTheme="majorHAnsi" w:cs="Arial"/>
          <w:bCs/>
          <w:sz w:val="22"/>
          <w:szCs w:val="22"/>
        </w:rPr>
        <w:t>SWZ</w:t>
      </w:r>
      <w:r w:rsidRPr="004973D5">
        <w:rPr>
          <w:rFonts w:asciiTheme="majorHAnsi" w:hAnsiTheme="majorHAnsi" w:cs="Arial"/>
          <w:bCs/>
          <w:sz w:val="22"/>
          <w:szCs w:val="22"/>
        </w:rPr>
        <w:t xml:space="preserve"> składa każdy z Wykonawców</w:t>
      </w:r>
      <w:r w:rsidR="00601113" w:rsidRPr="004973D5">
        <w:rPr>
          <w:rFonts w:asciiTheme="majorHAnsi" w:hAnsiTheme="majorHAnsi" w:cs="Arial"/>
          <w:bCs/>
          <w:sz w:val="22"/>
          <w:szCs w:val="22"/>
        </w:rPr>
        <w:t xml:space="preserve"> wspólnie ubiegających się o udzielenie zamówienia</w:t>
      </w:r>
      <w:r w:rsidRPr="004973D5">
        <w:rPr>
          <w:rFonts w:asciiTheme="majorHAnsi" w:hAnsiTheme="majorHAnsi" w:cs="Arial"/>
          <w:bCs/>
          <w:sz w:val="22"/>
          <w:szCs w:val="22"/>
        </w:rPr>
        <w:t>.</w:t>
      </w:r>
    </w:p>
    <w:p w14:paraId="1E0305A6" w14:textId="0E8F7604" w:rsidR="0009695E" w:rsidRPr="004973D5" w:rsidRDefault="0009695E" w:rsidP="008A0933">
      <w:pPr>
        <w:pStyle w:val="Akapitzlist"/>
        <w:widowControl w:val="0"/>
        <w:numPr>
          <w:ilvl w:val="1"/>
          <w:numId w:val="15"/>
        </w:numPr>
        <w:spacing w:before="0" w:after="0" w:line="23" w:lineRule="atLeast"/>
        <w:ind w:left="709" w:hanging="709"/>
        <w:outlineLvl w:val="3"/>
        <w:rPr>
          <w:rFonts w:asciiTheme="majorHAnsi" w:hAnsiTheme="majorHAnsi" w:cs="Arial"/>
          <w:bCs/>
          <w:sz w:val="22"/>
          <w:szCs w:val="22"/>
        </w:rPr>
      </w:pPr>
      <w:r w:rsidRPr="004973D5">
        <w:rPr>
          <w:rFonts w:asciiTheme="majorHAnsi" w:hAnsiTheme="majorHAnsi" w:cs="Arial"/>
          <w:color w:val="000000"/>
          <w:sz w:val="22"/>
          <w:szCs w:val="22"/>
          <w:shd w:val="clear" w:color="auto" w:fill="FFFFFF"/>
        </w:rPr>
        <w:t xml:space="preserve">Jeżeli została wybrana oferta </w:t>
      </w:r>
      <w:r w:rsidR="00E624CB" w:rsidRPr="004973D5">
        <w:rPr>
          <w:rFonts w:asciiTheme="majorHAnsi" w:hAnsiTheme="majorHAnsi" w:cs="Arial"/>
          <w:color w:val="000000"/>
          <w:sz w:val="22"/>
          <w:szCs w:val="22"/>
          <w:shd w:val="clear" w:color="auto" w:fill="FFFFFF"/>
        </w:rPr>
        <w:t>W</w:t>
      </w:r>
      <w:r w:rsidRPr="004973D5">
        <w:rPr>
          <w:rFonts w:asciiTheme="majorHAnsi" w:hAnsiTheme="majorHAnsi" w:cs="Arial"/>
          <w:color w:val="000000"/>
          <w:sz w:val="22"/>
          <w:szCs w:val="22"/>
          <w:shd w:val="clear" w:color="auto" w:fill="FFFFFF"/>
        </w:rPr>
        <w:t xml:space="preserve">ykonawców wspólnie ubiegających się o udzielenie zamówienia, </w:t>
      </w:r>
      <w:r w:rsidR="00E624CB" w:rsidRPr="004973D5">
        <w:rPr>
          <w:rFonts w:asciiTheme="majorHAnsi" w:hAnsiTheme="majorHAnsi" w:cs="Arial"/>
          <w:color w:val="000000"/>
          <w:sz w:val="22"/>
          <w:szCs w:val="22"/>
          <w:shd w:val="clear" w:color="auto" w:fill="FFFFFF"/>
        </w:rPr>
        <w:t>Z</w:t>
      </w:r>
      <w:r w:rsidRPr="004973D5">
        <w:rPr>
          <w:rFonts w:asciiTheme="majorHAnsi" w:hAnsiTheme="majorHAnsi" w:cs="Arial"/>
          <w:color w:val="000000"/>
          <w:sz w:val="22"/>
          <w:szCs w:val="22"/>
          <w:shd w:val="clear" w:color="auto" w:fill="FFFFFF"/>
        </w:rPr>
        <w:t xml:space="preserve">amawiający może żądać przed zawarciem umowy w sprawie zamówienia publicznego kopii umowy regulującej współpracę tych </w:t>
      </w:r>
      <w:r w:rsidR="00E624CB" w:rsidRPr="004973D5">
        <w:rPr>
          <w:rFonts w:asciiTheme="majorHAnsi" w:hAnsiTheme="majorHAnsi" w:cs="Arial"/>
          <w:color w:val="000000"/>
          <w:sz w:val="22"/>
          <w:szCs w:val="22"/>
          <w:shd w:val="clear" w:color="auto" w:fill="FFFFFF"/>
        </w:rPr>
        <w:t>W</w:t>
      </w:r>
      <w:r w:rsidRPr="004973D5">
        <w:rPr>
          <w:rFonts w:asciiTheme="majorHAnsi" w:hAnsiTheme="majorHAnsi" w:cs="Arial"/>
          <w:color w:val="000000"/>
          <w:sz w:val="22"/>
          <w:szCs w:val="22"/>
          <w:shd w:val="clear" w:color="auto" w:fill="FFFFFF"/>
        </w:rPr>
        <w:t>ykonawców.</w:t>
      </w:r>
    </w:p>
    <w:p w14:paraId="3B7A0F4F" w14:textId="0EDB56EE" w:rsidR="00996135" w:rsidRPr="004973D5" w:rsidRDefault="00996135" w:rsidP="00E3285D">
      <w:pPr>
        <w:pStyle w:val="Akapitzlist"/>
        <w:widowControl w:val="0"/>
        <w:spacing w:before="0" w:after="0" w:line="23" w:lineRule="atLeast"/>
        <w:ind w:left="1418"/>
        <w:outlineLvl w:val="3"/>
        <w:rPr>
          <w:rFonts w:asciiTheme="majorHAnsi" w:hAnsiTheme="majorHAnsi" w:cs="Arial"/>
          <w:bCs/>
          <w:sz w:val="22"/>
          <w:szCs w:val="22"/>
        </w:rPr>
      </w:pPr>
    </w:p>
    <w:tbl>
      <w:tblPr>
        <w:tblW w:w="0" w:type="auto"/>
        <w:jc w:val="center"/>
        <w:tblBorders>
          <w:bottom w:val="single" w:sz="4" w:space="0" w:color="auto"/>
        </w:tblBorders>
        <w:tblLook w:val="00A0" w:firstRow="1" w:lastRow="0" w:firstColumn="1" w:lastColumn="0" w:noHBand="0" w:noVBand="0"/>
      </w:tblPr>
      <w:tblGrid>
        <w:gridCol w:w="9070"/>
      </w:tblGrid>
      <w:tr w:rsidR="00D9784D" w:rsidRPr="004973D5" w14:paraId="74889894" w14:textId="77777777" w:rsidTr="00534BDE">
        <w:trPr>
          <w:trHeight w:val="2106"/>
          <w:jc w:val="center"/>
        </w:trPr>
        <w:tc>
          <w:tcPr>
            <w:tcW w:w="9072" w:type="dxa"/>
            <w:tcBorders>
              <w:bottom w:val="single" w:sz="4" w:space="0" w:color="auto"/>
            </w:tcBorders>
            <w:shd w:val="clear" w:color="auto" w:fill="D9D9D9" w:themeFill="background1" w:themeFillShade="D9"/>
          </w:tcPr>
          <w:p w14:paraId="54AA1B12" w14:textId="7777777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sz w:val="22"/>
                <w:szCs w:val="22"/>
              </w:rPr>
              <w:t>Rozdział 11</w:t>
            </w:r>
          </w:p>
          <w:p w14:paraId="1CDD656C" w14:textId="2D4B0F89" w:rsidR="00983244" w:rsidRPr="004973D5" w:rsidRDefault="00983244"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 xml:space="preserve">INFORMACJE O ŚRODKACH KOMUNIKACJI ELEKTRONICZNEJ, PRZY UŻYCIU KTÓRYCH ZAMAWIAJĄCY BĘDZIE KOMUNIKOWAŁ SIĘ Z WYKONAWCAMI, ORAZ INFORMACJE O WYMAGANIACH TECHNICZNYCH </w:t>
            </w:r>
            <w:r w:rsidRPr="004973D5">
              <w:rPr>
                <w:rFonts w:asciiTheme="majorHAnsi" w:hAnsiTheme="majorHAnsi" w:cs="Arial"/>
                <w:b/>
                <w:sz w:val="22"/>
                <w:szCs w:val="22"/>
              </w:rPr>
              <w:br/>
              <w:t>I ORGANIZACYJNYCH SPORZĄDZANIA, WYSYŁANIA I ODBIERANIA KORESPONDENCJI ELEKTRONICZNEJ</w:t>
            </w:r>
          </w:p>
        </w:tc>
      </w:tr>
    </w:tbl>
    <w:p w14:paraId="37525662" w14:textId="77777777" w:rsidR="00D77619" w:rsidRPr="004973D5" w:rsidRDefault="00D77619" w:rsidP="00E3285D">
      <w:pPr>
        <w:pStyle w:val="Kolorowalistaakcent11"/>
        <w:widowControl w:val="0"/>
        <w:suppressAutoHyphens/>
        <w:spacing w:before="0" w:after="0" w:line="23" w:lineRule="atLeast"/>
        <w:ind w:left="0"/>
        <w:outlineLvl w:val="3"/>
        <w:rPr>
          <w:rFonts w:asciiTheme="majorHAnsi" w:hAnsiTheme="majorHAnsi" w:cs="Arial"/>
          <w:b/>
          <w:sz w:val="22"/>
          <w:szCs w:val="22"/>
          <w:highlight w:val="yellow"/>
        </w:rPr>
      </w:pPr>
    </w:p>
    <w:p w14:paraId="3D988001" w14:textId="77777777" w:rsidR="00C0607D" w:rsidRPr="004973D5" w:rsidRDefault="00A866DD" w:rsidP="008A0933">
      <w:pPr>
        <w:pStyle w:val="Kolorowalistaakcent11"/>
        <w:widowControl w:val="0"/>
        <w:numPr>
          <w:ilvl w:val="1"/>
          <w:numId w:val="13"/>
        </w:numPr>
        <w:suppressAutoHyphens/>
        <w:spacing w:before="0" w:after="0" w:line="23" w:lineRule="atLeast"/>
        <w:outlineLvl w:val="3"/>
        <w:rPr>
          <w:rFonts w:asciiTheme="majorHAnsi" w:hAnsiTheme="majorHAnsi" w:cs="Arial"/>
          <w:color w:val="000000"/>
          <w:sz w:val="22"/>
          <w:szCs w:val="22"/>
          <w:shd w:val="clear" w:color="auto" w:fill="FFFFFF"/>
        </w:rPr>
      </w:pPr>
      <w:r w:rsidRPr="004973D5">
        <w:rPr>
          <w:rFonts w:asciiTheme="majorHAnsi" w:hAnsiTheme="majorHAnsi" w:cs="Arial"/>
          <w:color w:val="000000"/>
          <w:sz w:val="22"/>
          <w:szCs w:val="22"/>
          <w:shd w:val="clear" w:color="auto" w:fill="FFFFFF"/>
        </w:rPr>
        <w:t>Postępowanie jest prowadzone w języku polskim.</w:t>
      </w:r>
    </w:p>
    <w:p w14:paraId="27FEE974" w14:textId="77777777" w:rsidR="00DC0092" w:rsidRPr="004973D5" w:rsidRDefault="00DC0092" w:rsidP="008A0933">
      <w:pPr>
        <w:numPr>
          <w:ilvl w:val="1"/>
          <w:numId w:val="13"/>
        </w:numPr>
        <w:ind w:right="91"/>
        <w:jc w:val="both"/>
        <w:rPr>
          <w:rFonts w:asciiTheme="majorHAnsi" w:eastAsia="SimSun" w:hAnsiTheme="majorHAnsi" w:cs="Arial"/>
          <w:color w:val="000000"/>
          <w:sz w:val="22"/>
          <w:szCs w:val="22"/>
          <w:shd w:val="clear" w:color="auto" w:fill="FFFFFF"/>
          <w:lang w:eastAsia="zh-CN"/>
        </w:rPr>
      </w:pPr>
      <w:r w:rsidRPr="004973D5">
        <w:rPr>
          <w:rFonts w:asciiTheme="majorHAnsi" w:eastAsia="SimSun" w:hAnsiTheme="majorHAnsi" w:cs="Arial"/>
          <w:color w:val="000000"/>
          <w:sz w:val="22"/>
          <w:szCs w:val="22"/>
          <w:shd w:val="clear" w:color="auto" w:fill="FFFFFF"/>
          <w:lang w:eastAsia="zh-CN"/>
        </w:rPr>
        <w:t xml:space="preserve">Komunikacja w postępowaniu o udzielenie zamówienia, w tym składanie ofert, wymiana informacji oraz przekazywanie dokumentów lub oświadczeń między Zamawiającym a Wykonawcą, odbywa się przy użyciu środków komunikacji elektronicznej. Przez środki komunikacji elektronicznej rozumie się środki komunikacji elektronicznej zdefiniowane w ustawie z dnia 18 lipca 2002 r. o świadczeniu usług drogą elektroniczną (Dz. U. z 2020 r. poz. 344). </w:t>
      </w:r>
    </w:p>
    <w:p w14:paraId="794EDB48" w14:textId="77777777" w:rsidR="00DC0092" w:rsidRPr="004973D5" w:rsidRDefault="00DC0092" w:rsidP="008A0933">
      <w:pPr>
        <w:numPr>
          <w:ilvl w:val="1"/>
          <w:numId w:val="13"/>
        </w:numPr>
        <w:ind w:right="91"/>
        <w:jc w:val="both"/>
        <w:rPr>
          <w:rFonts w:asciiTheme="majorHAnsi" w:eastAsia="SimSun" w:hAnsiTheme="majorHAnsi" w:cs="Arial"/>
          <w:color w:val="000000"/>
          <w:sz w:val="22"/>
          <w:szCs w:val="22"/>
          <w:shd w:val="clear" w:color="auto" w:fill="FFFFFF"/>
          <w:lang w:eastAsia="zh-CN"/>
        </w:rPr>
      </w:pPr>
      <w:r w:rsidRPr="004973D5">
        <w:rPr>
          <w:rFonts w:asciiTheme="majorHAnsi" w:eastAsia="SimSun" w:hAnsiTheme="majorHAnsi" w:cs="Arial"/>
          <w:color w:val="000000"/>
          <w:sz w:val="22"/>
          <w:szCs w:val="22"/>
          <w:shd w:val="clear" w:color="auto" w:fill="FFFFFF"/>
          <w:lang w:eastAsia="zh-CN"/>
        </w:rPr>
        <w:t>Ofertę, oświadczenia, o których mowa w art. 125 ust. 1 ustawy podmiotowe środki dowodowe, przedmiotowe środki dowodowe, pełnomocnictwa sporządza się w postaci elektronicznej w ogólnie dostępnych formatach danych, w szczególności w formatach .txt, .rtf, .pdf, .</w:t>
      </w:r>
      <w:proofErr w:type="spellStart"/>
      <w:r w:rsidRPr="004973D5">
        <w:rPr>
          <w:rFonts w:asciiTheme="majorHAnsi" w:eastAsia="SimSun" w:hAnsiTheme="majorHAnsi" w:cs="Arial"/>
          <w:color w:val="000000"/>
          <w:sz w:val="22"/>
          <w:szCs w:val="22"/>
          <w:shd w:val="clear" w:color="auto" w:fill="FFFFFF"/>
          <w:lang w:eastAsia="zh-CN"/>
        </w:rPr>
        <w:t>doc</w:t>
      </w:r>
      <w:proofErr w:type="spellEnd"/>
      <w:r w:rsidRPr="004973D5">
        <w:rPr>
          <w:rFonts w:asciiTheme="majorHAnsi" w:eastAsia="SimSun" w:hAnsiTheme="majorHAnsi" w:cs="Arial"/>
          <w:color w:val="000000"/>
          <w:sz w:val="22"/>
          <w:szCs w:val="22"/>
          <w:shd w:val="clear" w:color="auto" w:fill="FFFFFF"/>
          <w:lang w:eastAsia="zh-CN"/>
        </w:rPr>
        <w:t>, .</w:t>
      </w:r>
      <w:proofErr w:type="spellStart"/>
      <w:r w:rsidRPr="004973D5">
        <w:rPr>
          <w:rFonts w:asciiTheme="majorHAnsi" w:eastAsia="SimSun" w:hAnsiTheme="majorHAnsi" w:cs="Arial"/>
          <w:color w:val="000000"/>
          <w:sz w:val="22"/>
          <w:szCs w:val="22"/>
          <w:shd w:val="clear" w:color="auto" w:fill="FFFFFF"/>
          <w:lang w:eastAsia="zh-CN"/>
        </w:rPr>
        <w:t>docx</w:t>
      </w:r>
      <w:proofErr w:type="spellEnd"/>
      <w:r w:rsidRPr="004973D5">
        <w:rPr>
          <w:rFonts w:asciiTheme="majorHAnsi" w:eastAsia="SimSun" w:hAnsiTheme="majorHAnsi" w:cs="Arial"/>
          <w:color w:val="000000"/>
          <w:sz w:val="22"/>
          <w:szCs w:val="22"/>
          <w:shd w:val="clear" w:color="auto" w:fill="FFFFFF"/>
          <w:lang w:eastAsia="zh-CN"/>
        </w:rPr>
        <w:t>, .</w:t>
      </w:r>
      <w:proofErr w:type="spellStart"/>
      <w:r w:rsidRPr="004973D5">
        <w:rPr>
          <w:rFonts w:asciiTheme="majorHAnsi" w:eastAsia="SimSun" w:hAnsiTheme="majorHAnsi" w:cs="Arial"/>
          <w:color w:val="000000"/>
          <w:sz w:val="22"/>
          <w:szCs w:val="22"/>
          <w:shd w:val="clear" w:color="auto" w:fill="FFFFFF"/>
          <w:lang w:eastAsia="zh-CN"/>
        </w:rPr>
        <w:t>odt</w:t>
      </w:r>
      <w:proofErr w:type="spellEnd"/>
      <w:r w:rsidRPr="004973D5">
        <w:rPr>
          <w:rFonts w:asciiTheme="majorHAnsi" w:eastAsia="SimSun" w:hAnsiTheme="majorHAnsi" w:cs="Arial"/>
          <w:color w:val="000000"/>
          <w:sz w:val="22"/>
          <w:szCs w:val="22"/>
          <w:shd w:val="clear" w:color="auto" w:fill="FFFFFF"/>
          <w:lang w:eastAsia="zh-CN"/>
        </w:rPr>
        <w:t xml:space="preserve">. Ofertę, a także oświadczenie o jakim mowa w Rozdziale X ust. 1 SWZ składa się, pod rygorem nieważności, w formie elektronicznej lub w postaci elektronicznej opatrzonej podpisem zaufanym lub podpisem osobistym. </w:t>
      </w:r>
    </w:p>
    <w:p w14:paraId="613F58AF" w14:textId="77777777" w:rsidR="00DC0092" w:rsidRPr="004973D5" w:rsidRDefault="00DC0092" w:rsidP="008A0933">
      <w:pPr>
        <w:numPr>
          <w:ilvl w:val="1"/>
          <w:numId w:val="13"/>
        </w:numPr>
        <w:ind w:right="92"/>
        <w:jc w:val="both"/>
        <w:rPr>
          <w:rFonts w:asciiTheme="majorHAnsi" w:eastAsia="SimSun" w:hAnsiTheme="majorHAnsi" w:cs="Arial"/>
          <w:color w:val="000000"/>
          <w:sz w:val="22"/>
          <w:szCs w:val="22"/>
          <w:shd w:val="clear" w:color="auto" w:fill="FFFFFF"/>
          <w:lang w:eastAsia="zh-CN"/>
        </w:rPr>
      </w:pPr>
      <w:r w:rsidRPr="004973D5">
        <w:rPr>
          <w:rFonts w:asciiTheme="majorHAnsi" w:eastAsia="SimSun" w:hAnsiTheme="majorHAnsi" w:cs="Arial"/>
          <w:color w:val="000000"/>
          <w:sz w:val="22"/>
          <w:szCs w:val="22"/>
          <w:shd w:val="clear" w:color="auto" w:fill="FFFFFF"/>
          <w:lang w:eastAsia="zh-CN"/>
        </w:rPr>
        <w:t xml:space="preserve">Zawiadomienia, oświadczenia, wnioski lub informacje, sporządzone w sposób określony w ust. 2 Wykonawcy przekazują poprzez </w:t>
      </w:r>
      <w:proofErr w:type="spellStart"/>
      <w:r w:rsidRPr="004973D5">
        <w:rPr>
          <w:rFonts w:asciiTheme="majorHAnsi" w:eastAsia="SimSun" w:hAnsiTheme="majorHAnsi" w:cs="Arial"/>
          <w:color w:val="000000"/>
          <w:sz w:val="22"/>
          <w:szCs w:val="22"/>
          <w:shd w:val="clear" w:color="auto" w:fill="FFFFFF"/>
          <w:lang w:eastAsia="zh-CN"/>
        </w:rPr>
        <w:t>miniPortal</w:t>
      </w:r>
      <w:proofErr w:type="spellEnd"/>
      <w:r w:rsidRPr="004973D5">
        <w:rPr>
          <w:rFonts w:asciiTheme="majorHAnsi" w:eastAsia="SimSun" w:hAnsiTheme="majorHAnsi" w:cs="Arial"/>
          <w:color w:val="000000"/>
          <w:sz w:val="22"/>
          <w:szCs w:val="22"/>
          <w:shd w:val="clear" w:color="auto" w:fill="FFFFFF"/>
          <w:lang w:eastAsia="zh-CN"/>
        </w:rPr>
        <w:t xml:space="preserve">, dostępnym pod adresem: </w:t>
      </w:r>
      <w:hyperlink r:id="rId25" w:history="1">
        <w:r w:rsidRPr="004973D5">
          <w:rPr>
            <w:rFonts w:asciiTheme="majorHAnsi" w:eastAsia="SimSun" w:hAnsiTheme="majorHAnsi" w:cs="Arial"/>
            <w:color w:val="000000"/>
            <w:sz w:val="22"/>
            <w:szCs w:val="22"/>
            <w:shd w:val="clear" w:color="auto" w:fill="FFFFFF"/>
            <w:lang w:eastAsia="zh-CN"/>
          </w:rPr>
          <w:t>https://miniportal.uzp.gov.pl</w:t>
        </w:r>
      </w:hyperlink>
      <w:r w:rsidRPr="004973D5">
        <w:rPr>
          <w:rFonts w:asciiTheme="majorHAnsi" w:eastAsia="SimSun" w:hAnsiTheme="majorHAnsi" w:cs="Arial"/>
          <w:color w:val="000000"/>
          <w:sz w:val="22"/>
          <w:szCs w:val="22"/>
          <w:shd w:val="clear" w:color="auto" w:fill="FFFFFF"/>
          <w:lang w:eastAsia="zh-CN"/>
        </w:rPr>
        <w:t xml:space="preserve">, oraz </w:t>
      </w:r>
      <w:proofErr w:type="spellStart"/>
      <w:r w:rsidRPr="004973D5">
        <w:rPr>
          <w:rFonts w:asciiTheme="majorHAnsi" w:eastAsia="SimSun" w:hAnsiTheme="majorHAnsi" w:cs="Arial"/>
          <w:color w:val="000000"/>
          <w:sz w:val="22"/>
          <w:szCs w:val="22"/>
          <w:shd w:val="clear" w:color="auto" w:fill="FFFFFF"/>
          <w:lang w:eastAsia="zh-CN"/>
        </w:rPr>
        <w:t>ePUAPu</w:t>
      </w:r>
      <w:proofErr w:type="spellEnd"/>
      <w:r w:rsidRPr="004973D5">
        <w:rPr>
          <w:rFonts w:asciiTheme="majorHAnsi" w:eastAsia="SimSun" w:hAnsiTheme="majorHAnsi" w:cs="Arial"/>
          <w:color w:val="000000"/>
          <w:sz w:val="22"/>
          <w:szCs w:val="22"/>
          <w:shd w:val="clear" w:color="auto" w:fill="FFFFFF"/>
          <w:lang w:eastAsia="zh-CN"/>
        </w:rPr>
        <w:t>.</w:t>
      </w:r>
    </w:p>
    <w:p w14:paraId="563A1168" w14:textId="0667C0F1" w:rsidR="00DC0092" w:rsidRPr="004973D5" w:rsidRDefault="00DC0092" w:rsidP="008A0933">
      <w:pPr>
        <w:numPr>
          <w:ilvl w:val="1"/>
          <w:numId w:val="13"/>
        </w:numPr>
        <w:ind w:right="92"/>
        <w:jc w:val="both"/>
        <w:rPr>
          <w:rFonts w:asciiTheme="majorHAnsi" w:eastAsia="SimSun" w:hAnsiTheme="majorHAnsi" w:cs="Arial"/>
          <w:color w:val="000000"/>
          <w:sz w:val="22"/>
          <w:szCs w:val="22"/>
          <w:shd w:val="clear" w:color="auto" w:fill="FFFFFF"/>
          <w:lang w:eastAsia="zh-CN"/>
        </w:rPr>
      </w:pPr>
      <w:r w:rsidRPr="004973D5">
        <w:rPr>
          <w:rFonts w:asciiTheme="majorHAnsi" w:eastAsia="SimSun" w:hAnsiTheme="majorHAnsi" w:cs="Arial"/>
          <w:color w:val="000000"/>
          <w:sz w:val="22"/>
          <w:szCs w:val="22"/>
          <w:shd w:val="clear" w:color="auto" w:fill="FFFFFF"/>
          <w:lang w:eastAsia="zh-CN"/>
        </w:rPr>
        <w:t xml:space="preserve">Informacje, oświadczenia lub dokumenty inne niż określone w ust. 2, wykonawcy mogą przekazywać także drogą elektroniczną, na adres: </w:t>
      </w:r>
      <w:hyperlink r:id="rId26" w:history="1">
        <w:r w:rsidRPr="004973D5">
          <w:rPr>
            <w:rStyle w:val="Hipercze"/>
            <w:rFonts w:asciiTheme="majorHAnsi" w:eastAsia="SimSun" w:hAnsiTheme="majorHAnsi" w:cs="Arial"/>
            <w:sz w:val="22"/>
            <w:szCs w:val="22"/>
            <w:shd w:val="clear" w:color="auto" w:fill="FFFFFF"/>
            <w:lang w:eastAsia="zh-CN"/>
          </w:rPr>
          <w:t>a.wojtowicz@kulturapodkarpacka.pl</w:t>
        </w:r>
      </w:hyperlink>
      <w:r w:rsidRPr="004973D5">
        <w:rPr>
          <w:rFonts w:asciiTheme="majorHAnsi" w:eastAsia="SimSun" w:hAnsiTheme="majorHAnsi" w:cs="Arial"/>
          <w:color w:val="000000"/>
          <w:sz w:val="22"/>
          <w:szCs w:val="22"/>
          <w:shd w:val="clear" w:color="auto" w:fill="FFFFFF"/>
          <w:lang w:eastAsia="zh-CN"/>
        </w:rPr>
        <w:t xml:space="preserve"> </w:t>
      </w:r>
    </w:p>
    <w:p w14:paraId="0CBAA8D6" w14:textId="77777777" w:rsidR="00DC0092" w:rsidRPr="004973D5" w:rsidRDefault="00DC0092" w:rsidP="008A0933">
      <w:pPr>
        <w:numPr>
          <w:ilvl w:val="1"/>
          <w:numId w:val="13"/>
        </w:numPr>
        <w:ind w:right="92"/>
        <w:jc w:val="both"/>
        <w:rPr>
          <w:rFonts w:asciiTheme="majorHAnsi" w:eastAsia="SimSun" w:hAnsiTheme="majorHAnsi" w:cs="Arial"/>
          <w:color w:val="000000"/>
          <w:sz w:val="22"/>
          <w:szCs w:val="22"/>
          <w:shd w:val="clear" w:color="auto" w:fill="FFFFFF"/>
          <w:lang w:eastAsia="zh-CN"/>
        </w:rPr>
      </w:pPr>
      <w:r w:rsidRPr="004973D5">
        <w:rPr>
          <w:rFonts w:asciiTheme="majorHAnsi" w:eastAsia="SimSun" w:hAnsiTheme="majorHAnsi" w:cs="Arial"/>
          <w:color w:val="000000"/>
          <w:sz w:val="22"/>
          <w:szCs w:val="22"/>
          <w:shd w:val="clear" w:color="auto" w:fill="FFFFFF"/>
          <w:lang w:eastAsia="zh-CN"/>
        </w:rPr>
        <w:t xml:space="preserve">Wykonawca zamierzający wziąć udział w postępowaniu o udzielenie zamówieni publicznego musi posiadać konto na </w:t>
      </w:r>
      <w:proofErr w:type="spellStart"/>
      <w:r w:rsidRPr="004973D5">
        <w:rPr>
          <w:rFonts w:asciiTheme="majorHAnsi" w:eastAsia="SimSun" w:hAnsiTheme="majorHAnsi" w:cs="Arial"/>
          <w:color w:val="000000"/>
          <w:sz w:val="22"/>
          <w:szCs w:val="22"/>
          <w:shd w:val="clear" w:color="auto" w:fill="FFFFFF"/>
          <w:lang w:eastAsia="zh-CN"/>
        </w:rPr>
        <w:t>ePUAP</w:t>
      </w:r>
      <w:proofErr w:type="spellEnd"/>
      <w:r w:rsidRPr="004973D5">
        <w:rPr>
          <w:rFonts w:asciiTheme="majorHAnsi" w:eastAsia="SimSun" w:hAnsiTheme="majorHAnsi" w:cs="Arial"/>
          <w:color w:val="000000"/>
          <w:sz w:val="22"/>
          <w:szCs w:val="22"/>
          <w:shd w:val="clear" w:color="auto" w:fill="FFFFFF"/>
          <w:lang w:eastAsia="zh-CN"/>
        </w:rPr>
        <w:t xml:space="preserve">. Wykonawca posiadający konto na </w:t>
      </w:r>
      <w:proofErr w:type="spellStart"/>
      <w:r w:rsidRPr="004973D5">
        <w:rPr>
          <w:rFonts w:asciiTheme="majorHAnsi" w:eastAsia="SimSun" w:hAnsiTheme="majorHAnsi" w:cs="Arial"/>
          <w:color w:val="000000"/>
          <w:sz w:val="22"/>
          <w:szCs w:val="22"/>
          <w:shd w:val="clear" w:color="auto" w:fill="FFFFFF"/>
          <w:lang w:eastAsia="zh-CN"/>
        </w:rPr>
        <w:t>ePUAP</w:t>
      </w:r>
      <w:proofErr w:type="spellEnd"/>
      <w:r w:rsidRPr="004973D5">
        <w:rPr>
          <w:rFonts w:asciiTheme="majorHAnsi" w:eastAsia="SimSun" w:hAnsiTheme="majorHAnsi" w:cs="Arial"/>
          <w:color w:val="000000"/>
          <w:sz w:val="22"/>
          <w:szCs w:val="22"/>
          <w:shd w:val="clear" w:color="auto" w:fill="FFFFFF"/>
          <w:lang w:eastAsia="zh-CN"/>
        </w:rPr>
        <w:t xml:space="preserve"> ma dostęp do następujących formularzy: „Formularz do złożenia, zmiany, wycofania oferty lub wniosku” oraz do „Formularza do komunikacji”.</w:t>
      </w:r>
    </w:p>
    <w:p w14:paraId="6FEBDC5A" w14:textId="77777777" w:rsidR="00DC0092" w:rsidRPr="004973D5" w:rsidRDefault="00DC0092" w:rsidP="008A0933">
      <w:pPr>
        <w:numPr>
          <w:ilvl w:val="1"/>
          <w:numId w:val="13"/>
        </w:numPr>
        <w:ind w:right="92"/>
        <w:jc w:val="both"/>
        <w:rPr>
          <w:rFonts w:asciiTheme="majorHAnsi" w:eastAsia="SimSun" w:hAnsiTheme="majorHAnsi" w:cs="Arial"/>
          <w:color w:val="000000"/>
          <w:sz w:val="22"/>
          <w:szCs w:val="22"/>
          <w:shd w:val="clear" w:color="auto" w:fill="FFFFFF"/>
          <w:lang w:eastAsia="zh-CN"/>
        </w:rPr>
      </w:pPr>
      <w:r w:rsidRPr="004973D5">
        <w:rPr>
          <w:rFonts w:asciiTheme="majorHAnsi" w:eastAsia="SimSun" w:hAnsiTheme="majorHAnsi" w:cs="Arial"/>
          <w:color w:val="000000"/>
          <w:sz w:val="22"/>
          <w:szCs w:val="22"/>
          <w:shd w:val="clear" w:color="auto" w:fill="FFFFFF"/>
          <w:lang w:eastAsia="zh-CN"/>
        </w:rPr>
        <w:lastRenderedPageBreak/>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4973D5">
        <w:rPr>
          <w:rFonts w:asciiTheme="majorHAnsi" w:eastAsia="SimSun" w:hAnsiTheme="majorHAnsi" w:cs="Arial"/>
          <w:color w:val="000000"/>
          <w:sz w:val="22"/>
          <w:szCs w:val="22"/>
          <w:shd w:val="clear" w:color="auto" w:fill="FFFFFF"/>
          <w:lang w:eastAsia="zh-CN"/>
        </w:rPr>
        <w:t>miniPortal</w:t>
      </w:r>
      <w:proofErr w:type="spellEnd"/>
      <w:r w:rsidRPr="004973D5">
        <w:rPr>
          <w:rFonts w:asciiTheme="majorHAnsi" w:eastAsia="SimSun" w:hAnsiTheme="majorHAnsi" w:cs="Arial"/>
          <w:color w:val="000000"/>
          <w:sz w:val="22"/>
          <w:szCs w:val="22"/>
          <w:shd w:val="clear" w:color="auto" w:fill="FFFFFF"/>
          <w:lang w:eastAsia="zh-CN"/>
        </w:rPr>
        <w:t xml:space="preserve"> oraz Warunkach korzystania z elektronicznej platformy usług </w:t>
      </w:r>
      <w:proofErr w:type="spellStart"/>
      <w:r w:rsidRPr="004973D5">
        <w:rPr>
          <w:rFonts w:asciiTheme="majorHAnsi" w:eastAsia="SimSun" w:hAnsiTheme="majorHAnsi" w:cs="Arial"/>
          <w:color w:val="000000"/>
          <w:sz w:val="22"/>
          <w:szCs w:val="22"/>
          <w:shd w:val="clear" w:color="auto" w:fill="FFFFFF"/>
          <w:lang w:eastAsia="zh-CN"/>
        </w:rPr>
        <w:t>administracyji</w:t>
      </w:r>
      <w:proofErr w:type="spellEnd"/>
      <w:r w:rsidRPr="004973D5">
        <w:rPr>
          <w:rFonts w:asciiTheme="majorHAnsi" w:eastAsia="SimSun" w:hAnsiTheme="majorHAnsi" w:cs="Arial"/>
          <w:color w:val="000000"/>
          <w:sz w:val="22"/>
          <w:szCs w:val="22"/>
          <w:shd w:val="clear" w:color="auto" w:fill="FFFFFF"/>
          <w:lang w:eastAsia="zh-CN"/>
        </w:rPr>
        <w:t xml:space="preserve"> publicznej (</w:t>
      </w:r>
      <w:proofErr w:type="spellStart"/>
      <w:r w:rsidRPr="004973D5">
        <w:rPr>
          <w:rFonts w:asciiTheme="majorHAnsi" w:eastAsia="SimSun" w:hAnsiTheme="majorHAnsi" w:cs="Arial"/>
          <w:color w:val="000000"/>
          <w:sz w:val="22"/>
          <w:szCs w:val="22"/>
          <w:shd w:val="clear" w:color="auto" w:fill="FFFFFF"/>
          <w:lang w:eastAsia="zh-CN"/>
        </w:rPr>
        <w:t>ePUAP</w:t>
      </w:r>
      <w:proofErr w:type="spellEnd"/>
      <w:r w:rsidRPr="004973D5">
        <w:rPr>
          <w:rFonts w:asciiTheme="majorHAnsi" w:eastAsia="SimSun" w:hAnsiTheme="majorHAnsi" w:cs="Arial"/>
          <w:color w:val="000000"/>
          <w:sz w:val="22"/>
          <w:szCs w:val="22"/>
          <w:shd w:val="clear" w:color="auto" w:fill="FFFFFF"/>
          <w:lang w:eastAsia="zh-CN"/>
        </w:rPr>
        <w:t>).</w:t>
      </w:r>
    </w:p>
    <w:p w14:paraId="467154E4" w14:textId="77777777" w:rsidR="00DC0092" w:rsidRPr="004973D5" w:rsidRDefault="00DC0092" w:rsidP="008A0933">
      <w:pPr>
        <w:numPr>
          <w:ilvl w:val="1"/>
          <w:numId w:val="13"/>
        </w:numPr>
        <w:ind w:right="92"/>
        <w:jc w:val="both"/>
        <w:rPr>
          <w:rFonts w:asciiTheme="majorHAnsi" w:eastAsia="SimSun" w:hAnsiTheme="majorHAnsi" w:cs="Arial"/>
          <w:color w:val="000000"/>
          <w:sz w:val="22"/>
          <w:szCs w:val="22"/>
          <w:shd w:val="clear" w:color="auto" w:fill="FFFFFF"/>
          <w:lang w:eastAsia="zh-CN"/>
        </w:rPr>
      </w:pPr>
      <w:r w:rsidRPr="004973D5">
        <w:rPr>
          <w:rFonts w:asciiTheme="majorHAnsi" w:eastAsia="SimSun" w:hAnsiTheme="majorHAnsi" w:cs="Arial"/>
          <w:color w:val="000000"/>
          <w:sz w:val="22"/>
          <w:szCs w:val="22"/>
          <w:shd w:val="clear" w:color="auto" w:fill="FFFFFF"/>
          <w:lang w:eastAsia="zh-CN"/>
        </w:rPr>
        <w:t xml:space="preserve">Maksymalny rozmiar plików przesyłanych za pośrednictwem dedykowanych formularzy: „Formularz złożenia, zmiany, wycofania oferty lub wniosku” i „Formularza do komunikacji” wynosi 150 MB. </w:t>
      </w:r>
    </w:p>
    <w:p w14:paraId="04D293C3" w14:textId="77777777" w:rsidR="00DC0092" w:rsidRPr="004973D5" w:rsidRDefault="00DC0092" w:rsidP="008A0933">
      <w:pPr>
        <w:numPr>
          <w:ilvl w:val="1"/>
          <w:numId w:val="13"/>
        </w:numPr>
        <w:ind w:right="92"/>
        <w:jc w:val="both"/>
        <w:rPr>
          <w:rFonts w:asciiTheme="majorHAnsi" w:eastAsia="SimSun" w:hAnsiTheme="majorHAnsi" w:cs="Arial"/>
          <w:color w:val="000000"/>
          <w:sz w:val="22"/>
          <w:szCs w:val="22"/>
          <w:shd w:val="clear" w:color="auto" w:fill="FFFFFF"/>
          <w:lang w:eastAsia="zh-CN"/>
        </w:rPr>
      </w:pPr>
      <w:r w:rsidRPr="004973D5">
        <w:rPr>
          <w:rFonts w:asciiTheme="majorHAnsi" w:eastAsia="SimSun" w:hAnsiTheme="majorHAnsi" w:cs="Arial"/>
          <w:color w:val="000000"/>
          <w:sz w:val="22"/>
          <w:szCs w:val="22"/>
          <w:shd w:val="clear" w:color="auto" w:fill="FFFFFF"/>
          <w:lang w:eastAsia="zh-CN"/>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4973D5">
        <w:rPr>
          <w:rFonts w:asciiTheme="majorHAnsi" w:eastAsia="SimSun" w:hAnsiTheme="majorHAnsi" w:cs="Arial"/>
          <w:color w:val="000000"/>
          <w:sz w:val="22"/>
          <w:szCs w:val="22"/>
          <w:shd w:val="clear" w:color="auto" w:fill="FFFFFF"/>
          <w:lang w:eastAsia="zh-CN"/>
        </w:rPr>
        <w:t>ePUAP</w:t>
      </w:r>
      <w:proofErr w:type="spellEnd"/>
      <w:r w:rsidRPr="004973D5">
        <w:rPr>
          <w:rFonts w:asciiTheme="majorHAnsi" w:eastAsia="SimSun" w:hAnsiTheme="majorHAnsi" w:cs="Arial"/>
          <w:color w:val="000000"/>
          <w:sz w:val="22"/>
          <w:szCs w:val="22"/>
          <w:shd w:val="clear" w:color="auto" w:fill="FFFFFF"/>
          <w:lang w:eastAsia="zh-CN"/>
        </w:rPr>
        <w:t>.</w:t>
      </w:r>
    </w:p>
    <w:p w14:paraId="1D7B46A8" w14:textId="77777777" w:rsidR="00DC0092" w:rsidRPr="004973D5" w:rsidRDefault="00DC0092" w:rsidP="008A0933">
      <w:pPr>
        <w:numPr>
          <w:ilvl w:val="1"/>
          <w:numId w:val="13"/>
        </w:numPr>
        <w:ind w:right="92"/>
        <w:jc w:val="both"/>
        <w:rPr>
          <w:rFonts w:asciiTheme="majorHAnsi" w:eastAsia="SimSun" w:hAnsiTheme="majorHAnsi" w:cs="Arial"/>
          <w:color w:val="000000"/>
          <w:sz w:val="22"/>
          <w:szCs w:val="22"/>
          <w:shd w:val="clear" w:color="auto" w:fill="FFFFFF"/>
          <w:lang w:eastAsia="zh-CN"/>
        </w:rPr>
      </w:pPr>
      <w:r w:rsidRPr="004973D5">
        <w:rPr>
          <w:rFonts w:asciiTheme="majorHAnsi" w:eastAsia="SimSun" w:hAnsiTheme="majorHAnsi" w:cs="Arial"/>
          <w:color w:val="000000"/>
          <w:sz w:val="22"/>
          <w:szCs w:val="22"/>
          <w:shd w:val="clear" w:color="auto" w:fill="FFFFFF"/>
          <w:lang w:eastAsia="zh-CN"/>
        </w:rPr>
        <w:t xml:space="preserve">Dane postępowanie można wyszukać również na Liście wszystkich postępowań w </w:t>
      </w:r>
      <w:proofErr w:type="spellStart"/>
      <w:r w:rsidRPr="004973D5">
        <w:rPr>
          <w:rFonts w:asciiTheme="majorHAnsi" w:eastAsia="SimSun" w:hAnsiTheme="majorHAnsi" w:cs="Arial"/>
          <w:color w:val="000000"/>
          <w:sz w:val="22"/>
          <w:szCs w:val="22"/>
          <w:shd w:val="clear" w:color="auto" w:fill="FFFFFF"/>
          <w:lang w:eastAsia="zh-CN"/>
        </w:rPr>
        <w:t>miniPortalu</w:t>
      </w:r>
      <w:proofErr w:type="spellEnd"/>
      <w:r w:rsidRPr="004973D5">
        <w:rPr>
          <w:rFonts w:asciiTheme="majorHAnsi" w:eastAsia="SimSun" w:hAnsiTheme="majorHAnsi" w:cs="Arial"/>
          <w:color w:val="000000"/>
          <w:sz w:val="22"/>
          <w:szCs w:val="22"/>
          <w:shd w:val="clear" w:color="auto" w:fill="FFFFFF"/>
          <w:lang w:eastAsia="zh-CN"/>
        </w:rPr>
        <w:t xml:space="preserve"> klikając wcześniej opcję „Dla Wykonawców” lub ze strony głównej z zakładki Postępowania.</w:t>
      </w:r>
    </w:p>
    <w:p w14:paraId="1D5251F5" w14:textId="77777777" w:rsidR="00DC0092" w:rsidRPr="004973D5" w:rsidRDefault="00DC0092" w:rsidP="008A0933">
      <w:pPr>
        <w:numPr>
          <w:ilvl w:val="1"/>
          <w:numId w:val="13"/>
        </w:numPr>
        <w:ind w:right="92"/>
        <w:jc w:val="both"/>
        <w:rPr>
          <w:rFonts w:asciiTheme="majorHAnsi" w:eastAsia="SimSun" w:hAnsiTheme="majorHAnsi" w:cs="Arial"/>
          <w:color w:val="000000"/>
          <w:sz w:val="22"/>
          <w:szCs w:val="22"/>
          <w:shd w:val="clear" w:color="auto" w:fill="FFFFFF"/>
          <w:lang w:eastAsia="zh-CN"/>
        </w:rPr>
      </w:pPr>
      <w:r w:rsidRPr="004973D5">
        <w:rPr>
          <w:rFonts w:asciiTheme="majorHAnsi" w:eastAsia="SimSun" w:hAnsiTheme="majorHAnsi" w:cs="Arial"/>
          <w:color w:val="000000"/>
          <w:sz w:val="22"/>
          <w:szCs w:val="22"/>
          <w:shd w:val="clear" w:color="auto" w:fill="FFFFFF"/>
          <w:lang w:eastAsia="zh-CN"/>
        </w:rPr>
        <w:t xml:space="preserve">Wykonawca składa ofertę za pośrednictwem „Formularza do złożenia, zmiany, wycofania oferty lub wniosku” dostępnego na </w:t>
      </w:r>
      <w:proofErr w:type="spellStart"/>
      <w:r w:rsidRPr="004973D5">
        <w:rPr>
          <w:rFonts w:asciiTheme="majorHAnsi" w:eastAsia="SimSun" w:hAnsiTheme="majorHAnsi" w:cs="Arial"/>
          <w:color w:val="000000"/>
          <w:sz w:val="22"/>
          <w:szCs w:val="22"/>
          <w:shd w:val="clear" w:color="auto" w:fill="FFFFFF"/>
          <w:lang w:eastAsia="zh-CN"/>
        </w:rPr>
        <w:t>ePUAP</w:t>
      </w:r>
      <w:proofErr w:type="spellEnd"/>
      <w:r w:rsidRPr="004973D5">
        <w:rPr>
          <w:rFonts w:asciiTheme="majorHAnsi" w:eastAsia="SimSun" w:hAnsiTheme="majorHAnsi" w:cs="Arial"/>
          <w:color w:val="000000"/>
          <w:sz w:val="22"/>
          <w:szCs w:val="22"/>
          <w:shd w:val="clear" w:color="auto" w:fill="FFFFFF"/>
          <w:lang w:eastAsia="zh-CN"/>
        </w:rPr>
        <w:t xml:space="preserve"> i udostępnionego również na </w:t>
      </w:r>
      <w:proofErr w:type="spellStart"/>
      <w:r w:rsidRPr="004973D5">
        <w:rPr>
          <w:rFonts w:asciiTheme="majorHAnsi" w:eastAsia="SimSun" w:hAnsiTheme="majorHAnsi" w:cs="Arial"/>
          <w:color w:val="000000"/>
          <w:sz w:val="22"/>
          <w:szCs w:val="22"/>
          <w:shd w:val="clear" w:color="auto" w:fill="FFFFFF"/>
          <w:lang w:eastAsia="zh-CN"/>
        </w:rPr>
        <w:t>miniPortalu</w:t>
      </w:r>
      <w:proofErr w:type="spellEnd"/>
      <w:r w:rsidRPr="004973D5">
        <w:rPr>
          <w:rFonts w:asciiTheme="majorHAnsi" w:eastAsia="SimSun" w:hAnsiTheme="majorHAnsi" w:cs="Arial"/>
          <w:color w:val="000000"/>
          <w:sz w:val="22"/>
          <w:szCs w:val="22"/>
          <w:shd w:val="clear" w:color="auto" w:fill="FFFFFF"/>
          <w:lang w:eastAsia="zh-CN"/>
        </w:rPr>
        <w:t xml:space="preserve">. Funkcjonalność do zaszyfrowania oferty przez Wykonawcę jest dostępna dla wykonawców na </w:t>
      </w:r>
      <w:proofErr w:type="spellStart"/>
      <w:r w:rsidRPr="004973D5">
        <w:rPr>
          <w:rFonts w:asciiTheme="majorHAnsi" w:eastAsia="SimSun" w:hAnsiTheme="majorHAnsi" w:cs="Arial"/>
          <w:color w:val="000000"/>
          <w:sz w:val="22"/>
          <w:szCs w:val="22"/>
          <w:shd w:val="clear" w:color="auto" w:fill="FFFFFF"/>
          <w:lang w:eastAsia="zh-CN"/>
        </w:rPr>
        <w:t>miniPortalu</w:t>
      </w:r>
      <w:proofErr w:type="spellEnd"/>
      <w:r w:rsidRPr="004973D5">
        <w:rPr>
          <w:rFonts w:asciiTheme="majorHAnsi" w:eastAsia="SimSun" w:hAnsiTheme="majorHAnsi" w:cs="Arial"/>
          <w:color w:val="000000"/>
          <w:sz w:val="22"/>
          <w:szCs w:val="22"/>
          <w:shd w:val="clear" w:color="auto" w:fill="FFFFFF"/>
          <w:lang w:eastAsia="zh-CN"/>
        </w:rPr>
        <w:t xml:space="preserve">, w szczegółach danego postępowania. W formularzu oferty Wykonawca zobowiązany jest podać adres skrzynki </w:t>
      </w:r>
      <w:proofErr w:type="spellStart"/>
      <w:r w:rsidRPr="004973D5">
        <w:rPr>
          <w:rFonts w:asciiTheme="majorHAnsi" w:eastAsia="SimSun" w:hAnsiTheme="majorHAnsi" w:cs="Arial"/>
          <w:color w:val="000000"/>
          <w:sz w:val="22"/>
          <w:szCs w:val="22"/>
          <w:shd w:val="clear" w:color="auto" w:fill="FFFFFF"/>
          <w:lang w:eastAsia="zh-CN"/>
        </w:rPr>
        <w:t>ePUAP</w:t>
      </w:r>
      <w:proofErr w:type="spellEnd"/>
      <w:r w:rsidRPr="004973D5">
        <w:rPr>
          <w:rFonts w:asciiTheme="majorHAnsi" w:eastAsia="SimSun" w:hAnsiTheme="majorHAnsi" w:cs="Arial"/>
          <w:color w:val="000000"/>
          <w:sz w:val="22"/>
          <w:szCs w:val="22"/>
          <w:shd w:val="clear" w:color="auto" w:fill="FFFFFF"/>
          <w:lang w:eastAsia="zh-CN"/>
        </w:rPr>
        <w:t>, na którym prowadzona będzie korespondencja związana z postępowaniem. Sposób złożenia oferty, w tym zaszyfrowania oferty opisany został w „Instrukcji użytkownika”, dostępnej na stronie: https://miniportal.uzp.gov.pl/. 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w:t>
      </w:r>
    </w:p>
    <w:p w14:paraId="7A1EDCF2" w14:textId="77777777" w:rsidR="00DC0092" w:rsidRPr="004973D5" w:rsidRDefault="00DC0092" w:rsidP="008A0933">
      <w:pPr>
        <w:numPr>
          <w:ilvl w:val="1"/>
          <w:numId w:val="13"/>
        </w:numPr>
        <w:ind w:right="92"/>
        <w:jc w:val="both"/>
        <w:rPr>
          <w:rFonts w:asciiTheme="majorHAnsi" w:eastAsia="SimSun" w:hAnsiTheme="majorHAnsi" w:cs="Arial"/>
          <w:color w:val="000000"/>
          <w:sz w:val="22"/>
          <w:szCs w:val="22"/>
          <w:shd w:val="clear" w:color="auto" w:fill="FFFFFF"/>
          <w:lang w:eastAsia="zh-CN"/>
        </w:rPr>
      </w:pPr>
      <w:r w:rsidRPr="004973D5">
        <w:rPr>
          <w:rFonts w:asciiTheme="majorHAnsi" w:eastAsia="SimSun" w:hAnsiTheme="majorHAnsi" w:cs="Arial"/>
          <w:color w:val="000000"/>
          <w:sz w:val="22"/>
          <w:szCs w:val="22"/>
          <w:shd w:val="clear" w:color="auto" w:fill="FFFFFF"/>
          <w:lang w:eastAsia="zh-CN"/>
        </w:rPr>
        <w:t>Wykonawca może zwrócić się do Zamawiającego z wnioskiem o wyjaśnienie treści SWZ.</w:t>
      </w:r>
    </w:p>
    <w:p w14:paraId="0D0F31EB" w14:textId="77777777" w:rsidR="00DC0092" w:rsidRPr="004973D5" w:rsidRDefault="00DC0092" w:rsidP="008A0933">
      <w:pPr>
        <w:numPr>
          <w:ilvl w:val="1"/>
          <w:numId w:val="13"/>
        </w:numPr>
        <w:ind w:right="92"/>
        <w:jc w:val="both"/>
        <w:rPr>
          <w:rFonts w:asciiTheme="majorHAnsi" w:eastAsia="SimSun" w:hAnsiTheme="majorHAnsi" w:cs="Arial"/>
          <w:color w:val="000000"/>
          <w:sz w:val="22"/>
          <w:szCs w:val="22"/>
          <w:shd w:val="clear" w:color="auto" w:fill="FFFFFF"/>
          <w:lang w:eastAsia="zh-CN"/>
        </w:rPr>
      </w:pPr>
      <w:r w:rsidRPr="004973D5">
        <w:rPr>
          <w:rFonts w:asciiTheme="majorHAnsi" w:eastAsia="SimSun" w:hAnsiTheme="majorHAnsi" w:cs="Arial"/>
          <w:color w:val="000000"/>
          <w:sz w:val="22"/>
          <w:szCs w:val="22"/>
          <w:shd w:val="clear" w:color="auto" w:fill="FFFFFF"/>
          <w:lang w:eastAsia="zh-CN"/>
        </w:rPr>
        <w:t xml:space="preserve">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 </w:t>
      </w:r>
    </w:p>
    <w:p w14:paraId="1AFABD8B" w14:textId="3FFC86C6" w:rsidR="00DC0092" w:rsidRPr="004973D5" w:rsidRDefault="00DC0092" w:rsidP="008A0933">
      <w:pPr>
        <w:numPr>
          <w:ilvl w:val="1"/>
          <w:numId w:val="13"/>
        </w:numPr>
        <w:ind w:right="92"/>
        <w:jc w:val="both"/>
        <w:rPr>
          <w:rFonts w:asciiTheme="majorHAnsi" w:eastAsia="SimSun" w:hAnsiTheme="majorHAnsi" w:cs="Arial"/>
          <w:color w:val="000000"/>
          <w:sz w:val="22"/>
          <w:szCs w:val="22"/>
          <w:shd w:val="clear" w:color="auto" w:fill="FFFFFF"/>
          <w:lang w:eastAsia="zh-CN"/>
        </w:rPr>
      </w:pPr>
      <w:r w:rsidRPr="004973D5">
        <w:rPr>
          <w:rFonts w:asciiTheme="majorHAnsi" w:eastAsia="SimSun" w:hAnsiTheme="majorHAnsi" w:cs="Arial"/>
          <w:color w:val="000000"/>
          <w:sz w:val="22"/>
          <w:szCs w:val="22"/>
          <w:shd w:val="clear" w:color="auto" w:fill="FFFFFF"/>
          <w:lang w:eastAsia="zh-CN"/>
        </w:rPr>
        <w:t>Jeżeli zamawiający nie udzieli wyjaśnień w terminie, o którym mowa w ust. 12,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11.12, zamawiający nie ma obowiązku udzielania wyjaśnień SWZ oraz obowiązku przedłużenia terminu składania ofert.</w:t>
      </w:r>
    </w:p>
    <w:p w14:paraId="204647AD" w14:textId="2CAB6196" w:rsidR="00DC0092" w:rsidRPr="004973D5" w:rsidRDefault="00DC0092" w:rsidP="008A0933">
      <w:pPr>
        <w:numPr>
          <w:ilvl w:val="1"/>
          <w:numId w:val="13"/>
        </w:numPr>
        <w:ind w:right="92"/>
        <w:jc w:val="both"/>
        <w:rPr>
          <w:rFonts w:asciiTheme="majorHAnsi" w:eastAsia="SimSun" w:hAnsiTheme="majorHAnsi" w:cs="Arial"/>
          <w:color w:val="000000"/>
          <w:sz w:val="22"/>
          <w:szCs w:val="22"/>
          <w:shd w:val="clear" w:color="auto" w:fill="FFFFFF"/>
          <w:lang w:eastAsia="zh-CN"/>
        </w:rPr>
      </w:pPr>
      <w:r w:rsidRPr="004973D5">
        <w:rPr>
          <w:rFonts w:asciiTheme="majorHAnsi" w:eastAsia="SimSun" w:hAnsiTheme="majorHAnsi" w:cs="Arial"/>
          <w:color w:val="000000"/>
          <w:sz w:val="22"/>
          <w:szCs w:val="22"/>
          <w:shd w:val="clear" w:color="auto" w:fill="FFFFFF"/>
          <w:lang w:eastAsia="zh-CN"/>
        </w:rPr>
        <w:t>Przedłużenie terminu składania ofert, o których mowa w ust. 11.13, nie wpływa na bieg terminu składania wniosku o wyjaśnienie treści SWZ.</w:t>
      </w:r>
    </w:p>
    <w:p w14:paraId="03BC1262" w14:textId="77777777" w:rsidR="001334A6" w:rsidRPr="004973D5" w:rsidRDefault="001334A6" w:rsidP="00E3285D">
      <w:pPr>
        <w:pStyle w:val="Akapitzlist"/>
        <w:spacing w:before="0" w:after="0" w:line="23" w:lineRule="atLeast"/>
        <w:ind w:right="91"/>
        <w:rPr>
          <w:rFonts w:asciiTheme="majorHAnsi" w:hAnsiTheme="majorHAnsi" w:cs="Arial"/>
          <w:sz w:val="22"/>
          <w:szCs w:val="22"/>
        </w:rPr>
      </w:pPr>
    </w:p>
    <w:tbl>
      <w:tblPr>
        <w:tblW w:w="0" w:type="auto"/>
        <w:jc w:val="center"/>
        <w:tblBorders>
          <w:bottom w:val="single" w:sz="4" w:space="0" w:color="auto"/>
        </w:tblBorders>
        <w:tblLook w:val="00A0" w:firstRow="1" w:lastRow="0" w:firstColumn="1" w:lastColumn="0" w:noHBand="0" w:noVBand="0"/>
      </w:tblPr>
      <w:tblGrid>
        <w:gridCol w:w="9070"/>
      </w:tblGrid>
      <w:tr w:rsidR="00D9784D" w:rsidRPr="004973D5" w14:paraId="2F66C55C" w14:textId="77777777" w:rsidTr="00534BDE">
        <w:trPr>
          <w:jc w:val="center"/>
        </w:trPr>
        <w:tc>
          <w:tcPr>
            <w:tcW w:w="9072" w:type="dxa"/>
            <w:tcBorders>
              <w:bottom w:val="single" w:sz="4" w:space="0" w:color="auto"/>
            </w:tcBorders>
            <w:shd w:val="clear" w:color="auto" w:fill="D9D9D9" w:themeFill="background1" w:themeFillShade="D9"/>
          </w:tcPr>
          <w:p w14:paraId="4D8EA666" w14:textId="7777777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br w:type="page"/>
            </w:r>
            <w:r w:rsidRPr="004973D5">
              <w:rPr>
                <w:rFonts w:asciiTheme="majorHAnsi" w:hAnsiTheme="majorHAnsi" w:cs="Arial"/>
                <w:sz w:val="22"/>
                <w:szCs w:val="22"/>
              </w:rPr>
              <w:t>Rozdział 12</w:t>
            </w:r>
          </w:p>
          <w:p w14:paraId="7492662D" w14:textId="7777777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WYMAGANIA DOTYCZĄCE WADIUM</w:t>
            </w:r>
          </w:p>
        </w:tc>
      </w:tr>
    </w:tbl>
    <w:p w14:paraId="43CD2C45" w14:textId="77777777" w:rsidR="00263EA6" w:rsidRPr="004973D5" w:rsidRDefault="00263EA6" w:rsidP="00E3285D">
      <w:pPr>
        <w:pStyle w:val="Kolorowalistaakcent11"/>
        <w:widowControl w:val="0"/>
        <w:spacing w:before="0" w:after="0" w:line="23" w:lineRule="atLeast"/>
        <w:ind w:left="0"/>
        <w:contextualSpacing w:val="0"/>
        <w:outlineLvl w:val="3"/>
        <w:rPr>
          <w:rFonts w:asciiTheme="majorHAnsi" w:hAnsiTheme="majorHAnsi" w:cs="Arial"/>
          <w:bCs/>
          <w:vanish/>
          <w:sz w:val="22"/>
          <w:szCs w:val="22"/>
          <w:lang w:eastAsia="pl-PL"/>
        </w:rPr>
      </w:pPr>
    </w:p>
    <w:p w14:paraId="7E5E1B85" w14:textId="77777777" w:rsidR="00DC0092" w:rsidRPr="004973D5" w:rsidRDefault="00263EA6" w:rsidP="008A0933">
      <w:pPr>
        <w:pStyle w:val="Akapitzlist"/>
        <w:widowControl w:val="0"/>
        <w:numPr>
          <w:ilvl w:val="1"/>
          <w:numId w:val="20"/>
        </w:numPr>
        <w:spacing w:before="0" w:after="0" w:line="23" w:lineRule="atLeast"/>
        <w:ind w:left="709" w:hanging="709"/>
        <w:outlineLvl w:val="3"/>
        <w:rPr>
          <w:rFonts w:asciiTheme="majorHAnsi" w:hAnsiTheme="majorHAnsi" w:cs="Arial"/>
          <w:bCs/>
          <w:sz w:val="22"/>
          <w:szCs w:val="22"/>
        </w:rPr>
      </w:pPr>
      <w:r w:rsidRPr="004973D5">
        <w:rPr>
          <w:rFonts w:asciiTheme="majorHAnsi" w:hAnsiTheme="majorHAnsi" w:cs="Arial"/>
          <w:bCs/>
          <w:sz w:val="22"/>
          <w:szCs w:val="22"/>
        </w:rPr>
        <w:t>Wykonawca</w:t>
      </w:r>
      <w:r w:rsidR="00DC0092" w:rsidRPr="004973D5">
        <w:rPr>
          <w:rFonts w:asciiTheme="majorHAnsi" w:hAnsiTheme="majorHAnsi" w:cs="Arial"/>
          <w:bCs/>
          <w:sz w:val="22"/>
          <w:szCs w:val="22"/>
        </w:rPr>
        <w:t xml:space="preserve"> nie</w:t>
      </w:r>
      <w:r w:rsidRPr="004973D5">
        <w:rPr>
          <w:rFonts w:asciiTheme="majorHAnsi" w:hAnsiTheme="majorHAnsi" w:cs="Arial"/>
          <w:bCs/>
          <w:sz w:val="22"/>
          <w:szCs w:val="22"/>
        </w:rPr>
        <w:t xml:space="preserve"> jest zobowiązany wnieść wadium </w:t>
      </w:r>
      <w:r w:rsidR="00DC0092" w:rsidRPr="004973D5">
        <w:rPr>
          <w:rFonts w:asciiTheme="majorHAnsi" w:hAnsiTheme="majorHAnsi" w:cs="Arial"/>
          <w:bCs/>
          <w:sz w:val="22"/>
          <w:szCs w:val="22"/>
        </w:rPr>
        <w:t xml:space="preserve">. </w:t>
      </w:r>
    </w:p>
    <w:p w14:paraId="36B98F0B" w14:textId="77777777" w:rsidR="00E51C18" w:rsidRPr="004973D5" w:rsidRDefault="00E51C18" w:rsidP="00E3285D">
      <w:pPr>
        <w:pStyle w:val="Kolorowalistaakcent11"/>
        <w:tabs>
          <w:tab w:val="left" w:pos="709"/>
        </w:tabs>
        <w:spacing w:before="0" w:after="0" w:line="23" w:lineRule="atLeast"/>
        <w:ind w:left="708"/>
        <w:rPr>
          <w:rFonts w:asciiTheme="majorHAnsi" w:hAnsiTheme="majorHAnsi" w:cs="Arial"/>
          <w:sz w:val="22"/>
          <w:szCs w:val="22"/>
        </w:rPr>
      </w:pPr>
    </w:p>
    <w:tbl>
      <w:tblPr>
        <w:tblW w:w="0" w:type="auto"/>
        <w:tblInd w:w="108" w:type="dxa"/>
        <w:tblBorders>
          <w:bottom w:val="single" w:sz="4" w:space="0" w:color="auto"/>
        </w:tblBorders>
        <w:tblLook w:val="00A0" w:firstRow="1" w:lastRow="0" w:firstColumn="1" w:lastColumn="0" w:noHBand="0" w:noVBand="0"/>
      </w:tblPr>
      <w:tblGrid>
        <w:gridCol w:w="8962"/>
      </w:tblGrid>
      <w:tr w:rsidR="00D9784D" w:rsidRPr="004973D5" w14:paraId="5693E390" w14:textId="77777777" w:rsidTr="00C3698A">
        <w:tc>
          <w:tcPr>
            <w:tcW w:w="8964" w:type="dxa"/>
            <w:tcBorders>
              <w:bottom w:val="single" w:sz="4" w:space="0" w:color="auto"/>
            </w:tcBorders>
            <w:shd w:val="clear" w:color="auto" w:fill="D9D9D9" w:themeFill="background1" w:themeFillShade="D9"/>
          </w:tcPr>
          <w:p w14:paraId="089D226A" w14:textId="7777777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br w:type="page"/>
            </w:r>
            <w:r w:rsidRPr="004973D5">
              <w:rPr>
                <w:rFonts w:asciiTheme="majorHAnsi" w:hAnsiTheme="majorHAnsi" w:cs="Arial"/>
                <w:sz w:val="22"/>
                <w:szCs w:val="22"/>
              </w:rPr>
              <w:t>Rozdział 13</w:t>
            </w:r>
          </w:p>
          <w:p w14:paraId="0F3DF2AF" w14:textId="7777777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OPIS SPOSOBU PRZYGOTOWANIA OFERTY</w:t>
            </w:r>
          </w:p>
        </w:tc>
      </w:tr>
    </w:tbl>
    <w:p w14:paraId="028DE9CD" w14:textId="77777777" w:rsidR="00D77619" w:rsidRPr="004973D5" w:rsidRDefault="00D77619" w:rsidP="00E3285D">
      <w:pPr>
        <w:pStyle w:val="Kolorowalistaakcent11"/>
        <w:widowControl w:val="0"/>
        <w:spacing w:before="0" w:after="0" w:line="23" w:lineRule="atLeast"/>
        <w:ind w:left="0"/>
        <w:contextualSpacing w:val="0"/>
        <w:outlineLvl w:val="3"/>
        <w:rPr>
          <w:rFonts w:asciiTheme="majorHAnsi" w:hAnsiTheme="majorHAnsi" w:cs="Arial"/>
          <w:bCs/>
          <w:sz w:val="22"/>
          <w:szCs w:val="22"/>
          <w:lang w:eastAsia="pl-PL"/>
        </w:rPr>
      </w:pPr>
    </w:p>
    <w:p w14:paraId="68762BBD" w14:textId="77777777" w:rsidR="00E3285D" w:rsidRPr="004973D5" w:rsidRDefault="000B03E9" w:rsidP="00036622">
      <w:pPr>
        <w:pStyle w:val="Akapitzlist"/>
        <w:widowControl w:val="0"/>
        <w:numPr>
          <w:ilvl w:val="1"/>
          <w:numId w:val="55"/>
        </w:numPr>
        <w:spacing w:before="0" w:after="0" w:line="23" w:lineRule="atLeast"/>
        <w:outlineLvl w:val="3"/>
        <w:rPr>
          <w:rFonts w:asciiTheme="majorHAnsi" w:hAnsiTheme="majorHAnsi" w:cs="Arial"/>
          <w:bCs/>
          <w:sz w:val="22"/>
          <w:szCs w:val="22"/>
        </w:rPr>
      </w:pPr>
      <w:r w:rsidRPr="004973D5">
        <w:rPr>
          <w:rFonts w:asciiTheme="majorHAnsi" w:hAnsiTheme="majorHAnsi" w:cs="Arial"/>
          <w:bCs/>
          <w:sz w:val="22"/>
          <w:szCs w:val="22"/>
        </w:rPr>
        <w:t xml:space="preserve">Każdy Wykonawca może złożyć </w:t>
      </w:r>
      <w:r w:rsidRPr="004973D5">
        <w:rPr>
          <w:rFonts w:asciiTheme="majorHAnsi" w:hAnsiTheme="majorHAnsi" w:cs="Arial"/>
          <w:b/>
          <w:bCs/>
          <w:sz w:val="22"/>
          <w:szCs w:val="22"/>
        </w:rPr>
        <w:t>tylko jedną ofertę</w:t>
      </w:r>
      <w:r w:rsidRPr="004973D5">
        <w:rPr>
          <w:rFonts w:asciiTheme="majorHAnsi" w:hAnsiTheme="majorHAnsi" w:cs="Arial"/>
          <w:bCs/>
          <w:sz w:val="22"/>
          <w:szCs w:val="22"/>
        </w:rPr>
        <w:t>. Złożenie więcej niż jednej oferty spowoduje odrzucenie wszystkich ofert złożonych przez Wykonawcę.</w:t>
      </w:r>
    </w:p>
    <w:p w14:paraId="13CE9784" w14:textId="46508A56" w:rsidR="00E3285D" w:rsidRPr="004973D5" w:rsidRDefault="00E3285D" w:rsidP="00036622">
      <w:pPr>
        <w:pStyle w:val="Akapitzlist"/>
        <w:widowControl w:val="0"/>
        <w:numPr>
          <w:ilvl w:val="1"/>
          <w:numId w:val="55"/>
        </w:numPr>
        <w:spacing w:before="0" w:after="0" w:line="23" w:lineRule="atLeast"/>
        <w:outlineLvl w:val="3"/>
        <w:rPr>
          <w:rFonts w:asciiTheme="majorHAnsi" w:hAnsiTheme="majorHAnsi" w:cs="Arial"/>
          <w:bCs/>
          <w:sz w:val="22"/>
          <w:szCs w:val="22"/>
        </w:rPr>
      </w:pPr>
      <w:r w:rsidRPr="004973D5">
        <w:rPr>
          <w:rFonts w:asciiTheme="majorHAnsi" w:hAnsiTheme="majorHAnsi" w:cs="Arial"/>
          <w:color w:val="000000"/>
          <w:sz w:val="22"/>
          <w:szCs w:val="22"/>
        </w:rPr>
        <w:t>Ofertę należy złożyć w języku polskim, sporządzoną pod rygorem nieważności, w formie</w:t>
      </w:r>
      <w:r w:rsidR="002A487A" w:rsidRPr="004973D5">
        <w:rPr>
          <w:rFonts w:asciiTheme="majorHAnsi" w:hAnsiTheme="majorHAnsi" w:cs="Arial"/>
          <w:color w:val="000000"/>
          <w:sz w:val="22"/>
          <w:szCs w:val="22"/>
        </w:rPr>
        <w:t xml:space="preserve"> </w:t>
      </w:r>
      <w:r w:rsidRPr="004973D5">
        <w:rPr>
          <w:rFonts w:asciiTheme="majorHAnsi" w:hAnsiTheme="majorHAnsi" w:cs="Arial"/>
          <w:color w:val="000000"/>
          <w:sz w:val="22"/>
          <w:szCs w:val="22"/>
        </w:rPr>
        <w:lastRenderedPageBreak/>
        <w:t xml:space="preserve">elektronicznej (opatrzoną kwalifikowanym podpisem elektronicznym). Treść oferty musi być zgodna z wymaganiami zamawiającego określonymi w dokumentach </w:t>
      </w:r>
      <w:r w:rsidR="00CF5FE8" w:rsidRPr="004973D5">
        <w:rPr>
          <w:rFonts w:asciiTheme="majorHAnsi" w:hAnsiTheme="majorHAnsi" w:cs="Arial"/>
          <w:color w:val="000000"/>
          <w:sz w:val="22"/>
          <w:szCs w:val="22"/>
        </w:rPr>
        <w:t>zamówienia.</w:t>
      </w:r>
    </w:p>
    <w:p w14:paraId="51B8604D" w14:textId="77777777" w:rsidR="00E3285D" w:rsidRPr="004973D5" w:rsidRDefault="00E3285D" w:rsidP="00036622">
      <w:pPr>
        <w:pStyle w:val="Akapitzlist"/>
        <w:widowControl w:val="0"/>
        <w:numPr>
          <w:ilvl w:val="1"/>
          <w:numId w:val="55"/>
        </w:numPr>
        <w:spacing w:before="0" w:after="0" w:line="23" w:lineRule="atLeast"/>
        <w:outlineLvl w:val="3"/>
        <w:rPr>
          <w:rFonts w:asciiTheme="majorHAnsi" w:hAnsiTheme="majorHAnsi" w:cs="Arial"/>
          <w:bCs/>
          <w:sz w:val="22"/>
          <w:szCs w:val="22"/>
        </w:rPr>
      </w:pPr>
      <w:r w:rsidRPr="004973D5">
        <w:rPr>
          <w:rFonts w:asciiTheme="majorHAnsi" w:hAnsiTheme="majorHAnsi" w:cs="Arial"/>
          <w:color w:val="000000"/>
          <w:sz w:val="22"/>
          <w:szCs w:val="22"/>
        </w:rPr>
        <w:t>Oferta musi być podpisana kwalifikowanym podpisem elektronicznym przez osoby upoważnione do składania oświadczeń woli w imieniu Wykonawcy. Po prawidłowym przekazaniu plików oferty wyświetlana jest informacja o pozytywnym odbiorze oferty przez System.</w:t>
      </w:r>
    </w:p>
    <w:p w14:paraId="5DB8EEBE" w14:textId="77777777" w:rsidR="00B63AD6" w:rsidRPr="004973D5" w:rsidRDefault="00B63AD6" w:rsidP="008A0933">
      <w:pPr>
        <w:pStyle w:val="Akapitzlist"/>
        <w:widowControl w:val="0"/>
        <w:numPr>
          <w:ilvl w:val="1"/>
          <w:numId w:val="14"/>
        </w:numPr>
        <w:spacing w:before="0" w:after="0" w:line="23" w:lineRule="atLeast"/>
        <w:outlineLvl w:val="3"/>
        <w:rPr>
          <w:rFonts w:asciiTheme="majorHAnsi" w:hAnsiTheme="majorHAnsi" w:cs="Arial"/>
          <w:bCs/>
          <w:sz w:val="22"/>
          <w:szCs w:val="22"/>
        </w:rPr>
      </w:pPr>
      <w:r w:rsidRPr="004973D5">
        <w:rPr>
          <w:rFonts w:asciiTheme="majorHAnsi" w:hAnsiTheme="majorHAnsi" w:cs="Arial"/>
          <w:bCs/>
          <w:sz w:val="22"/>
          <w:szCs w:val="22"/>
        </w:rPr>
        <w:t>Oferta musi zawierać następujące oświadczenia i dokumenty:</w:t>
      </w:r>
    </w:p>
    <w:p w14:paraId="1AABD0E2" w14:textId="73DF19D2" w:rsidR="00AA2062" w:rsidRPr="004973D5" w:rsidRDefault="00B63AD6" w:rsidP="008A0933">
      <w:pPr>
        <w:pStyle w:val="Akapitzlist"/>
        <w:widowControl w:val="0"/>
        <w:numPr>
          <w:ilvl w:val="0"/>
          <w:numId w:val="19"/>
        </w:numPr>
        <w:spacing w:before="0" w:after="0" w:line="23" w:lineRule="atLeast"/>
        <w:ind w:left="993" w:hanging="284"/>
        <w:outlineLvl w:val="3"/>
        <w:rPr>
          <w:rFonts w:asciiTheme="majorHAnsi" w:hAnsiTheme="majorHAnsi" w:cs="Arial"/>
          <w:bCs/>
          <w:sz w:val="22"/>
          <w:szCs w:val="22"/>
        </w:rPr>
      </w:pPr>
      <w:r w:rsidRPr="004973D5">
        <w:rPr>
          <w:rFonts w:asciiTheme="majorHAnsi" w:hAnsiTheme="majorHAnsi" w:cs="Arial"/>
          <w:b/>
          <w:bCs/>
          <w:sz w:val="22"/>
          <w:szCs w:val="22"/>
        </w:rPr>
        <w:t>Formularz ofertowy</w:t>
      </w:r>
      <w:r w:rsidR="0032584E" w:rsidRPr="004973D5">
        <w:rPr>
          <w:rFonts w:asciiTheme="majorHAnsi" w:hAnsiTheme="majorHAnsi" w:cs="Arial"/>
          <w:b/>
          <w:bCs/>
          <w:sz w:val="22"/>
          <w:szCs w:val="22"/>
        </w:rPr>
        <w:t xml:space="preserve"> </w:t>
      </w:r>
      <w:r w:rsidRPr="004973D5">
        <w:rPr>
          <w:rFonts w:asciiTheme="majorHAnsi" w:hAnsiTheme="majorHAnsi" w:cs="Arial"/>
          <w:bCs/>
          <w:sz w:val="22"/>
          <w:szCs w:val="22"/>
        </w:rPr>
        <w:t xml:space="preserve">– do wykorzystania wzór (druk), stanowiący </w:t>
      </w:r>
      <w:r w:rsidRPr="004973D5">
        <w:rPr>
          <w:rFonts w:asciiTheme="majorHAnsi" w:hAnsiTheme="majorHAnsi" w:cs="Arial"/>
          <w:b/>
          <w:bCs/>
          <w:sz w:val="22"/>
          <w:szCs w:val="22"/>
        </w:rPr>
        <w:t xml:space="preserve">Załącznik do </w:t>
      </w:r>
      <w:r w:rsidR="00A435B8" w:rsidRPr="004973D5">
        <w:rPr>
          <w:rFonts w:asciiTheme="majorHAnsi" w:hAnsiTheme="majorHAnsi" w:cs="Arial"/>
          <w:b/>
          <w:bCs/>
          <w:sz w:val="22"/>
          <w:szCs w:val="22"/>
        </w:rPr>
        <w:t>SWZ</w:t>
      </w:r>
      <w:r w:rsidR="002F61DD" w:rsidRPr="004973D5">
        <w:rPr>
          <w:rFonts w:asciiTheme="majorHAnsi" w:hAnsiTheme="majorHAnsi" w:cs="Arial"/>
          <w:b/>
          <w:bCs/>
          <w:sz w:val="22"/>
          <w:szCs w:val="22"/>
        </w:rPr>
        <w:t xml:space="preserve"> </w:t>
      </w:r>
      <w:r w:rsidR="002F61DD" w:rsidRPr="004973D5">
        <w:rPr>
          <w:rFonts w:asciiTheme="majorHAnsi" w:hAnsiTheme="majorHAnsi" w:cs="Arial"/>
          <w:bCs/>
          <w:sz w:val="22"/>
          <w:szCs w:val="22"/>
        </w:rPr>
        <w:t xml:space="preserve">(przy czym </w:t>
      </w:r>
      <w:r w:rsidR="00C14DE1" w:rsidRPr="004973D5">
        <w:rPr>
          <w:rFonts w:asciiTheme="majorHAnsi" w:hAnsiTheme="majorHAnsi" w:cs="Arial"/>
          <w:bCs/>
          <w:sz w:val="22"/>
          <w:szCs w:val="22"/>
        </w:rPr>
        <w:t>W</w:t>
      </w:r>
      <w:r w:rsidR="002F61DD" w:rsidRPr="004973D5">
        <w:rPr>
          <w:rFonts w:asciiTheme="majorHAnsi" w:hAnsiTheme="majorHAnsi" w:cs="Arial"/>
          <w:bCs/>
          <w:sz w:val="22"/>
          <w:szCs w:val="22"/>
        </w:rPr>
        <w:t xml:space="preserve">ykonawca może sporządzić ofertę wg innego wzorca, powinna ona wówczas obejmować dane wymagane dla oferty w </w:t>
      </w:r>
      <w:r w:rsidR="00A435B8" w:rsidRPr="004973D5">
        <w:rPr>
          <w:rFonts w:asciiTheme="majorHAnsi" w:hAnsiTheme="majorHAnsi" w:cs="Arial"/>
          <w:bCs/>
          <w:sz w:val="22"/>
          <w:szCs w:val="22"/>
        </w:rPr>
        <w:t>SWZ</w:t>
      </w:r>
      <w:r w:rsidR="002F61DD" w:rsidRPr="004973D5">
        <w:rPr>
          <w:rFonts w:asciiTheme="majorHAnsi" w:hAnsiTheme="majorHAnsi" w:cs="Arial"/>
          <w:bCs/>
          <w:sz w:val="22"/>
          <w:szCs w:val="22"/>
        </w:rPr>
        <w:t xml:space="preserve"> i załącznikach)</w:t>
      </w:r>
      <w:r w:rsidR="00F85CFA" w:rsidRPr="004973D5">
        <w:rPr>
          <w:rFonts w:asciiTheme="majorHAnsi" w:hAnsiTheme="majorHAnsi" w:cs="Arial"/>
          <w:bCs/>
          <w:sz w:val="22"/>
          <w:szCs w:val="22"/>
        </w:rPr>
        <w:t>,</w:t>
      </w:r>
    </w:p>
    <w:p w14:paraId="4C792A1E" w14:textId="096F651B" w:rsidR="00B037EE" w:rsidRPr="004973D5" w:rsidRDefault="001F72A0" w:rsidP="008A0933">
      <w:pPr>
        <w:pStyle w:val="Akapitzlist"/>
        <w:widowControl w:val="0"/>
        <w:numPr>
          <w:ilvl w:val="0"/>
          <w:numId w:val="19"/>
        </w:numPr>
        <w:spacing w:before="0" w:after="0" w:line="23" w:lineRule="atLeast"/>
        <w:ind w:left="993" w:hanging="284"/>
        <w:outlineLvl w:val="3"/>
        <w:rPr>
          <w:rFonts w:asciiTheme="majorHAnsi" w:hAnsiTheme="majorHAnsi" w:cs="Arial"/>
          <w:bCs/>
          <w:sz w:val="22"/>
          <w:szCs w:val="22"/>
        </w:rPr>
      </w:pPr>
      <w:r w:rsidRPr="004973D5">
        <w:rPr>
          <w:rFonts w:asciiTheme="majorHAnsi" w:hAnsiTheme="majorHAnsi" w:cs="Arial"/>
          <w:b/>
          <w:bCs/>
          <w:sz w:val="22"/>
          <w:szCs w:val="22"/>
        </w:rPr>
        <w:t>Oświadczeni</w:t>
      </w:r>
      <w:r w:rsidR="00B212C7" w:rsidRPr="004973D5">
        <w:rPr>
          <w:rFonts w:asciiTheme="majorHAnsi" w:hAnsiTheme="majorHAnsi" w:cs="Arial"/>
          <w:b/>
          <w:bCs/>
          <w:sz w:val="22"/>
          <w:szCs w:val="22"/>
        </w:rPr>
        <w:t>e JEDZ</w:t>
      </w:r>
      <w:r w:rsidR="00C3698A" w:rsidRPr="004973D5">
        <w:rPr>
          <w:rFonts w:asciiTheme="majorHAnsi" w:hAnsiTheme="majorHAnsi" w:cs="Arial"/>
          <w:b/>
          <w:bCs/>
          <w:sz w:val="22"/>
          <w:szCs w:val="22"/>
        </w:rPr>
        <w:t>,</w:t>
      </w:r>
      <w:r w:rsidRPr="004973D5">
        <w:rPr>
          <w:rFonts w:asciiTheme="majorHAnsi" w:hAnsiTheme="majorHAnsi" w:cs="Arial"/>
          <w:b/>
          <w:bCs/>
          <w:sz w:val="22"/>
          <w:szCs w:val="22"/>
        </w:rPr>
        <w:t xml:space="preserve"> o których mowa w rozdziale 8.1 SWZ</w:t>
      </w:r>
      <w:r w:rsidR="00B63AD6" w:rsidRPr="004973D5">
        <w:rPr>
          <w:rFonts w:asciiTheme="majorHAnsi" w:hAnsiTheme="majorHAnsi" w:cs="Arial"/>
          <w:bCs/>
          <w:sz w:val="22"/>
          <w:szCs w:val="22"/>
        </w:rPr>
        <w:t>;</w:t>
      </w:r>
    </w:p>
    <w:p w14:paraId="5B52F1EA" w14:textId="2240FE91" w:rsidR="002C5373" w:rsidRPr="004973D5" w:rsidRDefault="002C5373" w:rsidP="008A0933">
      <w:pPr>
        <w:pStyle w:val="Akapitzlist"/>
        <w:widowControl w:val="0"/>
        <w:numPr>
          <w:ilvl w:val="0"/>
          <w:numId w:val="19"/>
        </w:numPr>
        <w:spacing w:before="0" w:after="0" w:line="23" w:lineRule="atLeast"/>
        <w:ind w:left="993" w:hanging="284"/>
        <w:outlineLvl w:val="3"/>
        <w:rPr>
          <w:rFonts w:asciiTheme="majorHAnsi" w:hAnsiTheme="majorHAnsi" w:cs="Arial"/>
          <w:bCs/>
          <w:sz w:val="22"/>
          <w:szCs w:val="22"/>
        </w:rPr>
      </w:pPr>
      <w:r w:rsidRPr="004973D5">
        <w:rPr>
          <w:rFonts w:asciiTheme="majorHAnsi" w:hAnsiTheme="majorHAnsi" w:cs="Arial"/>
          <w:b/>
          <w:sz w:val="22"/>
          <w:szCs w:val="22"/>
        </w:rPr>
        <w:t>Oświadczenie, o którym mowa w rozdziale 8.2 SWZ</w:t>
      </w:r>
      <w:r w:rsidRPr="004973D5">
        <w:rPr>
          <w:rFonts w:asciiTheme="majorHAnsi" w:hAnsiTheme="majorHAnsi" w:cs="Arial"/>
          <w:bCs/>
          <w:sz w:val="22"/>
          <w:szCs w:val="22"/>
        </w:rPr>
        <w:t xml:space="preserve"> </w:t>
      </w:r>
      <w:r w:rsidRPr="004973D5">
        <w:rPr>
          <w:rFonts w:asciiTheme="majorHAnsi" w:hAnsiTheme="majorHAnsi" w:cs="Arial"/>
          <w:b/>
          <w:bCs/>
          <w:i/>
          <w:sz w:val="22"/>
          <w:szCs w:val="22"/>
          <w:lang w:eastAsia="en-US"/>
        </w:rPr>
        <w:t>(jeżeli dotyczy)</w:t>
      </w:r>
      <w:r w:rsidR="00C3698A" w:rsidRPr="004973D5">
        <w:rPr>
          <w:rFonts w:asciiTheme="majorHAnsi" w:hAnsiTheme="majorHAnsi" w:cs="Arial"/>
          <w:bCs/>
          <w:sz w:val="22"/>
          <w:szCs w:val="22"/>
        </w:rPr>
        <w:t>,</w:t>
      </w:r>
    </w:p>
    <w:p w14:paraId="0BBE3A9C" w14:textId="50D63C8B" w:rsidR="00B037EE" w:rsidRPr="004973D5" w:rsidRDefault="00B037EE" w:rsidP="008A0933">
      <w:pPr>
        <w:pStyle w:val="Akapitzlist"/>
        <w:widowControl w:val="0"/>
        <w:numPr>
          <w:ilvl w:val="0"/>
          <w:numId w:val="19"/>
        </w:numPr>
        <w:spacing w:before="0" w:after="0" w:line="23" w:lineRule="atLeast"/>
        <w:ind w:left="993" w:hanging="284"/>
        <w:outlineLvl w:val="3"/>
        <w:rPr>
          <w:rFonts w:asciiTheme="majorHAnsi" w:hAnsiTheme="majorHAnsi" w:cs="Arial"/>
          <w:bCs/>
          <w:sz w:val="22"/>
          <w:szCs w:val="22"/>
        </w:rPr>
      </w:pPr>
      <w:r w:rsidRPr="004973D5">
        <w:rPr>
          <w:rFonts w:asciiTheme="majorHAnsi" w:hAnsiTheme="majorHAnsi" w:cs="Arial"/>
          <w:b/>
          <w:bCs/>
          <w:sz w:val="22"/>
          <w:szCs w:val="22"/>
          <w:lang w:eastAsia="en-US"/>
        </w:rPr>
        <w:t>Zobowiązanie</w:t>
      </w:r>
      <w:r w:rsidR="002C5373" w:rsidRPr="004973D5">
        <w:rPr>
          <w:rFonts w:asciiTheme="majorHAnsi" w:hAnsiTheme="majorHAnsi" w:cs="Arial"/>
          <w:b/>
          <w:bCs/>
          <w:sz w:val="22"/>
          <w:szCs w:val="22"/>
          <w:lang w:eastAsia="en-US"/>
        </w:rPr>
        <w:t xml:space="preserve"> lub inne dokumenty</w:t>
      </w:r>
      <w:r w:rsidRPr="004973D5">
        <w:rPr>
          <w:rFonts w:asciiTheme="majorHAnsi" w:hAnsiTheme="majorHAnsi" w:cs="Arial"/>
          <w:b/>
          <w:sz w:val="22"/>
          <w:szCs w:val="22"/>
          <w:lang w:eastAsia="en-US"/>
        </w:rPr>
        <w:t>, o który</w:t>
      </w:r>
      <w:r w:rsidR="002C5373" w:rsidRPr="004973D5">
        <w:rPr>
          <w:rFonts w:asciiTheme="majorHAnsi" w:hAnsiTheme="majorHAnsi" w:cs="Arial"/>
          <w:b/>
          <w:sz w:val="22"/>
          <w:szCs w:val="22"/>
          <w:lang w:eastAsia="en-US"/>
        </w:rPr>
        <w:t>ch</w:t>
      </w:r>
      <w:r w:rsidRPr="004973D5">
        <w:rPr>
          <w:rFonts w:asciiTheme="majorHAnsi" w:hAnsiTheme="majorHAnsi" w:cs="Arial"/>
          <w:b/>
          <w:sz w:val="22"/>
          <w:szCs w:val="22"/>
          <w:lang w:eastAsia="en-US"/>
        </w:rPr>
        <w:t xml:space="preserve"> mowa w pkt 9.</w:t>
      </w:r>
      <w:r w:rsidR="002C5373" w:rsidRPr="004973D5">
        <w:rPr>
          <w:rFonts w:asciiTheme="majorHAnsi" w:hAnsiTheme="majorHAnsi" w:cs="Arial"/>
          <w:b/>
          <w:sz w:val="22"/>
          <w:szCs w:val="22"/>
          <w:lang w:eastAsia="en-US"/>
        </w:rPr>
        <w:t>4</w:t>
      </w:r>
      <w:r w:rsidRPr="004973D5">
        <w:rPr>
          <w:rFonts w:asciiTheme="majorHAnsi" w:hAnsiTheme="majorHAnsi" w:cs="Arial"/>
          <w:b/>
          <w:sz w:val="22"/>
          <w:szCs w:val="22"/>
          <w:lang w:eastAsia="en-US"/>
        </w:rPr>
        <w:t xml:space="preserve"> </w:t>
      </w:r>
      <w:r w:rsidR="00A435B8" w:rsidRPr="004973D5">
        <w:rPr>
          <w:rFonts w:asciiTheme="majorHAnsi" w:hAnsiTheme="majorHAnsi" w:cs="Arial"/>
          <w:b/>
          <w:sz w:val="22"/>
          <w:szCs w:val="22"/>
          <w:lang w:eastAsia="en-US"/>
        </w:rPr>
        <w:t>SWZ</w:t>
      </w:r>
      <w:r w:rsidRPr="004973D5">
        <w:rPr>
          <w:rFonts w:asciiTheme="majorHAnsi" w:hAnsiTheme="majorHAnsi" w:cs="Arial"/>
          <w:bCs/>
          <w:sz w:val="22"/>
          <w:szCs w:val="22"/>
          <w:lang w:eastAsia="en-US"/>
        </w:rPr>
        <w:t xml:space="preserve"> </w:t>
      </w:r>
      <w:r w:rsidRPr="004973D5">
        <w:rPr>
          <w:rFonts w:asciiTheme="majorHAnsi" w:hAnsiTheme="majorHAnsi" w:cs="Arial"/>
          <w:b/>
          <w:bCs/>
          <w:i/>
          <w:sz w:val="22"/>
          <w:szCs w:val="22"/>
          <w:lang w:eastAsia="en-US"/>
        </w:rPr>
        <w:t>(jeżeli dotyczy)</w:t>
      </w:r>
      <w:r w:rsidRPr="004973D5">
        <w:rPr>
          <w:rFonts w:asciiTheme="majorHAnsi" w:hAnsiTheme="majorHAnsi" w:cs="Arial"/>
          <w:bCs/>
          <w:i/>
          <w:sz w:val="22"/>
          <w:szCs w:val="22"/>
          <w:lang w:eastAsia="en-US"/>
        </w:rPr>
        <w:t>.</w:t>
      </w:r>
    </w:p>
    <w:p w14:paraId="4F2E05FB" w14:textId="3C05133B" w:rsidR="00D57FC0" w:rsidRPr="004973D5" w:rsidRDefault="00D57FC0" w:rsidP="008A0933">
      <w:pPr>
        <w:pStyle w:val="Akapitzlist"/>
        <w:widowControl w:val="0"/>
        <w:numPr>
          <w:ilvl w:val="0"/>
          <w:numId w:val="19"/>
        </w:numPr>
        <w:spacing w:before="0" w:after="0" w:line="23" w:lineRule="atLeast"/>
        <w:ind w:left="993" w:hanging="284"/>
        <w:outlineLvl w:val="3"/>
        <w:rPr>
          <w:rFonts w:asciiTheme="majorHAnsi" w:hAnsiTheme="majorHAnsi" w:cs="Arial"/>
          <w:bCs/>
          <w:sz w:val="22"/>
          <w:szCs w:val="22"/>
        </w:rPr>
      </w:pPr>
      <w:r w:rsidRPr="004973D5">
        <w:rPr>
          <w:rFonts w:asciiTheme="majorHAnsi" w:hAnsiTheme="majorHAnsi" w:cs="Arial"/>
          <w:b/>
          <w:bCs/>
          <w:sz w:val="22"/>
          <w:szCs w:val="22"/>
          <w:lang w:eastAsia="en-US"/>
        </w:rPr>
        <w:t xml:space="preserve">Potwierdzenie umocowania do działania w imieniu </w:t>
      </w:r>
      <w:r w:rsidR="00740A50" w:rsidRPr="004973D5">
        <w:rPr>
          <w:rFonts w:asciiTheme="majorHAnsi" w:hAnsiTheme="majorHAnsi" w:cs="Arial"/>
          <w:b/>
          <w:bCs/>
          <w:sz w:val="22"/>
          <w:szCs w:val="22"/>
          <w:lang w:eastAsia="en-US"/>
        </w:rPr>
        <w:t>W</w:t>
      </w:r>
      <w:r w:rsidRPr="004973D5">
        <w:rPr>
          <w:rFonts w:asciiTheme="majorHAnsi" w:hAnsiTheme="majorHAnsi" w:cs="Arial"/>
          <w:b/>
          <w:bCs/>
          <w:sz w:val="22"/>
          <w:szCs w:val="22"/>
          <w:lang w:eastAsia="en-US"/>
        </w:rPr>
        <w:t xml:space="preserve">ykonawcy </w:t>
      </w:r>
      <w:r w:rsidRPr="004973D5">
        <w:rPr>
          <w:rFonts w:asciiTheme="majorHAnsi" w:hAnsiTheme="majorHAnsi" w:cs="Arial"/>
          <w:b/>
          <w:bCs/>
          <w:color w:val="000000"/>
          <w:sz w:val="22"/>
          <w:szCs w:val="22"/>
        </w:rPr>
        <w:t>lub podmiotu udostępniającego zasoby</w:t>
      </w:r>
      <w:r w:rsidRPr="004973D5">
        <w:rPr>
          <w:rFonts w:asciiTheme="majorHAnsi" w:hAnsiTheme="majorHAnsi" w:cs="Arial"/>
          <w:b/>
          <w:bCs/>
          <w:sz w:val="22"/>
          <w:szCs w:val="22"/>
          <w:lang w:eastAsia="en-US"/>
        </w:rPr>
        <w:t>:</w:t>
      </w:r>
    </w:p>
    <w:p w14:paraId="33A84CD2" w14:textId="6D7AFA04" w:rsidR="00D57FC0" w:rsidRPr="004973D5" w:rsidRDefault="00740A50" w:rsidP="008A0933">
      <w:pPr>
        <w:pStyle w:val="Akapitzlist"/>
        <w:widowControl w:val="0"/>
        <w:numPr>
          <w:ilvl w:val="0"/>
          <w:numId w:val="27"/>
        </w:numPr>
        <w:spacing w:before="0" w:after="0" w:line="23" w:lineRule="atLeast"/>
        <w:outlineLvl w:val="3"/>
        <w:rPr>
          <w:rFonts w:asciiTheme="majorHAnsi" w:hAnsiTheme="majorHAnsi" w:cs="Arial"/>
          <w:b/>
          <w:bCs/>
          <w:sz w:val="22"/>
          <w:szCs w:val="22"/>
          <w:lang w:eastAsia="en-US"/>
        </w:rPr>
      </w:pPr>
      <w:r w:rsidRPr="004973D5">
        <w:rPr>
          <w:rFonts w:asciiTheme="majorHAnsi" w:hAnsiTheme="majorHAnsi" w:cs="Arial"/>
          <w:sz w:val="22"/>
          <w:szCs w:val="22"/>
          <w:lang w:eastAsia="en-US"/>
        </w:rPr>
        <w:t>Z</w:t>
      </w:r>
      <w:r w:rsidR="00D57FC0" w:rsidRPr="004973D5">
        <w:rPr>
          <w:rFonts w:asciiTheme="majorHAnsi" w:hAnsiTheme="majorHAnsi" w:cs="Arial"/>
          <w:sz w:val="22"/>
          <w:szCs w:val="22"/>
          <w:lang w:eastAsia="en-US"/>
        </w:rPr>
        <w:t>amawiający w</w:t>
      </w:r>
      <w:r w:rsidR="00D57FC0" w:rsidRPr="004973D5">
        <w:rPr>
          <w:rFonts w:asciiTheme="majorHAnsi" w:hAnsiTheme="majorHAnsi" w:cs="Arial"/>
          <w:b/>
          <w:bCs/>
          <w:sz w:val="22"/>
          <w:szCs w:val="22"/>
          <w:lang w:eastAsia="en-US"/>
        </w:rPr>
        <w:t xml:space="preserve"> </w:t>
      </w:r>
      <w:r w:rsidR="00D57FC0" w:rsidRPr="004973D5">
        <w:rPr>
          <w:rFonts w:asciiTheme="majorHAnsi" w:hAnsiTheme="majorHAnsi" w:cs="Arial"/>
          <w:color w:val="000000"/>
          <w:sz w:val="22"/>
          <w:szCs w:val="22"/>
        </w:rPr>
        <w:t xml:space="preserve">celu potwierdzenia, że osoba działająca w imieniu </w:t>
      </w:r>
      <w:r w:rsidRPr="004973D5">
        <w:rPr>
          <w:rFonts w:asciiTheme="majorHAnsi" w:hAnsiTheme="majorHAnsi" w:cs="Arial"/>
          <w:color w:val="000000"/>
          <w:sz w:val="22"/>
          <w:szCs w:val="22"/>
        </w:rPr>
        <w:t>W</w:t>
      </w:r>
      <w:r w:rsidR="00D57FC0" w:rsidRPr="004973D5">
        <w:rPr>
          <w:rFonts w:asciiTheme="majorHAnsi" w:hAnsiTheme="majorHAnsi" w:cs="Arial"/>
          <w:color w:val="000000"/>
          <w:sz w:val="22"/>
          <w:szCs w:val="22"/>
        </w:rPr>
        <w:t xml:space="preserve">ykonawcy </w:t>
      </w:r>
      <w:bookmarkStart w:id="12" w:name="_Hlk61243161"/>
      <w:r w:rsidR="00D57FC0" w:rsidRPr="004973D5">
        <w:rPr>
          <w:rFonts w:asciiTheme="majorHAnsi" w:hAnsiTheme="majorHAnsi" w:cs="Arial"/>
          <w:color w:val="000000"/>
          <w:sz w:val="22"/>
          <w:szCs w:val="22"/>
        </w:rPr>
        <w:t>lub podmiotu udostępniającego zasoby</w:t>
      </w:r>
      <w:bookmarkEnd w:id="12"/>
      <w:r w:rsidR="00D57FC0" w:rsidRPr="004973D5">
        <w:rPr>
          <w:rFonts w:asciiTheme="majorHAnsi" w:hAnsiTheme="majorHAnsi" w:cs="Arial"/>
          <w:color w:val="000000"/>
          <w:sz w:val="22"/>
          <w:szCs w:val="22"/>
        </w:rPr>
        <w:t xml:space="preserve"> jest umocowana do jego reprezentowania, żąda złożenia wraz z ofertą odpisu lub informacji z Krajowego Rejestru Sądowego, Centralnej Ewidencji i Informacji o Działalności Gospodarczej lub innego właściwego rejestru;</w:t>
      </w:r>
    </w:p>
    <w:p w14:paraId="5A97D793" w14:textId="589D3531" w:rsidR="00D57FC0" w:rsidRPr="004973D5" w:rsidRDefault="00740A50" w:rsidP="008A0933">
      <w:pPr>
        <w:pStyle w:val="Akapitzlist"/>
        <w:widowControl w:val="0"/>
        <w:numPr>
          <w:ilvl w:val="0"/>
          <w:numId w:val="27"/>
        </w:numPr>
        <w:spacing w:before="0" w:after="0" w:line="23" w:lineRule="atLeast"/>
        <w:outlineLvl w:val="3"/>
        <w:rPr>
          <w:rFonts w:asciiTheme="majorHAnsi" w:hAnsiTheme="majorHAnsi" w:cs="Arial"/>
          <w:b/>
          <w:bCs/>
          <w:sz w:val="22"/>
          <w:szCs w:val="22"/>
          <w:lang w:eastAsia="en-US"/>
        </w:rPr>
      </w:pPr>
      <w:r w:rsidRPr="004973D5">
        <w:rPr>
          <w:rFonts w:asciiTheme="majorHAnsi" w:hAnsiTheme="majorHAnsi" w:cs="Arial"/>
          <w:color w:val="000000"/>
          <w:sz w:val="22"/>
          <w:szCs w:val="22"/>
        </w:rPr>
        <w:t>W</w:t>
      </w:r>
      <w:r w:rsidR="00D57FC0" w:rsidRPr="004973D5">
        <w:rPr>
          <w:rFonts w:asciiTheme="majorHAnsi" w:hAnsiTheme="majorHAnsi" w:cs="Arial"/>
          <w:color w:val="000000"/>
          <w:sz w:val="22"/>
          <w:szCs w:val="22"/>
        </w:rPr>
        <w:t xml:space="preserve">ykonawca lub podmiot udostępniający zasoby nie jest zobowiązany do złożenia dokumentów, o których mowa w lit a), jeżeli </w:t>
      </w:r>
      <w:r w:rsidRPr="004973D5">
        <w:rPr>
          <w:rFonts w:asciiTheme="majorHAnsi" w:hAnsiTheme="majorHAnsi" w:cs="Arial"/>
          <w:color w:val="000000"/>
          <w:sz w:val="22"/>
          <w:szCs w:val="22"/>
        </w:rPr>
        <w:t>Z</w:t>
      </w:r>
      <w:r w:rsidR="00D57FC0" w:rsidRPr="004973D5">
        <w:rPr>
          <w:rFonts w:asciiTheme="majorHAnsi" w:hAnsiTheme="majorHAnsi" w:cs="Arial"/>
          <w:color w:val="000000"/>
          <w:sz w:val="22"/>
          <w:szCs w:val="22"/>
        </w:rPr>
        <w:t>amawiający może je uzyskać za pomocą bezpłatnych i ogólnodostępnych baz danych, o ile wykonawca wskazał dane umożliwiające dostęp do tych dokumentów.</w:t>
      </w:r>
    </w:p>
    <w:p w14:paraId="0E360097" w14:textId="078A52F2" w:rsidR="00D57FC0" w:rsidRPr="004973D5" w:rsidRDefault="00D57FC0" w:rsidP="008A0933">
      <w:pPr>
        <w:pStyle w:val="Akapitzlist"/>
        <w:widowControl w:val="0"/>
        <w:numPr>
          <w:ilvl w:val="0"/>
          <w:numId w:val="27"/>
        </w:numPr>
        <w:spacing w:before="0" w:after="0" w:line="23" w:lineRule="atLeast"/>
        <w:outlineLvl w:val="3"/>
        <w:rPr>
          <w:rFonts w:asciiTheme="majorHAnsi" w:hAnsiTheme="majorHAnsi" w:cs="Arial"/>
          <w:b/>
          <w:bCs/>
          <w:sz w:val="22"/>
          <w:szCs w:val="22"/>
          <w:lang w:eastAsia="en-US"/>
        </w:rPr>
      </w:pPr>
      <w:r w:rsidRPr="004973D5">
        <w:rPr>
          <w:rFonts w:asciiTheme="majorHAnsi" w:hAnsiTheme="majorHAnsi" w:cs="Arial"/>
          <w:color w:val="000000"/>
          <w:sz w:val="22"/>
          <w:szCs w:val="22"/>
        </w:rPr>
        <w:t xml:space="preserve">jeżeli w imieniu </w:t>
      </w:r>
      <w:r w:rsidR="00740A50" w:rsidRPr="004973D5">
        <w:rPr>
          <w:rFonts w:asciiTheme="majorHAnsi" w:hAnsiTheme="majorHAnsi" w:cs="Arial"/>
          <w:color w:val="000000"/>
          <w:sz w:val="22"/>
          <w:szCs w:val="22"/>
        </w:rPr>
        <w:t>W</w:t>
      </w:r>
      <w:r w:rsidRPr="004973D5">
        <w:rPr>
          <w:rFonts w:asciiTheme="majorHAnsi" w:hAnsiTheme="majorHAnsi" w:cs="Arial"/>
          <w:color w:val="000000"/>
          <w:sz w:val="22"/>
          <w:szCs w:val="22"/>
        </w:rPr>
        <w:t xml:space="preserve">ykonawcy lub podmiotu udostępniającego zasoby działa osoba, której umocowanie do jego reprezentowania nie wynika z dokumentów, o których mowa w lit a), </w:t>
      </w:r>
      <w:r w:rsidR="00740A50" w:rsidRPr="004973D5">
        <w:rPr>
          <w:rFonts w:asciiTheme="majorHAnsi" w:hAnsiTheme="majorHAnsi" w:cs="Arial"/>
          <w:color w:val="000000"/>
          <w:sz w:val="22"/>
          <w:szCs w:val="22"/>
        </w:rPr>
        <w:t>Z</w:t>
      </w:r>
      <w:r w:rsidRPr="004973D5">
        <w:rPr>
          <w:rFonts w:asciiTheme="majorHAnsi" w:hAnsiTheme="majorHAnsi" w:cs="Arial"/>
          <w:color w:val="000000"/>
          <w:sz w:val="22"/>
          <w:szCs w:val="22"/>
        </w:rPr>
        <w:t xml:space="preserve">amawiający żąda od </w:t>
      </w:r>
      <w:r w:rsidR="00740A50" w:rsidRPr="004973D5">
        <w:rPr>
          <w:rFonts w:asciiTheme="majorHAnsi" w:hAnsiTheme="majorHAnsi" w:cs="Arial"/>
          <w:color w:val="000000"/>
          <w:sz w:val="22"/>
          <w:szCs w:val="22"/>
        </w:rPr>
        <w:t>W</w:t>
      </w:r>
      <w:r w:rsidRPr="004973D5">
        <w:rPr>
          <w:rFonts w:asciiTheme="majorHAnsi" w:hAnsiTheme="majorHAnsi" w:cs="Arial"/>
          <w:color w:val="000000"/>
          <w:sz w:val="22"/>
          <w:szCs w:val="22"/>
        </w:rPr>
        <w:t xml:space="preserve">ykonawcy lub podmiotu udostępniającego zasoby złożenia wraz z ofertą pełnomocnictwa lub innego dokumentu potwierdzającego umocowanie do reprezentowania </w:t>
      </w:r>
      <w:r w:rsidR="00740A50" w:rsidRPr="004973D5">
        <w:rPr>
          <w:rFonts w:asciiTheme="majorHAnsi" w:hAnsiTheme="majorHAnsi" w:cs="Arial"/>
          <w:color w:val="000000"/>
          <w:sz w:val="22"/>
          <w:szCs w:val="22"/>
        </w:rPr>
        <w:t>W</w:t>
      </w:r>
      <w:r w:rsidRPr="004973D5">
        <w:rPr>
          <w:rFonts w:asciiTheme="majorHAnsi" w:hAnsiTheme="majorHAnsi" w:cs="Arial"/>
          <w:color w:val="000000"/>
          <w:sz w:val="22"/>
          <w:szCs w:val="22"/>
        </w:rPr>
        <w:t xml:space="preserve">ykonawcy. </w:t>
      </w:r>
    </w:p>
    <w:p w14:paraId="37820421" w14:textId="01C4B9B1" w:rsidR="002C5373" w:rsidRPr="004973D5" w:rsidRDefault="002C5373" w:rsidP="008A0933">
      <w:pPr>
        <w:pStyle w:val="Akapitzlist"/>
        <w:widowControl w:val="0"/>
        <w:numPr>
          <w:ilvl w:val="0"/>
          <w:numId w:val="19"/>
        </w:numPr>
        <w:spacing w:before="0" w:after="0" w:line="23" w:lineRule="atLeast"/>
        <w:ind w:left="993" w:hanging="284"/>
        <w:outlineLvl w:val="3"/>
        <w:rPr>
          <w:rFonts w:asciiTheme="majorHAnsi" w:hAnsiTheme="majorHAnsi" w:cs="Arial"/>
          <w:bCs/>
          <w:sz w:val="22"/>
          <w:szCs w:val="22"/>
        </w:rPr>
      </w:pPr>
      <w:r w:rsidRPr="004973D5">
        <w:rPr>
          <w:rFonts w:asciiTheme="majorHAnsi" w:hAnsiTheme="majorHAnsi" w:cs="Arial"/>
          <w:b/>
          <w:bCs/>
          <w:sz w:val="22"/>
          <w:szCs w:val="22"/>
          <w:lang w:eastAsia="en-US"/>
        </w:rPr>
        <w:t xml:space="preserve">Pełnomocnictwo </w:t>
      </w:r>
      <w:r w:rsidR="00D57FC0" w:rsidRPr="004973D5">
        <w:rPr>
          <w:rFonts w:asciiTheme="majorHAnsi" w:hAnsiTheme="majorHAnsi" w:cs="Arial"/>
          <w:color w:val="000000"/>
          <w:sz w:val="22"/>
          <w:szCs w:val="22"/>
          <w:shd w:val="clear" w:color="auto" w:fill="FFFFFF"/>
        </w:rPr>
        <w:t>do reprezentowania</w:t>
      </w:r>
      <w:r w:rsidR="00846B70" w:rsidRPr="004973D5">
        <w:rPr>
          <w:rFonts w:asciiTheme="majorHAnsi" w:hAnsiTheme="majorHAnsi" w:cs="Arial"/>
          <w:color w:val="000000"/>
          <w:sz w:val="22"/>
          <w:szCs w:val="22"/>
          <w:shd w:val="clear" w:color="auto" w:fill="FFFFFF"/>
        </w:rPr>
        <w:t xml:space="preserve"> </w:t>
      </w:r>
      <w:r w:rsidR="00740A50" w:rsidRPr="004973D5">
        <w:rPr>
          <w:rFonts w:asciiTheme="majorHAnsi" w:hAnsiTheme="majorHAnsi" w:cs="Arial"/>
          <w:color w:val="000000"/>
          <w:sz w:val="22"/>
          <w:szCs w:val="22"/>
          <w:shd w:val="clear" w:color="auto" w:fill="FFFFFF"/>
        </w:rPr>
        <w:t>W</w:t>
      </w:r>
      <w:r w:rsidR="00846B70" w:rsidRPr="004973D5">
        <w:rPr>
          <w:rFonts w:asciiTheme="majorHAnsi" w:hAnsiTheme="majorHAnsi" w:cs="Arial"/>
          <w:color w:val="000000"/>
          <w:sz w:val="22"/>
          <w:szCs w:val="22"/>
          <w:shd w:val="clear" w:color="auto" w:fill="FFFFFF"/>
        </w:rPr>
        <w:t xml:space="preserve">ykonawców wspólnie ubiegających się o udzielenie zamówienia </w:t>
      </w:r>
      <w:r w:rsidR="00D57FC0" w:rsidRPr="004973D5">
        <w:rPr>
          <w:rFonts w:asciiTheme="majorHAnsi" w:hAnsiTheme="majorHAnsi" w:cs="Arial"/>
          <w:color w:val="000000"/>
          <w:sz w:val="22"/>
          <w:szCs w:val="22"/>
          <w:shd w:val="clear" w:color="auto" w:fill="FFFFFF"/>
        </w:rPr>
        <w:t xml:space="preserve">w postępowaniu o udzielenie zamówienia albo do reprezentowania </w:t>
      </w:r>
      <w:r w:rsidR="00846B70" w:rsidRPr="004973D5">
        <w:rPr>
          <w:rFonts w:asciiTheme="majorHAnsi" w:hAnsiTheme="majorHAnsi" w:cs="Arial"/>
          <w:color w:val="000000"/>
          <w:sz w:val="22"/>
          <w:szCs w:val="22"/>
          <w:shd w:val="clear" w:color="auto" w:fill="FFFFFF"/>
        </w:rPr>
        <w:t xml:space="preserve">ich </w:t>
      </w:r>
      <w:r w:rsidR="00D57FC0" w:rsidRPr="004973D5">
        <w:rPr>
          <w:rFonts w:asciiTheme="majorHAnsi" w:hAnsiTheme="majorHAnsi" w:cs="Arial"/>
          <w:color w:val="000000"/>
          <w:sz w:val="22"/>
          <w:szCs w:val="22"/>
          <w:shd w:val="clear" w:color="auto" w:fill="FFFFFF"/>
        </w:rPr>
        <w:t>w postępowaniu i zawarcia umowy w sprawie zamówienia publicznego</w:t>
      </w:r>
      <w:r w:rsidRPr="004973D5">
        <w:rPr>
          <w:rFonts w:asciiTheme="majorHAnsi" w:hAnsiTheme="majorHAnsi" w:cs="Arial"/>
          <w:bCs/>
          <w:sz w:val="22"/>
          <w:szCs w:val="22"/>
          <w:lang w:eastAsia="en-US"/>
        </w:rPr>
        <w:t xml:space="preserve"> </w:t>
      </w:r>
      <w:r w:rsidRPr="004973D5">
        <w:rPr>
          <w:rFonts w:asciiTheme="majorHAnsi" w:hAnsiTheme="majorHAnsi" w:cs="Arial"/>
          <w:b/>
          <w:bCs/>
          <w:i/>
          <w:sz w:val="22"/>
          <w:szCs w:val="22"/>
          <w:lang w:eastAsia="en-US"/>
        </w:rPr>
        <w:t>(jeżeli dotyczy)</w:t>
      </w:r>
      <w:r w:rsidR="00F85CFA" w:rsidRPr="004973D5">
        <w:rPr>
          <w:rFonts w:asciiTheme="majorHAnsi" w:hAnsiTheme="majorHAnsi" w:cs="Arial"/>
          <w:bCs/>
          <w:sz w:val="22"/>
          <w:szCs w:val="22"/>
          <w:lang w:eastAsia="en-US"/>
        </w:rPr>
        <w:t>,</w:t>
      </w:r>
    </w:p>
    <w:p w14:paraId="4870C9BD" w14:textId="76146090" w:rsidR="00846B70" w:rsidRPr="004973D5" w:rsidRDefault="00846B70" w:rsidP="008A0933">
      <w:pPr>
        <w:pStyle w:val="Akapitzlist"/>
        <w:widowControl w:val="0"/>
        <w:numPr>
          <w:ilvl w:val="1"/>
          <w:numId w:val="14"/>
        </w:numPr>
        <w:spacing w:before="0" w:after="0" w:line="23" w:lineRule="atLeast"/>
        <w:ind w:left="709"/>
        <w:outlineLvl w:val="3"/>
        <w:rPr>
          <w:rFonts w:asciiTheme="majorHAnsi" w:hAnsiTheme="majorHAnsi" w:cs="Arial"/>
          <w:bCs/>
          <w:sz w:val="22"/>
          <w:szCs w:val="22"/>
        </w:rPr>
      </w:pPr>
      <w:r w:rsidRPr="004973D5">
        <w:rPr>
          <w:rFonts w:asciiTheme="majorHAnsi" w:hAnsiTheme="majorHAnsi" w:cs="Arial"/>
          <w:color w:val="000000"/>
          <w:sz w:val="22"/>
          <w:szCs w:val="22"/>
        </w:rPr>
        <w:t xml:space="preserve">Pełnomocnictwo o którym mowa w rozdziale 13.4 pkt </w:t>
      </w:r>
      <w:r w:rsidR="00F93A67" w:rsidRPr="004973D5">
        <w:rPr>
          <w:rFonts w:asciiTheme="majorHAnsi" w:hAnsiTheme="majorHAnsi" w:cs="Arial"/>
          <w:color w:val="000000"/>
          <w:sz w:val="22"/>
          <w:szCs w:val="22"/>
        </w:rPr>
        <w:t>5</w:t>
      </w:r>
      <w:r w:rsidRPr="004973D5">
        <w:rPr>
          <w:rFonts w:asciiTheme="majorHAnsi" w:hAnsiTheme="majorHAnsi" w:cs="Arial"/>
          <w:color w:val="000000"/>
          <w:sz w:val="22"/>
          <w:szCs w:val="22"/>
        </w:rPr>
        <w:t xml:space="preserve">) lit c) i pkt </w:t>
      </w:r>
      <w:r w:rsidR="00F93A67" w:rsidRPr="004973D5">
        <w:rPr>
          <w:rFonts w:asciiTheme="majorHAnsi" w:hAnsiTheme="majorHAnsi" w:cs="Arial"/>
          <w:color w:val="000000"/>
          <w:sz w:val="22"/>
          <w:szCs w:val="22"/>
        </w:rPr>
        <w:t>6</w:t>
      </w:r>
      <w:r w:rsidRPr="004973D5">
        <w:rPr>
          <w:rFonts w:asciiTheme="majorHAnsi" w:hAnsiTheme="majorHAnsi" w:cs="Arial"/>
          <w:color w:val="000000"/>
          <w:sz w:val="22"/>
          <w:szCs w:val="22"/>
        </w:rPr>
        <w:t xml:space="preserve">) </w:t>
      </w:r>
      <w:r w:rsidR="00C3698A" w:rsidRPr="004973D5">
        <w:rPr>
          <w:rFonts w:asciiTheme="majorHAnsi" w:hAnsiTheme="majorHAnsi" w:cs="Arial"/>
          <w:color w:val="000000"/>
          <w:sz w:val="22"/>
          <w:szCs w:val="22"/>
        </w:rPr>
        <w:t xml:space="preserve">SWZ </w:t>
      </w:r>
      <w:r w:rsidRPr="004973D5">
        <w:rPr>
          <w:rFonts w:asciiTheme="majorHAnsi" w:hAnsiTheme="majorHAnsi" w:cs="Arial"/>
          <w:color w:val="000000"/>
          <w:sz w:val="22"/>
          <w:szCs w:val="22"/>
          <w:shd w:val="clear" w:color="auto" w:fill="FFFFFF"/>
        </w:rPr>
        <w:t xml:space="preserve">składa się, pod rygorem nieważności w formie elektronicznej lub w formie elektronicznej kopii poświadczonej za zgodność notarialnie - w formatach danych określonych w przepisach wydanych na podstawie </w:t>
      </w:r>
      <w:r w:rsidRPr="004973D5">
        <w:rPr>
          <w:rFonts w:asciiTheme="majorHAnsi" w:hAnsiTheme="majorHAnsi" w:cs="Arial"/>
          <w:sz w:val="22"/>
          <w:szCs w:val="22"/>
          <w:shd w:val="clear" w:color="auto" w:fill="FFFFFF"/>
        </w:rPr>
        <w:t>art. 18</w:t>
      </w:r>
      <w:r w:rsidRPr="004973D5">
        <w:rPr>
          <w:rFonts w:asciiTheme="majorHAnsi" w:hAnsiTheme="majorHAnsi" w:cs="Arial"/>
          <w:color w:val="000000"/>
          <w:sz w:val="22"/>
          <w:szCs w:val="22"/>
          <w:shd w:val="clear" w:color="auto" w:fill="FFFFFF"/>
        </w:rPr>
        <w:t xml:space="preserve"> ustawy z dnia 17 lutego 2005 r. o informatyzacji działalności podmiotów realizujących zadania publiczne (Dz. U. z 2020 r. poz. 346, 568, 695, 1517 i 2320), z zastrzeżeniem formatów, o których mowa w </w:t>
      </w:r>
      <w:r w:rsidRPr="004973D5">
        <w:rPr>
          <w:rFonts w:asciiTheme="majorHAnsi" w:hAnsiTheme="majorHAnsi" w:cs="Arial"/>
          <w:sz w:val="22"/>
          <w:szCs w:val="22"/>
          <w:shd w:val="clear" w:color="auto" w:fill="FFFFFF"/>
        </w:rPr>
        <w:t>art. 66 ust. 1</w:t>
      </w:r>
      <w:r w:rsidRPr="004973D5">
        <w:rPr>
          <w:rFonts w:asciiTheme="majorHAnsi" w:hAnsiTheme="majorHAnsi" w:cs="Arial"/>
          <w:color w:val="000000"/>
          <w:sz w:val="22"/>
          <w:szCs w:val="22"/>
          <w:shd w:val="clear" w:color="auto" w:fill="FFFFFF"/>
        </w:rPr>
        <w:t xml:space="preserve"> ustawy, z uwzględnieniem rodzaju przekazywanych danych.</w:t>
      </w:r>
    </w:p>
    <w:p w14:paraId="2C601775" w14:textId="7FF6ECA1" w:rsidR="00470482" w:rsidRPr="004973D5" w:rsidRDefault="00470482" w:rsidP="008A0933">
      <w:pPr>
        <w:pStyle w:val="Akapitzlist"/>
        <w:widowControl w:val="0"/>
        <w:numPr>
          <w:ilvl w:val="1"/>
          <w:numId w:val="14"/>
        </w:numPr>
        <w:spacing w:before="0" w:after="0" w:line="23" w:lineRule="atLeast"/>
        <w:ind w:left="709"/>
        <w:outlineLvl w:val="3"/>
        <w:rPr>
          <w:rFonts w:asciiTheme="majorHAnsi" w:hAnsiTheme="majorHAnsi" w:cs="Arial"/>
          <w:bCs/>
          <w:sz w:val="22"/>
          <w:szCs w:val="22"/>
        </w:rPr>
      </w:pPr>
      <w:r w:rsidRPr="004973D5">
        <w:rPr>
          <w:rFonts w:asciiTheme="majorHAnsi" w:hAnsiTheme="majorHAnsi" w:cs="Arial"/>
          <w:bCs/>
          <w:sz w:val="22"/>
          <w:szCs w:val="22"/>
        </w:rPr>
        <w:t>Wykonawca w ofercie może zastrzec informacje stanowiące tajemnicę przedsiębiorstwa w rozumieniu ustawy z dnia 16 kwietnia 1993 r. o zwalczaniu nieuczciwej konkurencji</w:t>
      </w:r>
      <w:r w:rsidR="00B212C7" w:rsidRPr="004973D5">
        <w:rPr>
          <w:rFonts w:asciiTheme="majorHAnsi" w:hAnsiTheme="majorHAnsi" w:cs="Arial"/>
          <w:bCs/>
          <w:sz w:val="22"/>
          <w:szCs w:val="22"/>
        </w:rPr>
        <w:t xml:space="preserve">. </w:t>
      </w:r>
      <w:r w:rsidRPr="004973D5">
        <w:rPr>
          <w:rFonts w:asciiTheme="majorHAnsi" w:hAnsiTheme="majorHAnsi" w:cs="Arial"/>
          <w:bCs/>
          <w:sz w:val="22"/>
          <w:szCs w:val="22"/>
        </w:rPr>
        <w:t>Zamawiający nie ujawni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w:t>
      </w:r>
    </w:p>
    <w:p w14:paraId="6AC55523" w14:textId="25A97E01" w:rsidR="00470482" w:rsidRPr="004973D5" w:rsidRDefault="00470482" w:rsidP="00E3285D">
      <w:pPr>
        <w:pStyle w:val="Akapitzlist"/>
        <w:widowControl w:val="0"/>
        <w:spacing w:before="0" w:after="0" w:line="23" w:lineRule="atLeast"/>
        <w:ind w:left="709"/>
        <w:outlineLvl w:val="3"/>
        <w:rPr>
          <w:rFonts w:asciiTheme="majorHAnsi" w:eastAsia="Calibri" w:hAnsiTheme="majorHAnsi" w:cs="Arial"/>
          <w:sz w:val="22"/>
          <w:szCs w:val="22"/>
        </w:rPr>
      </w:pPr>
      <w:r w:rsidRPr="004973D5">
        <w:rPr>
          <w:rFonts w:asciiTheme="majorHAnsi" w:eastAsia="Calibri" w:hAnsiTheme="majorHAnsi" w:cs="Arial"/>
          <w:sz w:val="22"/>
          <w:szCs w:val="22"/>
        </w:rPr>
        <w:t>Wykonawca nie może zastrzec w ofercie informacji</w:t>
      </w:r>
      <w:r w:rsidR="00B212C7" w:rsidRPr="004973D5">
        <w:rPr>
          <w:rFonts w:asciiTheme="majorHAnsi" w:eastAsia="Calibri" w:hAnsiTheme="majorHAnsi" w:cs="Arial"/>
          <w:sz w:val="22"/>
          <w:szCs w:val="22"/>
        </w:rPr>
        <w:t xml:space="preserve"> o których mowa w art. 222 ust. 5 ustawy.</w:t>
      </w:r>
    </w:p>
    <w:p w14:paraId="0C23D004" w14:textId="77777777" w:rsidR="00F93A67" w:rsidRPr="004973D5" w:rsidRDefault="00470482" w:rsidP="008A0933">
      <w:pPr>
        <w:pStyle w:val="Akapitzlist"/>
        <w:widowControl w:val="0"/>
        <w:numPr>
          <w:ilvl w:val="1"/>
          <w:numId w:val="14"/>
        </w:numPr>
        <w:spacing w:before="0" w:after="0" w:line="23" w:lineRule="atLeast"/>
        <w:ind w:left="709"/>
        <w:outlineLvl w:val="3"/>
        <w:rPr>
          <w:rFonts w:asciiTheme="majorHAnsi" w:hAnsiTheme="majorHAnsi" w:cs="Arial"/>
          <w:bCs/>
          <w:sz w:val="22"/>
          <w:szCs w:val="22"/>
        </w:rPr>
      </w:pPr>
      <w:r w:rsidRPr="004973D5">
        <w:rPr>
          <w:rFonts w:asciiTheme="majorHAnsi" w:hAnsiTheme="majorHAnsi" w:cs="Arial"/>
          <w:bCs/>
          <w:sz w:val="22"/>
          <w:szCs w:val="22"/>
        </w:rPr>
        <w:t xml:space="preserve">Wszelkie informacje stanowiące tajemnicę przedsiębiorstwa w rozumieniu ustawy z dnia 16 kwietnia </w:t>
      </w:r>
      <w:r w:rsidRPr="004973D5">
        <w:rPr>
          <w:rFonts w:asciiTheme="majorHAnsi" w:hAnsiTheme="majorHAnsi" w:cs="Arial"/>
          <w:bCs/>
          <w:color w:val="000000" w:themeColor="text1"/>
          <w:sz w:val="22"/>
          <w:szCs w:val="22"/>
        </w:rPr>
        <w:t>1993 r. o zwalczaniu nieuczciwej konkurencji, które Wykonawca zastrzeże jako tajemnicę przedsiębiorstwa, powinny zostać złożone</w:t>
      </w:r>
      <w:r w:rsidRPr="004973D5">
        <w:rPr>
          <w:rFonts w:asciiTheme="majorHAnsi" w:hAnsiTheme="majorHAnsi" w:cs="Arial"/>
          <w:bCs/>
          <w:sz w:val="22"/>
          <w:szCs w:val="22"/>
        </w:rPr>
        <w:t xml:space="preserve"> w </w:t>
      </w:r>
      <w:r w:rsidR="00846B70" w:rsidRPr="004973D5">
        <w:rPr>
          <w:rFonts w:asciiTheme="majorHAnsi" w:hAnsiTheme="majorHAnsi" w:cs="Arial"/>
          <w:bCs/>
          <w:sz w:val="22"/>
          <w:szCs w:val="22"/>
        </w:rPr>
        <w:t xml:space="preserve">odpowiednio wydzielonym i </w:t>
      </w:r>
      <w:r w:rsidR="00846B70" w:rsidRPr="004973D5">
        <w:rPr>
          <w:rFonts w:asciiTheme="majorHAnsi" w:hAnsiTheme="majorHAnsi" w:cs="Arial"/>
          <w:bCs/>
          <w:sz w:val="22"/>
          <w:szCs w:val="22"/>
        </w:rPr>
        <w:lastRenderedPageBreak/>
        <w:t xml:space="preserve">oznaczonym </w:t>
      </w:r>
      <w:r w:rsidRPr="004973D5">
        <w:rPr>
          <w:rFonts w:asciiTheme="majorHAnsi" w:hAnsiTheme="majorHAnsi" w:cs="Arial"/>
          <w:bCs/>
          <w:sz w:val="22"/>
          <w:szCs w:val="22"/>
        </w:rPr>
        <w:t>pliku.</w:t>
      </w:r>
    </w:p>
    <w:p w14:paraId="1E4D871E" w14:textId="373B5E2F" w:rsidR="00F93A67" w:rsidRPr="004973D5" w:rsidRDefault="00F93A67" w:rsidP="008A0933">
      <w:pPr>
        <w:pStyle w:val="Akapitzlist"/>
        <w:widowControl w:val="0"/>
        <w:numPr>
          <w:ilvl w:val="1"/>
          <w:numId w:val="14"/>
        </w:numPr>
        <w:spacing w:before="0" w:after="0" w:line="23" w:lineRule="atLeast"/>
        <w:ind w:left="709"/>
        <w:outlineLvl w:val="3"/>
        <w:rPr>
          <w:rFonts w:asciiTheme="majorHAnsi" w:hAnsiTheme="majorHAnsi" w:cs="Arial"/>
          <w:bCs/>
          <w:sz w:val="22"/>
          <w:szCs w:val="22"/>
        </w:rPr>
      </w:pPr>
      <w:r w:rsidRPr="004973D5">
        <w:rPr>
          <w:rFonts w:asciiTheme="majorHAnsi" w:hAnsiTheme="majorHAnsi" w:cs="Calibri"/>
          <w:b/>
          <w:sz w:val="22"/>
          <w:szCs w:val="22"/>
          <w:u w:val="single"/>
        </w:rPr>
        <w:t xml:space="preserve">Ofertę składa się pod rygorem nieważności w formie opatrzonej podpisem </w:t>
      </w:r>
      <w:r w:rsidR="004973D5">
        <w:rPr>
          <w:rFonts w:asciiTheme="majorHAnsi" w:hAnsiTheme="majorHAnsi" w:cs="Calibri"/>
          <w:b/>
          <w:sz w:val="22"/>
          <w:szCs w:val="22"/>
          <w:u w:val="single"/>
        </w:rPr>
        <w:t>KWALIFIKOWANYM</w:t>
      </w:r>
      <w:r w:rsidRPr="004973D5">
        <w:rPr>
          <w:rFonts w:asciiTheme="majorHAnsi" w:hAnsiTheme="majorHAnsi" w:cs="Calibri"/>
          <w:b/>
          <w:sz w:val="22"/>
          <w:szCs w:val="22"/>
          <w:u w:val="single"/>
        </w:rPr>
        <w:t xml:space="preserve"> </w:t>
      </w:r>
    </w:p>
    <w:p w14:paraId="1338DBFE" w14:textId="77777777" w:rsidR="00F93A67" w:rsidRPr="004973D5" w:rsidRDefault="00F93A67" w:rsidP="008A0933">
      <w:pPr>
        <w:pStyle w:val="Akapitzlist"/>
        <w:widowControl w:val="0"/>
        <w:numPr>
          <w:ilvl w:val="1"/>
          <w:numId w:val="14"/>
        </w:numPr>
        <w:spacing w:before="0" w:after="0" w:line="23" w:lineRule="atLeast"/>
        <w:ind w:left="709"/>
        <w:outlineLvl w:val="3"/>
        <w:rPr>
          <w:rFonts w:asciiTheme="majorHAnsi" w:hAnsiTheme="majorHAnsi" w:cs="Arial"/>
          <w:bCs/>
          <w:sz w:val="22"/>
          <w:szCs w:val="22"/>
        </w:rPr>
      </w:pPr>
      <w:r w:rsidRPr="004973D5">
        <w:rPr>
          <w:rFonts w:asciiTheme="majorHAnsi" w:hAnsiTheme="majorHAnsi" w:cs="Calibri"/>
          <w:sz w:val="22"/>
          <w:szCs w:val="22"/>
        </w:rPr>
        <w:t>Podpisy kwalifikowane wykorzystywane przez Wykonawców do podpisywania wszelkich plików musza spełniać „Rozporządzenie Parlamentu Europejskiego i Rady w sprawie identyfikacji elektronicznej i usług zaufania w odniesieniu do transakcji elektronicznych na rynku wewnętrznym (</w:t>
      </w:r>
      <w:proofErr w:type="spellStart"/>
      <w:r w:rsidRPr="004973D5">
        <w:rPr>
          <w:rFonts w:asciiTheme="majorHAnsi" w:hAnsiTheme="majorHAnsi" w:cs="Calibri"/>
          <w:sz w:val="22"/>
          <w:szCs w:val="22"/>
        </w:rPr>
        <w:t>eIDAS</w:t>
      </w:r>
      <w:proofErr w:type="spellEnd"/>
      <w:r w:rsidRPr="004973D5">
        <w:rPr>
          <w:rFonts w:asciiTheme="majorHAnsi" w:hAnsiTheme="majorHAnsi" w:cs="Calibri"/>
          <w:sz w:val="22"/>
          <w:szCs w:val="22"/>
        </w:rPr>
        <w:t>) (UE) nr 910/2014 – od 1 lipca 2016 roku”.</w:t>
      </w:r>
    </w:p>
    <w:p w14:paraId="62382F8F" w14:textId="77777777" w:rsidR="00F93A67" w:rsidRPr="004973D5" w:rsidRDefault="00F93A67" w:rsidP="008A0933">
      <w:pPr>
        <w:pStyle w:val="Akapitzlist"/>
        <w:widowControl w:val="0"/>
        <w:numPr>
          <w:ilvl w:val="1"/>
          <w:numId w:val="14"/>
        </w:numPr>
        <w:spacing w:before="0" w:after="0" w:line="23" w:lineRule="atLeast"/>
        <w:ind w:left="709"/>
        <w:outlineLvl w:val="3"/>
        <w:rPr>
          <w:rFonts w:asciiTheme="majorHAnsi" w:hAnsiTheme="majorHAnsi" w:cs="Arial"/>
          <w:bCs/>
          <w:sz w:val="22"/>
          <w:szCs w:val="22"/>
        </w:rPr>
      </w:pPr>
      <w:r w:rsidRPr="004973D5">
        <w:rPr>
          <w:rFonts w:asciiTheme="majorHAnsi" w:hAnsiTheme="majorHAnsi" w:cs="Calibri"/>
          <w:sz w:val="22"/>
          <w:szCs w:val="22"/>
        </w:rPr>
        <w:t xml:space="preserve">W przypadku wykorzystania formatu podpisu </w:t>
      </w:r>
      <w:proofErr w:type="spellStart"/>
      <w:r w:rsidRPr="004973D5">
        <w:rPr>
          <w:rFonts w:asciiTheme="majorHAnsi" w:hAnsiTheme="majorHAnsi" w:cs="Calibri"/>
          <w:sz w:val="22"/>
          <w:szCs w:val="22"/>
        </w:rPr>
        <w:t>XAdES</w:t>
      </w:r>
      <w:proofErr w:type="spellEnd"/>
      <w:r w:rsidRPr="004973D5">
        <w:rPr>
          <w:rFonts w:asciiTheme="majorHAnsi" w:hAnsiTheme="majorHAnsi" w:cs="Calibri"/>
          <w:sz w:val="22"/>
          <w:szCs w:val="22"/>
        </w:rPr>
        <w:t xml:space="preserve"> zewnętrzny, Zamawiający wymaga dołączenia odpowiedniej ilości plików tj. podpisywanych plików z danymi oraz plików podpisu w formacie </w:t>
      </w:r>
      <w:proofErr w:type="spellStart"/>
      <w:r w:rsidRPr="004973D5">
        <w:rPr>
          <w:rFonts w:asciiTheme="majorHAnsi" w:hAnsiTheme="majorHAnsi" w:cs="Calibri"/>
          <w:sz w:val="22"/>
          <w:szCs w:val="22"/>
        </w:rPr>
        <w:t>XAdES</w:t>
      </w:r>
      <w:proofErr w:type="spellEnd"/>
      <w:r w:rsidRPr="004973D5">
        <w:rPr>
          <w:rFonts w:asciiTheme="majorHAnsi" w:hAnsiTheme="majorHAnsi" w:cs="Calibri"/>
          <w:sz w:val="22"/>
          <w:szCs w:val="22"/>
        </w:rPr>
        <w:t>.</w:t>
      </w:r>
    </w:p>
    <w:p w14:paraId="7CAF3EED" w14:textId="40926B6E" w:rsidR="005339CE" w:rsidRPr="004973D5" w:rsidRDefault="00F93A67" w:rsidP="008A0933">
      <w:pPr>
        <w:pStyle w:val="Akapitzlist"/>
        <w:widowControl w:val="0"/>
        <w:numPr>
          <w:ilvl w:val="1"/>
          <w:numId w:val="14"/>
        </w:numPr>
        <w:spacing w:before="0" w:after="0" w:line="23" w:lineRule="atLeast"/>
        <w:ind w:left="709"/>
        <w:outlineLvl w:val="3"/>
        <w:rPr>
          <w:rFonts w:asciiTheme="majorHAnsi" w:hAnsiTheme="majorHAnsi" w:cs="Arial"/>
          <w:bCs/>
          <w:sz w:val="22"/>
          <w:szCs w:val="22"/>
        </w:rPr>
      </w:pPr>
      <w:r w:rsidRPr="004973D5">
        <w:rPr>
          <w:rFonts w:asciiTheme="majorHAnsi" w:hAnsiTheme="majorHAnsi" w:cs="Calibri"/>
          <w:sz w:val="22"/>
          <w:szCs w:val="22"/>
        </w:rPr>
        <w:t xml:space="preserve"> Oferta może być złożona tylko do terminu składania ofert.</w:t>
      </w:r>
    </w:p>
    <w:p w14:paraId="69D236EF" w14:textId="77777777" w:rsidR="005339CE" w:rsidRPr="004973D5" w:rsidRDefault="00F93A67" w:rsidP="008A0933">
      <w:pPr>
        <w:pStyle w:val="Akapitzlist"/>
        <w:widowControl w:val="0"/>
        <w:numPr>
          <w:ilvl w:val="1"/>
          <w:numId w:val="14"/>
        </w:numPr>
        <w:spacing w:before="0" w:after="0" w:line="23" w:lineRule="atLeast"/>
        <w:ind w:left="709"/>
        <w:outlineLvl w:val="3"/>
        <w:rPr>
          <w:rFonts w:asciiTheme="majorHAnsi" w:hAnsiTheme="majorHAnsi" w:cs="Arial"/>
          <w:bCs/>
          <w:sz w:val="22"/>
          <w:szCs w:val="22"/>
        </w:rPr>
      </w:pPr>
      <w:r w:rsidRPr="004973D5">
        <w:rPr>
          <w:rFonts w:asciiTheme="majorHAnsi" w:hAnsiTheme="majorHAnsi" w:cs="Calibri"/>
          <w:sz w:val="22"/>
          <w:szCs w:val="22"/>
        </w:rPr>
        <w:t xml:space="preserve">Dokumenty i oświadczenia składane przez Wykonawcę powinny być w języku polskim. </w:t>
      </w:r>
    </w:p>
    <w:p w14:paraId="06728E05" w14:textId="77777777" w:rsidR="005339CE" w:rsidRPr="004973D5" w:rsidRDefault="00F93A67" w:rsidP="008A0933">
      <w:pPr>
        <w:pStyle w:val="Akapitzlist"/>
        <w:widowControl w:val="0"/>
        <w:numPr>
          <w:ilvl w:val="1"/>
          <w:numId w:val="14"/>
        </w:numPr>
        <w:spacing w:before="0" w:after="0" w:line="23" w:lineRule="atLeast"/>
        <w:ind w:left="709"/>
        <w:outlineLvl w:val="3"/>
        <w:rPr>
          <w:rFonts w:asciiTheme="majorHAnsi" w:hAnsiTheme="majorHAnsi" w:cs="Arial"/>
          <w:bCs/>
          <w:sz w:val="22"/>
          <w:szCs w:val="22"/>
        </w:rPr>
      </w:pPr>
      <w:r w:rsidRPr="004973D5">
        <w:rPr>
          <w:rFonts w:asciiTheme="majorHAnsi" w:hAnsiTheme="majorHAnsi" w:cs="Calibri"/>
          <w:sz w:val="22"/>
          <w:szCs w:val="22"/>
        </w:rPr>
        <w:t>Maksymalny rozmiar jednego pliku przesyłanego za pośrednictwem dedykowanych formularzy do: złożenia, zmiany, wycofania oferty wynosi 150 MB.</w:t>
      </w:r>
    </w:p>
    <w:p w14:paraId="563597B4" w14:textId="77777777" w:rsidR="005339CE" w:rsidRPr="004973D5" w:rsidRDefault="00F93A67" w:rsidP="008A0933">
      <w:pPr>
        <w:pStyle w:val="Akapitzlist"/>
        <w:widowControl w:val="0"/>
        <w:numPr>
          <w:ilvl w:val="1"/>
          <w:numId w:val="14"/>
        </w:numPr>
        <w:spacing w:before="0" w:after="0" w:line="23" w:lineRule="atLeast"/>
        <w:ind w:left="709"/>
        <w:outlineLvl w:val="3"/>
        <w:rPr>
          <w:rFonts w:asciiTheme="majorHAnsi" w:hAnsiTheme="majorHAnsi" w:cs="Arial"/>
          <w:bCs/>
          <w:sz w:val="22"/>
          <w:szCs w:val="22"/>
        </w:rPr>
      </w:pPr>
      <w:r w:rsidRPr="004973D5">
        <w:rPr>
          <w:rFonts w:asciiTheme="majorHAnsi" w:hAnsiTheme="majorHAnsi" w:cs="Calibri"/>
          <w:b/>
          <w:sz w:val="22"/>
          <w:szCs w:val="22"/>
        </w:rPr>
        <w:t xml:space="preserve">Rozszerzenia plików wykorzystywanych przez Wykonawców powinny być zgodne </w:t>
      </w:r>
      <w:r w:rsidRPr="004973D5">
        <w:rPr>
          <w:rFonts w:asciiTheme="majorHAnsi" w:hAnsiTheme="majorHAnsi" w:cs="Calibri"/>
          <w:sz w:val="22"/>
          <w:szCs w:val="22"/>
        </w:rPr>
        <w:t>z</w:t>
      </w:r>
      <w:r w:rsidRPr="004973D5">
        <w:rPr>
          <w:rFonts w:asciiTheme="majorHAnsi" w:hAnsiTheme="majorHAnsi" w:cs="Calibri"/>
          <w:b/>
          <w:sz w:val="22"/>
          <w:szCs w:val="22"/>
        </w:rPr>
        <w:t> </w:t>
      </w:r>
      <w:r w:rsidRPr="004973D5">
        <w:rPr>
          <w:rFonts w:asciiTheme="majorHAnsi" w:hAnsiTheme="majorHAnsi" w:cs="Calibri"/>
          <w:sz w:val="22"/>
          <w:szCs w:val="22"/>
        </w:rPr>
        <w:t>Załącznikiem nr 2 do „Rozporządzenia Rady Ministrów w sprawie krajowych Ram Interoperacyjności, minimalnych wymagań dla rejestrów publicznych i wymiany informacji w postaci elektronicznej oraz minimalnych wymagań dla systemów teleinformatycznych”, zwanego dalej Rozporządzeniem KRI.</w:t>
      </w:r>
    </w:p>
    <w:p w14:paraId="4501B7AB" w14:textId="77777777" w:rsidR="005339CE" w:rsidRPr="004973D5" w:rsidRDefault="00F93A67" w:rsidP="008A0933">
      <w:pPr>
        <w:pStyle w:val="Akapitzlist"/>
        <w:widowControl w:val="0"/>
        <w:numPr>
          <w:ilvl w:val="1"/>
          <w:numId w:val="14"/>
        </w:numPr>
        <w:spacing w:before="0" w:after="0" w:line="23" w:lineRule="atLeast"/>
        <w:ind w:left="709"/>
        <w:outlineLvl w:val="3"/>
        <w:rPr>
          <w:rFonts w:asciiTheme="majorHAnsi" w:hAnsiTheme="majorHAnsi" w:cs="Arial"/>
          <w:bCs/>
          <w:sz w:val="22"/>
          <w:szCs w:val="22"/>
        </w:rPr>
      </w:pPr>
      <w:r w:rsidRPr="004973D5">
        <w:rPr>
          <w:rFonts w:asciiTheme="majorHAnsi" w:hAnsiTheme="majorHAnsi" w:cs="Calibri"/>
          <w:sz w:val="22"/>
          <w:szCs w:val="22"/>
        </w:rPr>
        <w:t>Zamawiający rekomenduje wykorzystanie formatów: .pdf .</w:t>
      </w:r>
      <w:proofErr w:type="spellStart"/>
      <w:r w:rsidRPr="004973D5">
        <w:rPr>
          <w:rFonts w:asciiTheme="majorHAnsi" w:hAnsiTheme="majorHAnsi" w:cs="Calibri"/>
          <w:sz w:val="22"/>
          <w:szCs w:val="22"/>
        </w:rPr>
        <w:t>doc</w:t>
      </w:r>
      <w:proofErr w:type="spellEnd"/>
      <w:r w:rsidRPr="004973D5">
        <w:rPr>
          <w:rFonts w:asciiTheme="majorHAnsi" w:hAnsiTheme="majorHAnsi" w:cs="Calibri"/>
          <w:sz w:val="22"/>
          <w:szCs w:val="22"/>
        </w:rPr>
        <w:t xml:space="preserve"> .</w:t>
      </w:r>
      <w:proofErr w:type="spellStart"/>
      <w:r w:rsidRPr="004973D5">
        <w:rPr>
          <w:rFonts w:asciiTheme="majorHAnsi" w:hAnsiTheme="majorHAnsi" w:cs="Calibri"/>
          <w:sz w:val="22"/>
          <w:szCs w:val="22"/>
        </w:rPr>
        <w:t>docx</w:t>
      </w:r>
      <w:proofErr w:type="spellEnd"/>
      <w:r w:rsidRPr="004973D5">
        <w:rPr>
          <w:rFonts w:asciiTheme="majorHAnsi" w:hAnsiTheme="majorHAnsi" w:cs="Calibri"/>
          <w:sz w:val="22"/>
          <w:szCs w:val="22"/>
        </w:rPr>
        <w:t xml:space="preserve"> .xls .</w:t>
      </w:r>
      <w:proofErr w:type="spellStart"/>
      <w:r w:rsidRPr="004973D5">
        <w:rPr>
          <w:rFonts w:asciiTheme="majorHAnsi" w:hAnsiTheme="majorHAnsi" w:cs="Calibri"/>
          <w:sz w:val="22"/>
          <w:szCs w:val="22"/>
        </w:rPr>
        <w:t>xslx</w:t>
      </w:r>
      <w:proofErr w:type="spellEnd"/>
      <w:r w:rsidRPr="004973D5">
        <w:rPr>
          <w:rFonts w:asciiTheme="majorHAnsi" w:hAnsiTheme="majorHAnsi" w:cs="Calibri"/>
          <w:sz w:val="22"/>
          <w:szCs w:val="22"/>
        </w:rPr>
        <w:t xml:space="preserve"> .jpg (.</w:t>
      </w:r>
      <w:proofErr w:type="spellStart"/>
      <w:r w:rsidRPr="004973D5">
        <w:rPr>
          <w:rFonts w:asciiTheme="majorHAnsi" w:hAnsiTheme="majorHAnsi" w:cs="Calibri"/>
          <w:sz w:val="22"/>
          <w:szCs w:val="22"/>
        </w:rPr>
        <w:t>jpeg</w:t>
      </w:r>
      <w:proofErr w:type="spellEnd"/>
      <w:r w:rsidRPr="004973D5">
        <w:rPr>
          <w:rFonts w:asciiTheme="majorHAnsi" w:hAnsiTheme="majorHAnsi" w:cs="Calibri"/>
          <w:sz w:val="22"/>
          <w:szCs w:val="22"/>
        </w:rPr>
        <w:t xml:space="preserve">) </w:t>
      </w:r>
      <w:r w:rsidRPr="004973D5">
        <w:rPr>
          <w:rFonts w:asciiTheme="majorHAnsi" w:hAnsiTheme="majorHAnsi" w:cs="Calibri"/>
          <w:b/>
          <w:sz w:val="22"/>
          <w:szCs w:val="22"/>
        </w:rPr>
        <w:t>ze szczególnym wskazaniem na .pdf</w:t>
      </w:r>
    </w:p>
    <w:p w14:paraId="3EB0DB8C" w14:textId="3B479A92" w:rsidR="00F93A67" w:rsidRPr="004973D5" w:rsidRDefault="00F93A67" w:rsidP="008A0933">
      <w:pPr>
        <w:pStyle w:val="Akapitzlist"/>
        <w:widowControl w:val="0"/>
        <w:numPr>
          <w:ilvl w:val="1"/>
          <w:numId w:val="14"/>
        </w:numPr>
        <w:spacing w:before="0" w:after="0" w:line="23" w:lineRule="atLeast"/>
        <w:ind w:left="709"/>
        <w:outlineLvl w:val="3"/>
        <w:rPr>
          <w:rFonts w:asciiTheme="majorHAnsi" w:hAnsiTheme="majorHAnsi" w:cs="Arial"/>
          <w:bCs/>
          <w:sz w:val="22"/>
          <w:szCs w:val="22"/>
        </w:rPr>
      </w:pPr>
      <w:r w:rsidRPr="004973D5">
        <w:rPr>
          <w:rFonts w:asciiTheme="majorHAnsi" w:hAnsiTheme="majorHAnsi" w:cs="Calibri"/>
          <w:sz w:val="22"/>
          <w:szCs w:val="22"/>
        </w:rPr>
        <w:t>W celu ewentualnej kompresji danych Zamawiający rekomenduje wykorzystanie jednego z rozszerzeń:</w:t>
      </w:r>
    </w:p>
    <w:p w14:paraId="21E3704A" w14:textId="77777777" w:rsidR="00F93A67" w:rsidRPr="004973D5" w:rsidRDefault="00F93A67" w:rsidP="00036622">
      <w:pPr>
        <w:pStyle w:val="Akapitzlist"/>
        <w:numPr>
          <w:ilvl w:val="1"/>
          <w:numId w:val="63"/>
        </w:numPr>
        <w:spacing w:before="0" w:after="0" w:line="240" w:lineRule="auto"/>
        <w:ind w:left="403" w:hanging="403"/>
        <w:rPr>
          <w:rFonts w:asciiTheme="majorHAnsi" w:hAnsiTheme="majorHAnsi" w:cs="Calibri"/>
          <w:sz w:val="22"/>
          <w:szCs w:val="22"/>
        </w:rPr>
      </w:pPr>
      <w:r w:rsidRPr="004973D5">
        <w:rPr>
          <w:rFonts w:asciiTheme="majorHAnsi" w:hAnsiTheme="majorHAnsi" w:cs="Calibri"/>
          <w:sz w:val="22"/>
          <w:szCs w:val="22"/>
        </w:rPr>
        <w:t>.zip</w:t>
      </w:r>
    </w:p>
    <w:p w14:paraId="4E3661DB" w14:textId="77777777" w:rsidR="005339CE" w:rsidRPr="004973D5" w:rsidRDefault="00F93A67" w:rsidP="00036622">
      <w:pPr>
        <w:pStyle w:val="Akapitzlist"/>
        <w:numPr>
          <w:ilvl w:val="1"/>
          <w:numId w:val="63"/>
        </w:numPr>
        <w:spacing w:before="0" w:after="0" w:line="240" w:lineRule="auto"/>
        <w:ind w:left="403" w:hanging="403"/>
        <w:rPr>
          <w:rFonts w:asciiTheme="majorHAnsi" w:hAnsiTheme="majorHAnsi" w:cs="Calibri"/>
          <w:sz w:val="22"/>
          <w:szCs w:val="22"/>
        </w:rPr>
      </w:pPr>
      <w:r w:rsidRPr="004973D5">
        <w:rPr>
          <w:rFonts w:asciiTheme="majorHAnsi" w:hAnsiTheme="majorHAnsi" w:cs="Calibri"/>
          <w:sz w:val="22"/>
          <w:szCs w:val="22"/>
        </w:rPr>
        <w:t>.7Z</w:t>
      </w:r>
    </w:p>
    <w:p w14:paraId="7CE93675" w14:textId="77777777" w:rsidR="005339CE" w:rsidRPr="004973D5" w:rsidRDefault="00F93A67" w:rsidP="00036622">
      <w:pPr>
        <w:pStyle w:val="Akapitzlist"/>
        <w:numPr>
          <w:ilvl w:val="1"/>
          <w:numId w:val="64"/>
        </w:numPr>
        <w:spacing w:before="0" w:after="0" w:line="240" w:lineRule="auto"/>
        <w:ind w:left="709" w:hanging="709"/>
        <w:rPr>
          <w:rFonts w:asciiTheme="majorHAnsi" w:hAnsiTheme="majorHAnsi" w:cs="Calibri"/>
          <w:sz w:val="22"/>
          <w:szCs w:val="22"/>
        </w:rPr>
      </w:pPr>
      <w:r w:rsidRPr="004973D5">
        <w:rPr>
          <w:rFonts w:asciiTheme="majorHAnsi" w:hAnsiTheme="majorHAnsi" w:cs="Calibri"/>
          <w:b/>
          <w:sz w:val="22"/>
          <w:szCs w:val="22"/>
        </w:rPr>
        <w:t xml:space="preserve">Wśród rozszerzeń powszechnych a </w:t>
      </w:r>
      <w:r w:rsidRPr="004973D5">
        <w:rPr>
          <w:rFonts w:asciiTheme="majorHAnsi" w:hAnsiTheme="majorHAnsi" w:cs="Calibri"/>
          <w:b/>
          <w:sz w:val="22"/>
          <w:szCs w:val="22"/>
          <w:u w:val="single"/>
        </w:rPr>
        <w:t>niewystępujących w Rozporządzeniu KRI</w:t>
      </w:r>
      <w:r w:rsidRPr="004973D5">
        <w:rPr>
          <w:rFonts w:asciiTheme="majorHAnsi" w:hAnsiTheme="majorHAnsi" w:cs="Calibri"/>
          <w:b/>
          <w:sz w:val="22"/>
          <w:szCs w:val="22"/>
        </w:rPr>
        <w:t xml:space="preserve"> występują: .</w:t>
      </w:r>
      <w:proofErr w:type="spellStart"/>
      <w:r w:rsidRPr="004973D5">
        <w:rPr>
          <w:rFonts w:asciiTheme="majorHAnsi" w:hAnsiTheme="majorHAnsi" w:cs="Calibri"/>
          <w:b/>
          <w:sz w:val="22"/>
          <w:szCs w:val="22"/>
        </w:rPr>
        <w:t>rar</w:t>
      </w:r>
      <w:proofErr w:type="spellEnd"/>
      <w:r w:rsidRPr="004973D5">
        <w:rPr>
          <w:rFonts w:asciiTheme="majorHAnsi" w:hAnsiTheme="majorHAnsi" w:cs="Calibri"/>
          <w:b/>
          <w:sz w:val="22"/>
          <w:szCs w:val="22"/>
        </w:rPr>
        <w:t xml:space="preserve"> .gif .</w:t>
      </w:r>
      <w:proofErr w:type="spellStart"/>
      <w:r w:rsidRPr="004973D5">
        <w:rPr>
          <w:rFonts w:asciiTheme="majorHAnsi" w:hAnsiTheme="majorHAnsi" w:cs="Calibri"/>
          <w:b/>
          <w:sz w:val="22"/>
          <w:szCs w:val="22"/>
        </w:rPr>
        <w:t>bmp</w:t>
      </w:r>
      <w:proofErr w:type="spellEnd"/>
      <w:r w:rsidRPr="004973D5">
        <w:rPr>
          <w:rFonts w:asciiTheme="majorHAnsi" w:hAnsiTheme="majorHAnsi" w:cs="Calibri"/>
          <w:b/>
          <w:sz w:val="22"/>
          <w:szCs w:val="22"/>
        </w:rPr>
        <w:t xml:space="preserve"> .</w:t>
      </w:r>
      <w:proofErr w:type="spellStart"/>
      <w:r w:rsidRPr="004973D5">
        <w:rPr>
          <w:rFonts w:asciiTheme="majorHAnsi" w:hAnsiTheme="majorHAnsi" w:cs="Calibri"/>
          <w:b/>
          <w:sz w:val="22"/>
          <w:szCs w:val="22"/>
        </w:rPr>
        <w:t>numbers</w:t>
      </w:r>
      <w:proofErr w:type="spellEnd"/>
      <w:r w:rsidRPr="004973D5">
        <w:rPr>
          <w:rFonts w:asciiTheme="majorHAnsi" w:hAnsiTheme="majorHAnsi" w:cs="Calibri"/>
          <w:b/>
          <w:sz w:val="22"/>
          <w:szCs w:val="22"/>
        </w:rPr>
        <w:t xml:space="preserve"> .</w:t>
      </w:r>
      <w:proofErr w:type="spellStart"/>
      <w:r w:rsidRPr="004973D5">
        <w:rPr>
          <w:rFonts w:asciiTheme="majorHAnsi" w:hAnsiTheme="majorHAnsi" w:cs="Calibri"/>
          <w:b/>
          <w:sz w:val="22"/>
          <w:szCs w:val="22"/>
        </w:rPr>
        <w:t>pages</w:t>
      </w:r>
      <w:proofErr w:type="spellEnd"/>
      <w:r w:rsidRPr="004973D5">
        <w:rPr>
          <w:rFonts w:asciiTheme="majorHAnsi" w:hAnsiTheme="majorHAnsi" w:cs="Calibri"/>
          <w:b/>
          <w:sz w:val="22"/>
          <w:szCs w:val="22"/>
        </w:rPr>
        <w:t>. Dokumenty złożone w takich plikach zostaną uznane za złożone nieskutecznie.</w:t>
      </w:r>
    </w:p>
    <w:p w14:paraId="1B369FC6" w14:textId="77777777" w:rsidR="005339CE" w:rsidRPr="004973D5" w:rsidRDefault="00F93A67" w:rsidP="00036622">
      <w:pPr>
        <w:pStyle w:val="Akapitzlist"/>
        <w:numPr>
          <w:ilvl w:val="1"/>
          <w:numId w:val="64"/>
        </w:numPr>
        <w:spacing w:before="0" w:after="0" w:line="240" w:lineRule="auto"/>
        <w:ind w:left="709" w:hanging="709"/>
        <w:rPr>
          <w:rFonts w:asciiTheme="majorHAnsi" w:hAnsiTheme="majorHAnsi" w:cs="Calibri"/>
          <w:sz w:val="22"/>
          <w:szCs w:val="22"/>
        </w:rPr>
      </w:pPr>
      <w:r w:rsidRPr="004973D5">
        <w:rPr>
          <w:rFonts w:asciiTheme="majorHAnsi" w:hAnsiTheme="majorHAnsi" w:cs="Calibri"/>
          <w:sz w:val="22"/>
          <w:szCs w:val="22"/>
        </w:rPr>
        <w:t xml:space="preserve">Zamawiający zwraca uwagę na ograniczenia wielkości plików podpisywanych profilem zaufanym, który wynosi maksymalnie 10MB, oraz na ograniczenie wielkości plików podpisywanych w aplikacji </w:t>
      </w:r>
      <w:proofErr w:type="spellStart"/>
      <w:r w:rsidRPr="004973D5">
        <w:rPr>
          <w:rFonts w:asciiTheme="majorHAnsi" w:hAnsiTheme="majorHAnsi" w:cs="Calibri"/>
          <w:sz w:val="22"/>
          <w:szCs w:val="22"/>
        </w:rPr>
        <w:t>eDoApp</w:t>
      </w:r>
      <w:proofErr w:type="spellEnd"/>
      <w:r w:rsidRPr="004973D5">
        <w:rPr>
          <w:rFonts w:asciiTheme="majorHAnsi" w:hAnsiTheme="majorHAnsi" w:cs="Calibri"/>
          <w:sz w:val="22"/>
          <w:szCs w:val="22"/>
        </w:rPr>
        <w:t xml:space="preserve"> służącej do składania podpisu osobistego, który wynosi maksymalnie 5MB.</w:t>
      </w:r>
    </w:p>
    <w:p w14:paraId="70AC5E68" w14:textId="77777777" w:rsidR="005339CE" w:rsidRPr="004973D5" w:rsidRDefault="00F93A67" w:rsidP="00036622">
      <w:pPr>
        <w:pStyle w:val="Akapitzlist"/>
        <w:numPr>
          <w:ilvl w:val="1"/>
          <w:numId w:val="64"/>
        </w:numPr>
        <w:spacing w:before="0" w:after="0" w:line="240" w:lineRule="auto"/>
        <w:ind w:left="709" w:hanging="709"/>
        <w:rPr>
          <w:rFonts w:asciiTheme="majorHAnsi" w:hAnsiTheme="majorHAnsi" w:cs="Calibri"/>
          <w:sz w:val="22"/>
          <w:szCs w:val="22"/>
        </w:rPr>
      </w:pPr>
      <w:r w:rsidRPr="004973D5">
        <w:rPr>
          <w:rFonts w:asciiTheme="majorHAnsi" w:hAnsiTheme="majorHAnsi" w:cs="Calibri"/>
          <w:sz w:val="22"/>
          <w:szCs w:val="22"/>
        </w:rPr>
        <w:t>Jeżeli Wykonawca pakuje dokumenty np. w plik o rozszerzeniu .zip, zaleca się wcześniejsze podpisanie każdego ze skompresowanych plików.</w:t>
      </w:r>
    </w:p>
    <w:p w14:paraId="0712B58D" w14:textId="77777777" w:rsidR="005339CE" w:rsidRPr="004973D5" w:rsidRDefault="00F93A67" w:rsidP="00036622">
      <w:pPr>
        <w:pStyle w:val="Akapitzlist"/>
        <w:numPr>
          <w:ilvl w:val="1"/>
          <w:numId w:val="64"/>
        </w:numPr>
        <w:spacing w:before="0" w:after="0" w:line="240" w:lineRule="auto"/>
        <w:ind w:left="709" w:hanging="709"/>
        <w:rPr>
          <w:rFonts w:asciiTheme="majorHAnsi" w:hAnsiTheme="majorHAnsi" w:cs="Calibri"/>
          <w:sz w:val="22"/>
          <w:szCs w:val="22"/>
        </w:rPr>
      </w:pPr>
      <w:r w:rsidRPr="004973D5">
        <w:rPr>
          <w:rFonts w:asciiTheme="majorHAnsi" w:hAnsiTheme="majorHAnsi" w:cs="Calibri"/>
          <w:sz w:val="22"/>
          <w:szCs w:val="22"/>
          <w:u w:val="single"/>
        </w:rPr>
        <w:t>Zamawiający zaleca, aby nie wprowadzać jakichkolwiek zmian w plikach po podpisaniu ich podpisem kwalifikowanym. Może to skutkować naruszeniem integralności plików co równoważne będzie z koniecznością odrzucenia oferty w postępowaniu.</w:t>
      </w:r>
    </w:p>
    <w:p w14:paraId="58B4AD40" w14:textId="6E81DD46" w:rsidR="00F93A67" w:rsidRPr="004973D5" w:rsidRDefault="00F93A67" w:rsidP="00036622">
      <w:pPr>
        <w:pStyle w:val="Akapitzlist"/>
        <w:numPr>
          <w:ilvl w:val="1"/>
          <w:numId w:val="64"/>
        </w:numPr>
        <w:spacing w:before="0" w:after="0" w:line="240" w:lineRule="auto"/>
        <w:ind w:left="709" w:hanging="709"/>
        <w:rPr>
          <w:rFonts w:asciiTheme="majorHAnsi" w:hAnsiTheme="majorHAnsi" w:cs="Calibri"/>
          <w:sz w:val="22"/>
          <w:szCs w:val="22"/>
        </w:rPr>
      </w:pPr>
      <w:r w:rsidRPr="004973D5">
        <w:rPr>
          <w:rFonts w:asciiTheme="majorHAnsi" w:hAnsiTheme="majorHAnsi"/>
          <w:sz w:val="22"/>
          <w:szCs w:val="22"/>
        </w:rPr>
        <w:t>Wykonawca może zmienić formę graficzną wzorów załączników do SWZ oraz innych formularzy Zamawiającego jednakże treść zawarta we wzorach Zamawiającego nie może ulec zmianie.</w:t>
      </w:r>
    </w:p>
    <w:p w14:paraId="2FF772A5" w14:textId="77777777" w:rsidR="00F93A67" w:rsidRPr="004973D5" w:rsidRDefault="00F93A67" w:rsidP="005339CE">
      <w:pPr>
        <w:widowControl w:val="0"/>
        <w:spacing w:line="23" w:lineRule="atLeast"/>
        <w:outlineLvl w:val="3"/>
        <w:rPr>
          <w:rFonts w:asciiTheme="majorHAnsi" w:hAnsiTheme="majorHAnsi" w:cs="Arial"/>
          <w:bCs/>
          <w:sz w:val="22"/>
          <w:szCs w:val="22"/>
        </w:rPr>
      </w:pPr>
    </w:p>
    <w:p w14:paraId="4BB6B0A5" w14:textId="77777777" w:rsidR="00C3698A" w:rsidRPr="004973D5" w:rsidRDefault="00C3698A" w:rsidP="00E3285D">
      <w:pPr>
        <w:pStyle w:val="Akapitzlist"/>
        <w:widowControl w:val="0"/>
        <w:spacing w:before="0" w:after="0" w:line="23" w:lineRule="atLeast"/>
        <w:ind w:left="500"/>
        <w:outlineLvl w:val="3"/>
        <w:rPr>
          <w:rFonts w:asciiTheme="majorHAnsi" w:hAnsiTheme="majorHAnsi" w:cs="Arial"/>
          <w:bCs/>
          <w:sz w:val="22"/>
          <w:szCs w:val="22"/>
        </w:rPr>
      </w:pPr>
    </w:p>
    <w:tbl>
      <w:tblPr>
        <w:tblW w:w="0" w:type="auto"/>
        <w:tblInd w:w="108" w:type="dxa"/>
        <w:tblBorders>
          <w:bottom w:val="single" w:sz="4" w:space="0" w:color="auto"/>
        </w:tblBorders>
        <w:tblLook w:val="00A0" w:firstRow="1" w:lastRow="0" w:firstColumn="1" w:lastColumn="0" w:noHBand="0" w:noVBand="0"/>
      </w:tblPr>
      <w:tblGrid>
        <w:gridCol w:w="8962"/>
      </w:tblGrid>
      <w:tr w:rsidR="00D9784D" w:rsidRPr="004973D5" w14:paraId="21E381E5" w14:textId="77777777" w:rsidTr="00C3698A">
        <w:tc>
          <w:tcPr>
            <w:tcW w:w="8964" w:type="dxa"/>
            <w:tcBorders>
              <w:bottom w:val="single" w:sz="4" w:space="0" w:color="auto"/>
            </w:tcBorders>
            <w:shd w:val="clear" w:color="auto" w:fill="D9D9D9" w:themeFill="background1" w:themeFillShade="D9"/>
          </w:tcPr>
          <w:p w14:paraId="719FCB33" w14:textId="7777777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sz w:val="22"/>
                <w:szCs w:val="22"/>
              </w:rPr>
              <w:t>Rozdział 14</w:t>
            </w:r>
          </w:p>
          <w:p w14:paraId="1A434610" w14:textId="7777777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SKŁADANIE I OTWARCIE OFERT</w:t>
            </w:r>
          </w:p>
        </w:tc>
      </w:tr>
    </w:tbl>
    <w:p w14:paraId="4AC39FD9" w14:textId="77777777" w:rsidR="00BF06C1" w:rsidRPr="004973D5" w:rsidRDefault="00BF06C1" w:rsidP="00E3285D">
      <w:pPr>
        <w:pStyle w:val="Kolorowalistaakcent11"/>
        <w:widowControl w:val="0"/>
        <w:spacing w:before="0" w:after="0" w:line="23" w:lineRule="atLeast"/>
        <w:ind w:left="340"/>
        <w:contextualSpacing w:val="0"/>
        <w:outlineLvl w:val="3"/>
        <w:rPr>
          <w:rFonts w:asciiTheme="majorHAnsi" w:hAnsiTheme="majorHAnsi" w:cs="Arial"/>
          <w:bCs/>
          <w:vanish/>
          <w:sz w:val="22"/>
          <w:szCs w:val="22"/>
          <w:lang w:eastAsia="pl-PL"/>
        </w:rPr>
      </w:pPr>
    </w:p>
    <w:p w14:paraId="7787F58B" w14:textId="6898CB41" w:rsidR="00DB14AD" w:rsidRPr="004973D5" w:rsidRDefault="00DB14AD" w:rsidP="008A0933">
      <w:pPr>
        <w:pStyle w:val="Akapitzlist"/>
        <w:widowControl w:val="0"/>
        <w:numPr>
          <w:ilvl w:val="1"/>
          <w:numId w:val="16"/>
        </w:numPr>
        <w:spacing w:before="0" w:after="0" w:line="23" w:lineRule="atLeast"/>
        <w:outlineLvl w:val="3"/>
        <w:rPr>
          <w:rFonts w:asciiTheme="majorHAnsi" w:hAnsiTheme="majorHAnsi" w:cs="Arial"/>
          <w:bCs/>
          <w:sz w:val="22"/>
          <w:szCs w:val="22"/>
        </w:rPr>
      </w:pPr>
      <w:r w:rsidRPr="004973D5">
        <w:rPr>
          <w:rFonts w:asciiTheme="majorHAnsi" w:hAnsiTheme="majorHAnsi" w:cs="Arial"/>
          <w:bCs/>
          <w:sz w:val="22"/>
          <w:szCs w:val="22"/>
        </w:rPr>
        <w:t>Termin składania ofert</w:t>
      </w:r>
      <w:r w:rsidR="001616A2" w:rsidRPr="004973D5">
        <w:rPr>
          <w:rFonts w:asciiTheme="majorHAnsi" w:hAnsiTheme="majorHAnsi" w:cs="Arial"/>
          <w:bCs/>
          <w:sz w:val="22"/>
          <w:szCs w:val="22"/>
        </w:rPr>
        <w:t>:</w:t>
      </w:r>
      <w:r w:rsidRPr="004973D5">
        <w:rPr>
          <w:rFonts w:asciiTheme="majorHAnsi" w:hAnsiTheme="majorHAnsi" w:cs="Arial"/>
          <w:bCs/>
          <w:sz w:val="22"/>
          <w:szCs w:val="22"/>
        </w:rPr>
        <w:t xml:space="preserve"> </w:t>
      </w:r>
      <w:r w:rsidR="00F93A67" w:rsidRPr="004973D5">
        <w:rPr>
          <w:rFonts w:asciiTheme="majorHAnsi" w:hAnsiTheme="majorHAnsi" w:cs="Arial"/>
          <w:b/>
          <w:bCs/>
          <w:sz w:val="22"/>
          <w:szCs w:val="22"/>
        </w:rPr>
        <w:t>1</w:t>
      </w:r>
      <w:r w:rsidR="00B23267">
        <w:rPr>
          <w:rFonts w:asciiTheme="majorHAnsi" w:hAnsiTheme="majorHAnsi" w:cs="Arial"/>
          <w:b/>
          <w:bCs/>
          <w:sz w:val="22"/>
          <w:szCs w:val="22"/>
        </w:rPr>
        <w:t>9</w:t>
      </w:r>
      <w:r w:rsidR="006B1995" w:rsidRPr="004973D5">
        <w:rPr>
          <w:rFonts w:asciiTheme="majorHAnsi" w:hAnsiTheme="majorHAnsi" w:cs="Arial"/>
          <w:b/>
          <w:bCs/>
          <w:sz w:val="22"/>
          <w:szCs w:val="22"/>
        </w:rPr>
        <w:t>-0</w:t>
      </w:r>
      <w:r w:rsidR="00F93A67" w:rsidRPr="004973D5">
        <w:rPr>
          <w:rFonts w:asciiTheme="majorHAnsi" w:hAnsiTheme="majorHAnsi" w:cs="Arial"/>
          <w:b/>
          <w:bCs/>
          <w:sz w:val="22"/>
          <w:szCs w:val="22"/>
        </w:rPr>
        <w:t>7</w:t>
      </w:r>
      <w:r w:rsidR="006B1995" w:rsidRPr="004973D5">
        <w:rPr>
          <w:rFonts w:asciiTheme="majorHAnsi" w:hAnsiTheme="majorHAnsi" w:cs="Arial"/>
          <w:b/>
          <w:bCs/>
          <w:sz w:val="22"/>
          <w:szCs w:val="22"/>
        </w:rPr>
        <w:t>-2022</w:t>
      </w:r>
      <w:r w:rsidR="001358BD" w:rsidRPr="004973D5">
        <w:rPr>
          <w:rFonts w:asciiTheme="majorHAnsi" w:hAnsiTheme="majorHAnsi" w:cs="Arial"/>
          <w:b/>
          <w:bCs/>
          <w:sz w:val="22"/>
          <w:szCs w:val="22"/>
        </w:rPr>
        <w:t xml:space="preserve"> r., godzina 10:00.</w:t>
      </w:r>
    </w:p>
    <w:p w14:paraId="431939D0" w14:textId="34089E79" w:rsidR="00D44899" w:rsidRPr="004973D5" w:rsidRDefault="001616A2" w:rsidP="008A0933">
      <w:pPr>
        <w:pStyle w:val="Akapitzlist"/>
        <w:widowControl w:val="0"/>
        <w:numPr>
          <w:ilvl w:val="1"/>
          <w:numId w:val="16"/>
        </w:numPr>
        <w:spacing w:before="0" w:after="0" w:line="23" w:lineRule="atLeast"/>
        <w:outlineLvl w:val="3"/>
        <w:rPr>
          <w:rFonts w:asciiTheme="majorHAnsi" w:hAnsiTheme="majorHAnsi" w:cs="Arial"/>
          <w:bCs/>
          <w:sz w:val="22"/>
          <w:szCs w:val="22"/>
        </w:rPr>
      </w:pPr>
      <w:r w:rsidRPr="004973D5">
        <w:rPr>
          <w:rFonts w:asciiTheme="majorHAnsi" w:hAnsiTheme="majorHAnsi" w:cs="Arial"/>
          <w:bCs/>
          <w:sz w:val="22"/>
          <w:szCs w:val="22"/>
        </w:rPr>
        <w:t xml:space="preserve">Termin otwarcia ofert: </w:t>
      </w:r>
      <w:r w:rsidR="00FB1B5B" w:rsidRPr="004973D5">
        <w:rPr>
          <w:rFonts w:asciiTheme="majorHAnsi" w:hAnsiTheme="majorHAnsi" w:cs="Arial"/>
          <w:b/>
          <w:bCs/>
          <w:sz w:val="22"/>
          <w:szCs w:val="22"/>
        </w:rPr>
        <w:t>1</w:t>
      </w:r>
      <w:r w:rsidR="00B23267">
        <w:rPr>
          <w:rFonts w:asciiTheme="majorHAnsi" w:hAnsiTheme="majorHAnsi" w:cs="Arial"/>
          <w:b/>
          <w:bCs/>
          <w:sz w:val="22"/>
          <w:szCs w:val="22"/>
        </w:rPr>
        <w:t>9</w:t>
      </w:r>
      <w:r w:rsidR="006B1995" w:rsidRPr="004973D5">
        <w:rPr>
          <w:rFonts w:asciiTheme="majorHAnsi" w:hAnsiTheme="majorHAnsi" w:cs="Arial"/>
          <w:b/>
          <w:bCs/>
          <w:sz w:val="22"/>
          <w:szCs w:val="22"/>
        </w:rPr>
        <w:t>-0</w:t>
      </w:r>
      <w:r w:rsidR="00F93A67" w:rsidRPr="004973D5">
        <w:rPr>
          <w:rFonts w:asciiTheme="majorHAnsi" w:hAnsiTheme="majorHAnsi" w:cs="Arial"/>
          <w:b/>
          <w:bCs/>
          <w:sz w:val="22"/>
          <w:szCs w:val="22"/>
        </w:rPr>
        <w:t>7</w:t>
      </w:r>
      <w:r w:rsidR="006B1995" w:rsidRPr="004973D5">
        <w:rPr>
          <w:rFonts w:asciiTheme="majorHAnsi" w:hAnsiTheme="majorHAnsi" w:cs="Arial"/>
          <w:b/>
          <w:bCs/>
          <w:sz w:val="22"/>
          <w:szCs w:val="22"/>
        </w:rPr>
        <w:t>-2022</w:t>
      </w:r>
      <w:r w:rsidR="001358BD" w:rsidRPr="004973D5">
        <w:rPr>
          <w:rFonts w:asciiTheme="majorHAnsi" w:hAnsiTheme="majorHAnsi" w:cs="Arial"/>
          <w:b/>
          <w:bCs/>
          <w:sz w:val="22"/>
          <w:szCs w:val="22"/>
        </w:rPr>
        <w:t xml:space="preserve"> r., godzina 10:30.</w:t>
      </w:r>
    </w:p>
    <w:p w14:paraId="437CF4DB" w14:textId="183968C6" w:rsidR="00CE7EC3" w:rsidRPr="004973D5" w:rsidRDefault="00CE7EC3" w:rsidP="008A0933">
      <w:pPr>
        <w:widowControl w:val="0"/>
        <w:numPr>
          <w:ilvl w:val="1"/>
          <w:numId w:val="16"/>
        </w:numPr>
        <w:spacing w:line="23" w:lineRule="atLeast"/>
        <w:jc w:val="both"/>
        <w:outlineLvl w:val="3"/>
        <w:rPr>
          <w:rFonts w:asciiTheme="majorHAnsi" w:hAnsiTheme="majorHAnsi" w:cs="Arial"/>
          <w:bCs/>
          <w:color w:val="000000" w:themeColor="text1"/>
          <w:sz w:val="22"/>
          <w:szCs w:val="22"/>
        </w:rPr>
      </w:pPr>
      <w:r w:rsidRPr="004973D5">
        <w:rPr>
          <w:rFonts w:asciiTheme="majorHAnsi" w:eastAsia="Calibri" w:hAnsiTheme="majorHAnsi" w:cs="Arial"/>
          <w:sz w:val="22"/>
          <w:szCs w:val="22"/>
        </w:rPr>
        <w:t xml:space="preserve">Zamawiający, najpóźniej przed otwarciem ofert, udostępnia na stronie internetowej prowadzonego postępowania informację o kwocie, jaką zamierza przeznaczyć na sfinansowanie zamówienia. </w:t>
      </w:r>
    </w:p>
    <w:p w14:paraId="6391F67A" w14:textId="0760B182" w:rsidR="0046682B" w:rsidRPr="004973D5" w:rsidRDefault="0046682B" w:rsidP="008A0933">
      <w:pPr>
        <w:widowControl w:val="0"/>
        <w:numPr>
          <w:ilvl w:val="1"/>
          <w:numId w:val="16"/>
        </w:numPr>
        <w:spacing w:line="23" w:lineRule="atLeast"/>
        <w:jc w:val="both"/>
        <w:outlineLvl w:val="3"/>
        <w:rPr>
          <w:rFonts w:asciiTheme="majorHAnsi" w:hAnsiTheme="majorHAnsi" w:cs="Arial"/>
          <w:bCs/>
          <w:color w:val="000000" w:themeColor="text1"/>
          <w:sz w:val="22"/>
          <w:szCs w:val="22"/>
        </w:rPr>
      </w:pPr>
      <w:r w:rsidRPr="004973D5">
        <w:rPr>
          <w:rFonts w:asciiTheme="majorHAnsi" w:hAnsiTheme="majorHAnsi" w:cs="Arial"/>
          <w:bCs/>
          <w:sz w:val="22"/>
          <w:szCs w:val="22"/>
        </w:rPr>
        <w:t>Zamawiający, niezwłocznie po otwarciu ofert, udostępnia na stronie internetowej prowadzonego postępowania informacje o:</w:t>
      </w:r>
    </w:p>
    <w:p w14:paraId="71A99B95" w14:textId="77777777" w:rsidR="0046682B" w:rsidRPr="004973D5" w:rsidRDefault="0046682B" w:rsidP="008A0933">
      <w:pPr>
        <w:pStyle w:val="Akapitzlist"/>
        <w:widowControl w:val="0"/>
        <w:numPr>
          <w:ilvl w:val="0"/>
          <w:numId w:val="36"/>
        </w:numPr>
        <w:spacing w:before="0" w:after="0" w:line="23" w:lineRule="atLeast"/>
        <w:ind w:left="993" w:hanging="284"/>
        <w:outlineLvl w:val="3"/>
        <w:rPr>
          <w:rFonts w:asciiTheme="majorHAnsi" w:hAnsiTheme="majorHAnsi" w:cs="Arial"/>
          <w:bCs/>
          <w:sz w:val="22"/>
          <w:szCs w:val="22"/>
        </w:rPr>
      </w:pPr>
      <w:r w:rsidRPr="004973D5">
        <w:rPr>
          <w:rFonts w:asciiTheme="majorHAnsi" w:hAnsiTheme="majorHAnsi" w:cs="Arial"/>
          <w:bCs/>
          <w:sz w:val="22"/>
          <w:szCs w:val="22"/>
        </w:rPr>
        <w:t xml:space="preserve">nazwach albo imionach i nazwiskach oraz siedzibach lub miejscach prowadzonej </w:t>
      </w:r>
      <w:r w:rsidRPr="004973D5">
        <w:rPr>
          <w:rFonts w:asciiTheme="majorHAnsi" w:hAnsiTheme="majorHAnsi" w:cs="Arial"/>
          <w:bCs/>
          <w:sz w:val="22"/>
          <w:szCs w:val="22"/>
        </w:rPr>
        <w:lastRenderedPageBreak/>
        <w:t>działalności gospodarczej albo miejscach zamieszkania wykonawców, których oferty zostały otwarte;</w:t>
      </w:r>
    </w:p>
    <w:p w14:paraId="12C2873C" w14:textId="77777777" w:rsidR="0046682B" w:rsidRPr="004973D5" w:rsidRDefault="0046682B" w:rsidP="008A0933">
      <w:pPr>
        <w:pStyle w:val="Akapitzlist"/>
        <w:widowControl w:val="0"/>
        <w:numPr>
          <w:ilvl w:val="0"/>
          <w:numId w:val="36"/>
        </w:numPr>
        <w:spacing w:before="0" w:after="0" w:line="23" w:lineRule="atLeast"/>
        <w:ind w:left="993" w:hanging="284"/>
        <w:outlineLvl w:val="3"/>
        <w:rPr>
          <w:rFonts w:asciiTheme="majorHAnsi" w:hAnsiTheme="majorHAnsi" w:cs="Arial"/>
          <w:bCs/>
          <w:sz w:val="22"/>
          <w:szCs w:val="22"/>
        </w:rPr>
      </w:pPr>
      <w:r w:rsidRPr="004973D5">
        <w:rPr>
          <w:rFonts w:asciiTheme="majorHAnsi" w:hAnsiTheme="majorHAnsi" w:cs="Arial"/>
          <w:bCs/>
          <w:sz w:val="22"/>
          <w:szCs w:val="22"/>
        </w:rPr>
        <w:t>cenach lub kosztach zawartych w ofertach.</w:t>
      </w:r>
    </w:p>
    <w:p w14:paraId="6704F34E" w14:textId="77777777" w:rsidR="00D44899" w:rsidRPr="004973D5" w:rsidRDefault="0046682B" w:rsidP="008A0933">
      <w:pPr>
        <w:widowControl w:val="0"/>
        <w:numPr>
          <w:ilvl w:val="1"/>
          <w:numId w:val="16"/>
        </w:numPr>
        <w:spacing w:line="23" w:lineRule="atLeast"/>
        <w:jc w:val="both"/>
        <w:outlineLvl w:val="3"/>
        <w:rPr>
          <w:rFonts w:asciiTheme="majorHAnsi" w:hAnsiTheme="majorHAnsi" w:cs="Arial"/>
          <w:sz w:val="22"/>
          <w:szCs w:val="22"/>
        </w:rPr>
      </w:pPr>
      <w:r w:rsidRPr="004973D5">
        <w:rPr>
          <w:rFonts w:asciiTheme="majorHAnsi" w:hAnsiTheme="majorHAnsi" w:cs="Arial"/>
          <w:sz w:val="22"/>
          <w:szCs w:val="22"/>
        </w:rPr>
        <w:t>Zamawiający odrzuca ofertę, jeżeli została złożona po terminie składania ofert, o którym mowa w pkt. 14.</w:t>
      </w:r>
      <w:r w:rsidR="001334A6" w:rsidRPr="004973D5">
        <w:rPr>
          <w:rFonts w:asciiTheme="majorHAnsi" w:hAnsiTheme="majorHAnsi" w:cs="Arial"/>
          <w:sz w:val="22"/>
          <w:szCs w:val="22"/>
        </w:rPr>
        <w:t>1</w:t>
      </w:r>
      <w:r w:rsidRPr="004973D5">
        <w:rPr>
          <w:rFonts w:asciiTheme="majorHAnsi" w:hAnsiTheme="majorHAnsi" w:cs="Arial"/>
          <w:sz w:val="22"/>
          <w:szCs w:val="22"/>
        </w:rPr>
        <w:t xml:space="preserve"> SWZ.</w:t>
      </w:r>
    </w:p>
    <w:p w14:paraId="35759CCA" w14:textId="77777777" w:rsidR="00D44899" w:rsidRPr="004973D5" w:rsidRDefault="00D44899" w:rsidP="008A0933">
      <w:pPr>
        <w:widowControl w:val="0"/>
        <w:numPr>
          <w:ilvl w:val="1"/>
          <w:numId w:val="16"/>
        </w:numPr>
        <w:spacing w:line="23" w:lineRule="atLeast"/>
        <w:jc w:val="both"/>
        <w:outlineLvl w:val="3"/>
        <w:rPr>
          <w:rFonts w:asciiTheme="majorHAnsi" w:hAnsiTheme="majorHAnsi" w:cs="Arial"/>
          <w:sz w:val="22"/>
          <w:szCs w:val="22"/>
        </w:rPr>
      </w:pPr>
      <w:r w:rsidRPr="004973D5">
        <w:rPr>
          <w:rFonts w:asciiTheme="majorHAnsi" w:hAnsiTheme="majorHAnsi" w:cs="Arial"/>
          <w:color w:val="000000"/>
          <w:sz w:val="22"/>
          <w:szCs w:val="22"/>
        </w:rPr>
        <w:t>Wykonawca ponosi wszelkie koszty związane z udziałem w postępowaniu, w tym przygotowaniem i złożeniem oferty. </w:t>
      </w:r>
    </w:p>
    <w:p w14:paraId="2D5F2240" w14:textId="12CD83DA" w:rsidR="00D44899" w:rsidRPr="004973D5" w:rsidRDefault="00D44899" w:rsidP="008A0933">
      <w:pPr>
        <w:widowControl w:val="0"/>
        <w:numPr>
          <w:ilvl w:val="1"/>
          <w:numId w:val="16"/>
        </w:numPr>
        <w:spacing w:line="23" w:lineRule="atLeast"/>
        <w:jc w:val="both"/>
        <w:outlineLvl w:val="3"/>
        <w:rPr>
          <w:rFonts w:asciiTheme="majorHAnsi" w:hAnsiTheme="majorHAnsi" w:cs="Arial"/>
          <w:sz w:val="22"/>
          <w:szCs w:val="22"/>
        </w:rPr>
      </w:pPr>
      <w:r w:rsidRPr="004973D5">
        <w:rPr>
          <w:rFonts w:asciiTheme="majorHAnsi" w:hAnsiTheme="majorHAnsi" w:cs="Arial"/>
          <w:color w:val="000000"/>
          <w:sz w:val="22"/>
          <w:szCs w:val="22"/>
        </w:rPr>
        <w:t>Zamawiający nie ponosi odpowiedzialności za nieprawidłowe lub nieterminowe złożenie oferty, w szczególności Zamawiający nie odpowiada za ujawnienie przez Wykonawcę treści swojej oferty przed upływem terminu składania i otwarcia ofert, poprzez złożenie jej w formie pliku niezaszyfrowanego. Nieprawidłowe złożenie oferty przez Wykonawcę nie stanowi podstawy żądania unieważnienia postępowania. Zaleca się, aby założyć profil Wykonawcy i rozpocząć składanie oferty z odpowiednim wyprzedzeniem. </w:t>
      </w:r>
    </w:p>
    <w:p w14:paraId="1C2D8320" w14:textId="1DC33CEA" w:rsidR="00D44899" w:rsidRPr="004973D5" w:rsidRDefault="00D44899" w:rsidP="008A0933">
      <w:pPr>
        <w:widowControl w:val="0"/>
        <w:numPr>
          <w:ilvl w:val="1"/>
          <w:numId w:val="16"/>
        </w:numPr>
        <w:spacing w:line="23" w:lineRule="atLeast"/>
        <w:jc w:val="both"/>
        <w:outlineLvl w:val="3"/>
        <w:rPr>
          <w:rFonts w:asciiTheme="majorHAnsi" w:hAnsiTheme="majorHAnsi" w:cs="Arial"/>
          <w:sz w:val="22"/>
          <w:szCs w:val="22"/>
        </w:rPr>
      </w:pPr>
      <w:r w:rsidRPr="004973D5">
        <w:rPr>
          <w:rFonts w:asciiTheme="majorHAnsi" w:hAnsiTheme="majorHAnsi" w:cs="Arial"/>
          <w:color w:val="000000"/>
          <w:sz w:val="22"/>
          <w:szCs w:val="22"/>
        </w:rPr>
        <w:t xml:space="preserve">Wykonawca może zmienić oraz wycofać złożoną przez siebie ofertę przed upływem terminu składania ofert (zmiana oferty odbywa się poprzez wycofanie oraz złożenie nowej oferty – z uwagi na zaszyfrowanie plików oferty brak jest możliwości edycji złożonej oferty). </w:t>
      </w:r>
    </w:p>
    <w:p w14:paraId="5A2B68D8" w14:textId="3483AD0F" w:rsidR="00D44899" w:rsidRPr="004973D5" w:rsidRDefault="00D44899" w:rsidP="008A0933">
      <w:pPr>
        <w:widowControl w:val="0"/>
        <w:numPr>
          <w:ilvl w:val="1"/>
          <w:numId w:val="16"/>
        </w:numPr>
        <w:spacing w:line="23" w:lineRule="atLeast"/>
        <w:jc w:val="both"/>
        <w:outlineLvl w:val="3"/>
        <w:rPr>
          <w:rFonts w:asciiTheme="majorHAnsi" w:hAnsiTheme="majorHAnsi" w:cs="Arial"/>
          <w:sz w:val="22"/>
          <w:szCs w:val="22"/>
        </w:rPr>
      </w:pPr>
      <w:r w:rsidRPr="004973D5">
        <w:rPr>
          <w:rFonts w:asciiTheme="majorHAnsi" w:hAnsiTheme="majorHAnsi" w:cs="Arial"/>
          <w:color w:val="000000"/>
          <w:sz w:val="22"/>
          <w:szCs w:val="22"/>
        </w:rPr>
        <w:t>Wykonawca nie może wprowadzić zmian do oferty oraz wycofać jej po upływie terminu składania ofert.</w:t>
      </w:r>
    </w:p>
    <w:p w14:paraId="7104F7F9" w14:textId="77777777" w:rsidR="0046682B" w:rsidRPr="004973D5" w:rsidRDefault="0046682B" w:rsidP="00E3285D">
      <w:pPr>
        <w:widowControl w:val="0"/>
        <w:spacing w:line="23" w:lineRule="atLeast"/>
        <w:ind w:left="720"/>
        <w:jc w:val="both"/>
        <w:outlineLvl w:val="3"/>
        <w:rPr>
          <w:rFonts w:asciiTheme="majorHAnsi" w:hAnsiTheme="majorHAnsi" w:cs="Arial"/>
          <w:bCs/>
          <w:sz w:val="22"/>
          <w:szCs w:val="22"/>
        </w:rPr>
      </w:pPr>
    </w:p>
    <w:tbl>
      <w:tblPr>
        <w:tblW w:w="0" w:type="auto"/>
        <w:tblInd w:w="108" w:type="dxa"/>
        <w:tblBorders>
          <w:bottom w:val="single" w:sz="4" w:space="0" w:color="auto"/>
        </w:tblBorders>
        <w:tblLook w:val="00A0" w:firstRow="1" w:lastRow="0" w:firstColumn="1" w:lastColumn="0" w:noHBand="0" w:noVBand="0"/>
      </w:tblPr>
      <w:tblGrid>
        <w:gridCol w:w="8962"/>
      </w:tblGrid>
      <w:tr w:rsidR="00D9784D" w:rsidRPr="004973D5" w14:paraId="39F5490A" w14:textId="77777777" w:rsidTr="00461B06">
        <w:trPr>
          <w:trHeight w:val="652"/>
        </w:trPr>
        <w:tc>
          <w:tcPr>
            <w:tcW w:w="8964" w:type="dxa"/>
            <w:tcBorders>
              <w:bottom w:val="single" w:sz="4" w:space="0" w:color="auto"/>
            </w:tcBorders>
            <w:shd w:val="clear" w:color="auto" w:fill="D9D9D9" w:themeFill="background1" w:themeFillShade="D9"/>
          </w:tcPr>
          <w:p w14:paraId="4EFAEBD5" w14:textId="7777777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sz w:val="22"/>
                <w:szCs w:val="22"/>
              </w:rPr>
              <w:t>Rozdział 15</w:t>
            </w:r>
          </w:p>
          <w:p w14:paraId="0B363754" w14:textId="7777777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TERMIN ZWIĄZANIA OFERTĄ</w:t>
            </w:r>
          </w:p>
        </w:tc>
      </w:tr>
    </w:tbl>
    <w:p w14:paraId="1DB39467" w14:textId="77777777" w:rsidR="00687671" w:rsidRPr="004973D5" w:rsidRDefault="00687671" w:rsidP="00E3285D">
      <w:pPr>
        <w:pStyle w:val="Kolorowalistaakcent11"/>
        <w:widowControl w:val="0"/>
        <w:spacing w:before="0" w:after="0" w:line="23" w:lineRule="atLeast"/>
        <w:ind w:left="340"/>
        <w:contextualSpacing w:val="0"/>
        <w:outlineLvl w:val="3"/>
        <w:rPr>
          <w:rFonts w:asciiTheme="majorHAnsi" w:hAnsiTheme="majorHAnsi" w:cs="Arial"/>
          <w:b/>
          <w:vanish/>
          <w:sz w:val="22"/>
          <w:szCs w:val="22"/>
          <w:lang w:eastAsia="pl-PL"/>
        </w:rPr>
      </w:pPr>
    </w:p>
    <w:p w14:paraId="31CD761C" w14:textId="10789845" w:rsidR="002152DC" w:rsidRPr="00B1614B" w:rsidRDefault="00D9784D" w:rsidP="008A0933">
      <w:pPr>
        <w:pStyle w:val="Akapitzlist"/>
        <w:widowControl w:val="0"/>
        <w:numPr>
          <w:ilvl w:val="1"/>
          <w:numId w:val="17"/>
        </w:numPr>
        <w:spacing w:before="0" w:after="0" w:line="23" w:lineRule="atLeast"/>
        <w:outlineLvl w:val="3"/>
        <w:rPr>
          <w:rFonts w:asciiTheme="majorHAnsi" w:hAnsiTheme="majorHAnsi" w:cs="Arial"/>
          <w:b/>
          <w:sz w:val="22"/>
          <w:szCs w:val="22"/>
        </w:rPr>
      </w:pPr>
      <w:r w:rsidRPr="00B1614B">
        <w:rPr>
          <w:rFonts w:asciiTheme="majorHAnsi" w:hAnsiTheme="majorHAnsi" w:cs="Arial"/>
          <w:b/>
          <w:sz w:val="22"/>
          <w:szCs w:val="22"/>
        </w:rPr>
        <w:t xml:space="preserve">Wykonawca jest związany ofertą </w:t>
      </w:r>
      <w:r w:rsidR="00B6142F" w:rsidRPr="00B1614B">
        <w:rPr>
          <w:rFonts w:asciiTheme="majorHAnsi" w:hAnsiTheme="majorHAnsi" w:cs="Arial"/>
          <w:b/>
          <w:sz w:val="22"/>
          <w:szCs w:val="22"/>
        </w:rPr>
        <w:t xml:space="preserve">do dnia </w:t>
      </w:r>
      <w:r w:rsidR="00804F40">
        <w:rPr>
          <w:rFonts w:asciiTheme="majorHAnsi" w:hAnsiTheme="majorHAnsi" w:cs="Arial"/>
          <w:b/>
          <w:sz w:val="22"/>
          <w:szCs w:val="22"/>
        </w:rPr>
        <w:t>15</w:t>
      </w:r>
      <w:r w:rsidR="006B1995" w:rsidRPr="00B1614B">
        <w:rPr>
          <w:rFonts w:asciiTheme="majorHAnsi" w:hAnsiTheme="majorHAnsi" w:cs="Arial"/>
          <w:b/>
          <w:sz w:val="22"/>
          <w:szCs w:val="22"/>
        </w:rPr>
        <w:t>-</w:t>
      </w:r>
      <w:r w:rsidR="00B1614B" w:rsidRPr="00B1614B">
        <w:rPr>
          <w:rFonts w:asciiTheme="majorHAnsi" w:hAnsiTheme="majorHAnsi" w:cs="Arial"/>
          <w:b/>
          <w:sz w:val="22"/>
          <w:szCs w:val="22"/>
        </w:rPr>
        <w:t>10</w:t>
      </w:r>
      <w:r w:rsidR="006B1995" w:rsidRPr="00B1614B">
        <w:rPr>
          <w:rFonts w:asciiTheme="majorHAnsi" w:hAnsiTheme="majorHAnsi" w:cs="Arial"/>
          <w:b/>
          <w:sz w:val="22"/>
          <w:szCs w:val="22"/>
        </w:rPr>
        <w:t>-</w:t>
      </w:r>
      <w:r w:rsidR="001358BD" w:rsidRPr="00B1614B">
        <w:rPr>
          <w:rFonts w:asciiTheme="majorHAnsi" w:hAnsiTheme="majorHAnsi" w:cs="Arial"/>
          <w:b/>
          <w:sz w:val="22"/>
          <w:szCs w:val="22"/>
        </w:rPr>
        <w:t>202</w:t>
      </w:r>
      <w:r w:rsidR="00A96C8B" w:rsidRPr="00B1614B">
        <w:rPr>
          <w:rFonts w:asciiTheme="majorHAnsi" w:hAnsiTheme="majorHAnsi" w:cs="Arial"/>
          <w:b/>
          <w:sz w:val="22"/>
          <w:szCs w:val="22"/>
        </w:rPr>
        <w:t>2</w:t>
      </w:r>
      <w:r w:rsidR="001358BD" w:rsidRPr="00B1614B">
        <w:rPr>
          <w:rFonts w:asciiTheme="majorHAnsi" w:hAnsiTheme="majorHAnsi" w:cs="Arial"/>
          <w:b/>
          <w:sz w:val="22"/>
          <w:szCs w:val="22"/>
        </w:rPr>
        <w:t xml:space="preserve"> r.</w:t>
      </w:r>
    </w:p>
    <w:p w14:paraId="79CEF476" w14:textId="6D689EF1" w:rsidR="002152DC" w:rsidRPr="004973D5" w:rsidRDefault="002152DC" w:rsidP="008A0933">
      <w:pPr>
        <w:pStyle w:val="Akapitzlist"/>
        <w:widowControl w:val="0"/>
        <w:numPr>
          <w:ilvl w:val="1"/>
          <w:numId w:val="17"/>
        </w:numPr>
        <w:spacing w:before="0" w:after="0" w:line="23" w:lineRule="atLeast"/>
        <w:outlineLvl w:val="3"/>
        <w:rPr>
          <w:rFonts w:asciiTheme="majorHAnsi" w:hAnsiTheme="majorHAnsi" w:cs="Arial"/>
          <w:bCs/>
          <w:sz w:val="22"/>
          <w:szCs w:val="22"/>
        </w:rPr>
      </w:pPr>
      <w:r w:rsidRPr="004973D5">
        <w:rPr>
          <w:rFonts w:asciiTheme="majorHAnsi" w:hAnsiTheme="majorHAnsi" w:cs="Arial"/>
          <w:color w:val="000000"/>
          <w:sz w:val="22"/>
          <w:szCs w:val="22"/>
        </w:rPr>
        <w:t>W przypadku gdy wybór najkorzystniejszej oferty nie nastąpi przed upływem terminu związania ofertą, o którym mowa w pkt 15.1</w:t>
      </w:r>
      <w:r w:rsidR="00CA50A3" w:rsidRPr="004973D5">
        <w:rPr>
          <w:rFonts w:asciiTheme="majorHAnsi" w:hAnsiTheme="majorHAnsi" w:cs="Arial"/>
          <w:color w:val="000000"/>
          <w:sz w:val="22"/>
          <w:szCs w:val="22"/>
        </w:rPr>
        <w:t xml:space="preserve"> SWZ</w:t>
      </w:r>
      <w:r w:rsidRPr="004973D5">
        <w:rPr>
          <w:rFonts w:asciiTheme="majorHAnsi" w:hAnsiTheme="majorHAnsi" w:cs="Arial"/>
          <w:color w:val="000000"/>
          <w:sz w:val="22"/>
          <w:szCs w:val="22"/>
        </w:rPr>
        <w:t xml:space="preserve">, </w:t>
      </w:r>
      <w:r w:rsidR="00CA50A3" w:rsidRPr="004973D5">
        <w:rPr>
          <w:rFonts w:asciiTheme="majorHAnsi" w:hAnsiTheme="majorHAnsi" w:cs="Arial"/>
          <w:color w:val="000000"/>
          <w:sz w:val="22"/>
          <w:szCs w:val="22"/>
        </w:rPr>
        <w:t>Z</w:t>
      </w:r>
      <w:r w:rsidRPr="004973D5">
        <w:rPr>
          <w:rFonts w:asciiTheme="majorHAnsi" w:hAnsiTheme="majorHAnsi" w:cs="Arial"/>
          <w:color w:val="000000"/>
          <w:sz w:val="22"/>
          <w:szCs w:val="22"/>
        </w:rPr>
        <w:t xml:space="preserve">amawiający przed upływem terminu związania ofertą, zwróci się jednokrotnie do </w:t>
      </w:r>
      <w:r w:rsidR="00CA50A3" w:rsidRPr="004973D5">
        <w:rPr>
          <w:rFonts w:asciiTheme="majorHAnsi" w:hAnsiTheme="majorHAnsi" w:cs="Arial"/>
          <w:color w:val="000000"/>
          <w:sz w:val="22"/>
          <w:szCs w:val="22"/>
        </w:rPr>
        <w:t>W</w:t>
      </w:r>
      <w:r w:rsidRPr="004973D5">
        <w:rPr>
          <w:rFonts w:asciiTheme="majorHAnsi" w:hAnsiTheme="majorHAnsi" w:cs="Arial"/>
          <w:color w:val="000000"/>
          <w:sz w:val="22"/>
          <w:szCs w:val="22"/>
        </w:rPr>
        <w:t>ykonawców o wyrażenie zgody na przedłużenie tego terminu o wskazywany przez niego okres, nie dłuższy niż 60 dni.</w:t>
      </w:r>
    </w:p>
    <w:p w14:paraId="30AAA6EE" w14:textId="77777777" w:rsidR="0046682B" w:rsidRPr="004973D5" w:rsidRDefault="0046682B" w:rsidP="008A0933">
      <w:pPr>
        <w:pStyle w:val="Akapitzlist"/>
        <w:widowControl w:val="0"/>
        <w:numPr>
          <w:ilvl w:val="1"/>
          <w:numId w:val="17"/>
        </w:numPr>
        <w:spacing w:before="0" w:after="0" w:line="23" w:lineRule="atLeast"/>
        <w:outlineLvl w:val="3"/>
        <w:rPr>
          <w:rFonts w:asciiTheme="majorHAnsi" w:hAnsiTheme="majorHAnsi" w:cs="Arial"/>
          <w:bCs/>
          <w:sz w:val="22"/>
          <w:szCs w:val="22"/>
        </w:rPr>
      </w:pPr>
      <w:r w:rsidRPr="004973D5">
        <w:rPr>
          <w:rFonts w:asciiTheme="majorHAnsi" w:hAnsiTheme="majorHAnsi" w:cs="Arial"/>
          <w:bCs/>
          <w:sz w:val="22"/>
          <w:szCs w:val="22"/>
        </w:rPr>
        <w:t>Przedłużenie terminu związania ofertą, o którym mowa w pkt. 15.2 SWZ, wymaga złożenia przez Wykonawcę pisemnego oświadczenia o wyrażeniu zgody na przedłużenie terminu związania ofertą.</w:t>
      </w:r>
    </w:p>
    <w:p w14:paraId="6EB79BE2" w14:textId="1DD2C304" w:rsidR="0046682B" w:rsidRPr="004973D5" w:rsidRDefault="0046682B" w:rsidP="008A0933">
      <w:pPr>
        <w:pStyle w:val="Akapitzlist"/>
        <w:widowControl w:val="0"/>
        <w:numPr>
          <w:ilvl w:val="1"/>
          <w:numId w:val="17"/>
        </w:numPr>
        <w:spacing w:before="0" w:after="0" w:line="23" w:lineRule="atLeast"/>
        <w:outlineLvl w:val="3"/>
        <w:rPr>
          <w:rFonts w:asciiTheme="majorHAnsi" w:hAnsiTheme="majorHAnsi" w:cs="Arial"/>
          <w:bCs/>
          <w:sz w:val="22"/>
          <w:szCs w:val="22"/>
        </w:rPr>
      </w:pPr>
      <w:r w:rsidRPr="004973D5">
        <w:rPr>
          <w:rFonts w:asciiTheme="majorHAnsi" w:hAnsiTheme="majorHAnsi" w:cs="Arial"/>
          <w:bCs/>
          <w:sz w:val="22"/>
          <w:szCs w:val="22"/>
        </w:rPr>
        <w:t>W przypadku, gdy Zamawiający żąda wniesienia wadium, przedłużenie terminu związania ofertą, o którym mowa pkt. 15.2 SWZ, następuje wraz z przedłużeniem okresu ważności wadium albo jeżeli nie jest to możliwe, z wniesieniem nowego wadium na przedłużony okres związania ofertą.</w:t>
      </w:r>
    </w:p>
    <w:p w14:paraId="3F9CD8D2" w14:textId="77777777" w:rsidR="002152DC" w:rsidRPr="004973D5" w:rsidRDefault="002152DC" w:rsidP="00E3285D">
      <w:pPr>
        <w:widowControl w:val="0"/>
        <w:spacing w:line="23" w:lineRule="atLeast"/>
        <w:ind w:left="720"/>
        <w:jc w:val="both"/>
        <w:outlineLvl w:val="3"/>
        <w:rPr>
          <w:rFonts w:asciiTheme="majorHAnsi" w:hAnsiTheme="majorHAnsi" w:cs="Arial"/>
          <w:bCs/>
          <w:sz w:val="22"/>
          <w:szCs w:val="22"/>
        </w:rPr>
      </w:pPr>
    </w:p>
    <w:tbl>
      <w:tblPr>
        <w:tblW w:w="0" w:type="auto"/>
        <w:jc w:val="center"/>
        <w:tblBorders>
          <w:bottom w:val="single" w:sz="4" w:space="0" w:color="auto"/>
        </w:tblBorders>
        <w:tblLook w:val="00A0" w:firstRow="1" w:lastRow="0" w:firstColumn="1" w:lastColumn="0" w:noHBand="0" w:noVBand="0"/>
      </w:tblPr>
      <w:tblGrid>
        <w:gridCol w:w="9060"/>
      </w:tblGrid>
      <w:tr w:rsidR="00D9784D" w:rsidRPr="004973D5" w14:paraId="3567F140" w14:textId="77777777" w:rsidTr="0046682B">
        <w:trPr>
          <w:jc w:val="center"/>
        </w:trPr>
        <w:tc>
          <w:tcPr>
            <w:tcW w:w="9060" w:type="dxa"/>
            <w:tcBorders>
              <w:bottom w:val="single" w:sz="4" w:space="0" w:color="auto"/>
            </w:tcBorders>
            <w:shd w:val="clear" w:color="auto" w:fill="D9D9D9" w:themeFill="background1" w:themeFillShade="D9"/>
          </w:tcPr>
          <w:p w14:paraId="532BAD64" w14:textId="7777777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sz w:val="22"/>
                <w:szCs w:val="22"/>
              </w:rPr>
              <w:t>Rozdział 16</w:t>
            </w:r>
          </w:p>
          <w:p w14:paraId="4DA7B217" w14:textId="7777777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OPIS SPOSOBU OBLICZENIA CENY OFERTY</w:t>
            </w:r>
          </w:p>
        </w:tc>
      </w:tr>
    </w:tbl>
    <w:p w14:paraId="405E7759" w14:textId="77777777" w:rsidR="00687671" w:rsidRPr="004973D5" w:rsidRDefault="00687671" w:rsidP="00E3285D">
      <w:pPr>
        <w:pStyle w:val="Kolorowalistaakcent11"/>
        <w:widowControl w:val="0"/>
        <w:spacing w:before="0" w:after="0" w:line="23" w:lineRule="atLeast"/>
        <w:ind w:left="0"/>
        <w:contextualSpacing w:val="0"/>
        <w:outlineLvl w:val="3"/>
        <w:rPr>
          <w:rFonts w:asciiTheme="majorHAnsi" w:hAnsiTheme="majorHAnsi" w:cs="Arial"/>
          <w:vanish/>
          <w:sz w:val="22"/>
          <w:szCs w:val="22"/>
          <w:lang w:eastAsia="pl-PL"/>
        </w:rPr>
      </w:pPr>
    </w:p>
    <w:p w14:paraId="5FB31361" w14:textId="76EE2DB6" w:rsidR="0034476B" w:rsidRPr="004973D5" w:rsidRDefault="0034476B" w:rsidP="008A0933">
      <w:pPr>
        <w:pStyle w:val="Akapitzlist"/>
        <w:widowControl w:val="0"/>
        <w:numPr>
          <w:ilvl w:val="1"/>
          <w:numId w:val="47"/>
        </w:numPr>
        <w:spacing w:before="0" w:after="0" w:line="23" w:lineRule="atLeast"/>
        <w:outlineLvl w:val="3"/>
        <w:rPr>
          <w:rFonts w:asciiTheme="majorHAnsi" w:hAnsiTheme="majorHAnsi" w:cs="Arial"/>
          <w:color w:val="000000" w:themeColor="text1"/>
          <w:sz w:val="22"/>
          <w:szCs w:val="22"/>
        </w:rPr>
      </w:pPr>
      <w:r w:rsidRPr="004973D5">
        <w:rPr>
          <w:rFonts w:asciiTheme="majorHAnsi" w:hAnsiTheme="majorHAnsi" w:cs="Arial"/>
          <w:color w:val="000000" w:themeColor="text1"/>
          <w:sz w:val="22"/>
          <w:szCs w:val="22"/>
        </w:rPr>
        <w:t>Wykonawca w ofercie określi cenę oferty brutto w zł (PLN)</w:t>
      </w:r>
      <w:r w:rsidR="005339CE" w:rsidRPr="004973D5">
        <w:rPr>
          <w:rFonts w:asciiTheme="majorHAnsi" w:hAnsiTheme="majorHAnsi" w:cs="Arial"/>
          <w:color w:val="000000" w:themeColor="text1"/>
          <w:sz w:val="22"/>
          <w:szCs w:val="22"/>
        </w:rPr>
        <w:t xml:space="preserve">. </w:t>
      </w:r>
      <w:r w:rsidRPr="004973D5">
        <w:rPr>
          <w:rFonts w:asciiTheme="majorHAnsi" w:hAnsiTheme="majorHAnsi" w:cs="Arial"/>
          <w:color w:val="000000" w:themeColor="text1"/>
          <w:sz w:val="22"/>
          <w:szCs w:val="22"/>
        </w:rPr>
        <w:t>Cena oferty – jest to kwota wymieniona w Formularzu oferty (Załącznik SWZ)</w:t>
      </w:r>
      <w:r w:rsidR="005339CE" w:rsidRPr="004973D5">
        <w:rPr>
          <w:rFonts w:asciiTheme="majorHAnsi" w:hAnsiTheme="majorHAnsi" w:cs="Arial"/>
          <w:color w:val="000000" w:themeColor="text1"/>
          <w:sz w:val="22"/>
          <w:szCs w:val="22"/>
        </w:rPr>
        <w:t xml:space="preserve"> jest wartością ryczałtową dla danej części</w:t>
      </w:r>
      <w:r w:rsidRPr="004973D5">
        <w:rPr>
          <w:rFonts w:asciiTheme="majorHAnsi" w:hAnsiTheme="majorHAnsi" w:cs="Arial"/>
          <w:color w:val="000000" w:themeColor="text1"/>
          <w:sz w:val="22"/>
          <w:szCs w:val="22"/>
        </w:rPr>
        <w:t>.</w:t>
      </w:r>
    </w:p>
    <w:p w14:paraId="73FB4F65" w14:textId="66309301" w:rsidR="0034476B" w:rsidRPr="004973D5" w:rsidRDefault="0034476B" w:rsidP="008A0933">
      <w:pPr>
        <w:widowControl w:val="0"/>
        <w:numPr>
          <w:ilvl w:val="1"/>
          <w:numId w:val="47"/>
        </w:numPr>
        <w:autoSpaceDE w:val="0"/>
        <w:autoSpaceDN w:val="0"/>
        <w:adjustRightInd w:val="0"/>
        <w:spacing w:line="23" w:lineRule="atLeast"/>
        <w:ind w:left="709"/>
        <w:jc w:val="both"/>
        <w:outlineLvl w:val="3"/>
        <w:rPr>
          <w:rFonts w:asciiTheme="majorHAnsi" w:eastAsia="TimesNewRoman" w:hAnsiTheme="majorHAnsi" w:cs="Arial"/>
          <w:sz w:val="22"/>
          <w:szCs w:val="22"/>
        </w:rPr>
      </w:pPr>
      <w:r w:rsidRPr="004973D5">
        <w:rPr>
          <w:rFonts w:asciiTheme="majorHAnsi" w:eastAsia="TimesNewRoman" w:hAnsiTheme="majorHAnsi" w:cs="Arial"/>
          <w:sz w:val="22"/>
          <w:szCs w:val="22"/>
        </w:rPr>
        <w:t>Podstawą do określenia ceny oferty jest SWZ wraz załącznikami.</w:t>
      </w:r>
    </w:p>
    <w:p w14:paraId="44E114D2" w14:textId="647CC22C" w:rsidR="00E75329" w:rsidRPr="004973D5" w:rsidRDefault="00E75329" w:rsidP="008A0933">
      <w:pPr>
        <w:pStyle w:val="Kolorowalistaakcent11"/>
        <w:widowControl w:val="0"/>
        <w:numPr>
          <w:ilvl w:val="1"/>
          <w:numId w:val="47"/>
        </w:numPr>
        <w:autoSpaceDE w:val="0"/>
        <w:autoSpaceDN w:val="0"/>
        <w:adjustRightInd w:val="0"/>
        <w:spacing w:before="0" w:after="0" w:line="23" w:lineRule="atLeast"/>
        <w:ind w:left="709"/>
        <w:rPr>
          <w:rFonts w:asciiTheme="majorHAnsi" w:hAnsiTheme="majorHAnsi" w:cs="Arial"/>
          <w:b/>
          <w:sz w:val="22"/>
          <w:szCs w:val="22"/>
        </w:rPr>
      </w:pPr>
      <w:r w:rsidRPr="004973D5">
        <w:rPr>
          <w:rFonts w:asciiTheme="majorHAnsi" w:hAnsiTheme="majorHAnsi" w:cs="Arial"/>
          <w:b/>
          <w:sz w:val="22"/>
          <w:szCs w:val="22"/>
        </w:rPr>
        <w:t xml:space="preserve">W Formularzu </w:t>
      </w:r>
      <w:r w:rsidR="00CD28B4" w:rsidRPr="004973D5">
        <w:rPr>
          <w:rFonts w:asciiTheme="majorHAnsi" w:hAnsiTheme="majorHAnsi" w:cs="Arial"/>
          <w:b/>
          <w:sz w:val="22"/>
          <w:szCs w:val="22"/>
        </w:rPr>
        <w:t>cenowym</w:t>
      </w:r>
      <w:r w:rsidRPr="004973D5">
        <w:rPr>
          <w:rFonts w:asciiTheme="majorHAnsi" w:hAnsiTheme="majorHAnsi" w:cs="Arial"/>
          <w:b/>
          <w:sz w:val="22"/>
          <w:szCs w:val="22"/>
        </w:rPr>
        <w:t xml:space="preserve"> Wykonawca podaje:</w:t>
      </w:r>
    </w:p>
    <w:p w14:paraId="1D5727E5" w14:textId="75452319" w:rsidR="00CD28B4" w:rsidRPr="004973D5" w:rsidRDefault="00CD28B4" w:rsidP="008A0933">
      <w:pPr>
        <w:pStyle w:val="Kolorowalistaakcent11"/>
        <w:widowControl w:val="0"/>
        <w:numPr>
          <w:ilvl w:val="0"/>
          <w:numId w:val="48"/>
        </w:numPr>
        <w:autoSpaceDE w:val="0"/>
        <w:autoSpaceDN w:val="0"/>
        <w:adjustRightInd w:val="0"/>
        <w:spacing w:before="0" w:after="0" w:line="23" w:lineRule="atLeast"/>
        <w:ind w:left="993" w:hanging="284"/>
        <w:rPr>
          <w:rFonts w:asciiTheme="majorHAnsi" w:eastAsia="TimesNewRoman" w:hAnsiTheme="majorHAnsi" w:cs="Arial"/>
          <w:b/>
          <w:sz w:val="22"/>
          <w:szCs w:val="22"/>
        </w:rPr>
      </w:pPr>
      <w:r w:rsidRPr="004973D5">
        <w:rPr>
          <w:rFonts w:asciiTheme="majorHAnsi" w:hAnsiTheme="majorHAnsi" w:cs="Arial"/>
          <w:b/>
          <w:bCs/>
          <w:sz w:val="22"/>
          <w:szCs w:val="22"/>
        </w:rPr>
        <w:t xml:space="preserve">cenę </w:t>
      </w:r>
      <w:r w:rsidR="00E75329" w:rsidRPr="004973D5">
        <w:rPr>
          <w:rFonts w:asciiTheme="majorHAnsi" w:hAnsiTheme="majorHAnsi" w:cs="Arial"/>
          <w:b/>
          <w:bCs/>
          <w:sz w:val="22"/>
          <w:szCs w:val="22"/>
        </w:rPr>
        <w:t xml:space="preserve">netto dla </w:t>
      </w:r>
      <w:r w:rsidR="005339CE" w:rsidRPr="004973D5">
        <w:rPr>
          <w:rFonts w:asciiTheme="majorHAnsi" w:hAnsiTheme="majorHAnsi" w:cs="Arial"/>
          <w:b/>
          <w:bCs/>
          <w:sz w:val="22"/>
          <w:szCs w:val="22"/>
        </w:rPr>
        <w:t>danej części</w:t>
      </w:r>
      <w:r w:rsidR="00E75329" w:rsidRPr="004973D5">
        <w:rPr>
          <w:rFonts w:asciiTheme="majorHAnsi" w:hAnsiTheme="majorHAnsi" w:cs="Arial"/>
          <w:b/>
          <w:bCs/>
          <w:sz w:val="22"/>
          <w:szCs w:val="22"/>
        </w:rPr>
        <w:t>,</w:t>
      </w:r>
    </w:p>
    <w:p w14:paraId="09E897EE" w14:textId="708A3A4A" w:rsidR="00E75329" w:rsidRPr="004973D5" w:rsidRDefault="00CD28B4" w:rsidP="008A0933">
      <w:pPr>
        <w:pStyle w:val="Kolorowalistaakcent11"/>
        <w:widowControl w:val="0"/>
        <w:numPr>
          <w:ilvl w:val="0"/>
          <w:numId w:val="48"/>
        </w:numPr>
        <w:autoSpaceDE w:val="0"/>
        <w:autoSpaceDN w:val="0"/>
        <w:adjustRightInd w:val="0"/>
        <w:spacing w:before="0" w:after="0" w:line="23" w:lineRule="atLeast"/>
        <w:ind w:left="993" w:hanging="284"/>
        <w:rPr>
          <w:rFonts w:asciiTheme="majorHAnsi" w:eastAsia="TimesNewRoman" w:hAnsiTheme="majorHAnsi" w:cs="Arial"/>
          <w:b/>
          <w:sz w:val="22"/>
          <w:szCs w:val="22"/>
        </w:rPr>
      </w:pPr>
      <w:r w:rsidRPr="004973D5">
        <w:rPr>
          <w:rFonts w:asciiTheme="majorHAnsi" w:hAnsiTheme="majorHAnsi" w:cs="Arial"/>
          <w:b/>
          <w:bCs/>
          <w:sz w:val="22"/>
          <w:szCs w:val="22"/>
        </w:rPr>
        <w:t xml:space="preserve">wartość podatku VAT dla </w:t>
      </w:r>
      <w:r w:rsidR="005339CE" w:rsidRPr="004973D5">
        <w:rPr>
          <w:rFonts w:asciiTheme="majorHAnsi" w:hAnsiTheme="majorHAnsi" w:cs="Arial"/>
          <w:b/>
          <w:bCs/>
          <w:sz w:val="22"/>
          <w:szCs w:val="22"/>
        </w:rPr>
        <w:t>danej części</w:t>
      </w:r>
      <w:r w:rsidRPr="004973D5">
        <w:rPr>
          <w:rFonts w:asciiTheme="majorHAnsi" w:hAnsiTheme="majorHAnsi" w:cs="Arial"/>
          <w:b/>
          <w:bCs/>
          <w:sz w:val="22"/>
          <w:szCs w:val="22"/>
        </w:rPr>
        <w:t>,</w:t>
      </w:r>
    </w:p>
    <w:p w14:paraId="0659D4D7" w14:textId="24EE2978" w:rsidR="00CD28B4" w:rsidRPr="004973D5" w:rsidRDefault="00CD28B4" w:rsidP="008A0933">
      <w:pPr>
        <w:pStyle w:val="Kolorowalistaakcent11"/>
        <w:widowControl w:val="0"/>
        <w:numPr>
          <w:ilvl w:val="0"/>
          <w:numId w:val="48"/>
        </w:numPr>
        <w:autoSpaceDE w:val="0"/>
        <w:autoSpaceDN w:val="0"/>
        <w:adjustRightInd w:val="0"/>
        <w:spacing w:before="0" w:after="0" w:line="23" w:lineRule="atLeast"/>
        <w:ind w:left="993" w:hanging="284"/>
        <w:rPr>
          <w:rFonts w:asciiTheme="majorHAnsi" w:eastAsia="TimesNewRoman" w:hAnsiTheme="majorHAnsi" w:cs="Arial"/>
          <w:b/>
          <w:sz w:val="22"/>
          <w:szCs w:val="22"/>
        </w:rPr>
      </w:pPr>
      <w:r w:rsidRPr="004973D5">
        <w:rPr>
          <w:rFonts w:asciiTheme="majorHAnsi" w:hAnsiTheme="majorHAnsi" w:cs="Arial"/>
          <w:b/>
          <w:bCs/>
          <w:sz w:val="22"/>
          <w:szCs w:val="22"/>
        </w:rPr>
        <w:t xml:space="preserve">wartość brutto </w:t>
      </w:r>
      <w:r w:rsidR="005339CE" w:rsidRPr="004973D5">
        <w:rPr>
          <w:rFonts w:asciiTheme="majorHAnsi" w:hAnsiTheme="majorHAnsi" w:cs="Arial"/>
          <w:b/>
          <w:bCs/>
          <w:sz w:val="22"/>
          <w:szCs w:val="22"/>
        </w:rPr>
        <w:t>dla danej części</w:t>
      </w:r>
      <w:r w:rsidRPr="004973D5">
        <w:rPr>
          <w:rFonts w:asciiTheme="majorHAnsi" w:hAnsiTheme="majorHAnsi" w:cs="Arial"/>
          <w:b/>
          <w:bCs/>
          <w:sz w:val="22"/>
          <w:szCs w:val="22"/>
        </w:rPr>
        <w:t>, będącą sumą ceny netto i wartości podatku VAT,</w:t>
      </w:r>
    </w:p>
    <w:p w14:paraId="555C771C" w14:textId="2AB12807" w:rsidR="00E75329" w:rsidRPr="004973D5" w:rsidRDefault="005339CE" w:rsidP="00E3285D">
      <w:pPr>
        <w:pStyle w:val="Kolorowalistaakcent11"/>
        <w:widowControl w:val="0"/>
        <w:autoSpaceDE w:val="0"/>
        <w:autoSpaceDN w:val="0"/>
        <w:adjustRightInd w:val="0"/>
        <w:spacing w:before="0" w:after="0" w:line="23" w:lineRule="atLeast"/>
        <w:ind w:left="709"/>
        <w:rPr>
          <w:rFonts w:asciiTheme="majorHAnsi" w:eastAsia="TimesNewRoman" w:hAnsiTheme="majorHAnsi" w:cs="Arial"/>
          <w:b/>
          <w:sz w:val="22"/>
          <w:szCs w:val="22"/>
        </w:rPr>
      </w:pPr>
      <w:r w:rsidRPr="004973D5">
        <w:rPr>
          <w:rFonts w:asciiTheme="majorHAnsi" w:eastAsia="TimesNewRoman" w:hAnsiTheme="majorHAnsi" w:cs="Arial"/>
          <w:b/>
          <w:sz w:val="22"/>
          <w:szCs w:val="22"/>
          <w:u w:val="single"/>
        </w:rPr>
        <w:t>W</w:t>
      </w:r>
      <w:r w:rsidR="005D777E" w:rsidRPr="004973D5">
        <w:rPr>
          <w:rFonts w:asciiTheme="majorHAnsi" w:eastAsia="TimesNewRoman" w:hAnsiTheme="majorHAnsi" w:cs="Arial"/>
          <w:b/>
          <w:sz w:val="22"/>
          <w:szCs w:val="22"/>
          <w:u w:val="single"/>
        </w:rPr>
        <w:t>artości</w:t>
      </w:r>
      <w:r w:rsidR="00E75329" w:rsidRPr="004973D5">
        <w:rPr>
          <w:rFonts w:asciiTheme="majorHAnsi" w:eastAsia="TimesNewRoman" w:hAnsiTheme="majorHAnsi" w:cs="Arial"/>
          <w:b/>
          <w:sz w:val="22"/>
          <w:szCs w:val="22"/>
          <w:u w:val="single"/>
        </w:rPr>
        <w:t xml:space="preserve"> brutto stanowi cenę ofertową brutto podaną w formularzu ofertowym</w:t>
      </w:r>
      <w:r w:rsidR="00E75329" w:rsidRPr="004973D5">
        <w:rPr>
          <w:rFonts w:asciiTheme="majorHAnsi" w:eastAsia="TimesNewRoman" w:hAnsiTheme="majorHAnsi" w:cs="Arial"/>
          <w:b/>
          <w:sz w:val="22"/>
          <w:szCs w:val="22"/>
        </w:rPr>
        <w:t xml:space="preserve"> </w:t>
      </w:r>
      <w:r w:rsidR="00E75329" w:rsidRPr="004973D5">
        <w:rPr>
          <w:rFonts w:asciiTheme="majorHAnsi" w:hAnsiTheme="majorHAnsi" w:cs="Arial"/>
          <w:b/>
          <w:sz w:val="22"/>
          <w:szCs w:val="22"/>
        </w:rPr>
        <w:t>z dokładno</w:t>
      </w:r>
      <w:r w:rsidR="00E75329" w:rsidRPr="004973D5">
        <w:rPr>
          <w:rFonts w:asciiTheme="majorHAnsi" w:eastAsia="TimesNewRoman" w:hAnsiTheme="majorHAnsi" w:cs="Arial"/>
          <w:b/>
          <w:sz w:val="22"/>
          <w:szCs w:val="22"/>
        </w:rPr>
        <w:t>ś</w:t>
      </w:r>
      <w:r w:rsidR="00E75329" w:rsidRPr="004973D5">
        <w:rPr>
          <w:rFonts w:asciiTheme="majorHAnsi" w:hAnsiTheme="majorHAnsi" w:cs="Arial"/>
          <w:b/>
          <w:sz w:val="22"/>
          <w:szCs w:val="22"/>
        </w:rPr>
        <w:t>ci</w:t>
      </w:r>
      <w:r w:rsidR="00E75329" w:rsidRPr="004973D5">
        <w:rPr>
          <w:rFonts w:asciiTheme="majorHAnsi" w:eastAsia="TimesNewRoman" w:hAnsiTheme="majorHAnsi" w:cs="Arial"/>
          <w:b/>
          <w:sz w:val="22"/>
          <w:szCs w:val="22"/>
        </w:rPr>
        <w:t xml:space="preserve">ą </w:t>
      </w:r>
      <w:r w:rsidR="00E75329" w:rsidRPr="004973D5">
        <w:rPr>
          <w:rFonts w:asciiTheme="majorHAnsi" w:hAnsiTheme="majorHAnsi" w:cs="Arial"/>
          <w:b/>
          <w:sz w:val="22"/>
          <w:szCs w:val="22"/>
        </w:rPr>
        <w:t xml:space="preserve">do dwóch miejsc po przecinku w rozumieniu art. 3 ust. 1 pkt 1 i ust. 2 ustawy z dnia 9 maja 2014 r. o informowaniu o cenach towarów i usług (tekst jedn. z 2019 r. poz.178) oraz ustawy z dnia 7 lipca 1994 r. o denominacji złotego (Dz. U. z 1994 r., Nr 84, poz. 386 ze zm.). </w:t>
      </w:r>
    </w:p>
    <w:p w14:paraId="6763B807" w14:textId="24667152" w:rsidR="00062FE2" w:rsidRPr="004973D5" w:rsidRDefault="00062FE2" w:rsidP="008A0933">
      <w:pPr>
        <w:pStyle w:val="Akapitzlist"/>
        <w:widowControl w:val="0"/>
        <w:numPr>
          <w:ilvl w:val="1"/>
          <w:numId w:val="18"/>
        </w:numPr>
        <w:spacing w:before="0" w:after="0" w:line="23" w:lineRule="atLeast"/>
        <w:outlineLvl w:val="3"/>
        <w:rPr>
          <w:rFonts w:asciiTheme="majorHAnsi" w:hAnsiTheme="majorHAnsi" w:cs="Arial"/>
          <w:bCs/>
          <w:sz w:val="22"/>
          <w:szCs w:val="22"/>
        </w:rPr>
      </w:pPr>
      <w:r w:rsidRPr="004973D5">
        <w:rPr>
          <w:rFonts w:asciiTheme="majorHAnsi" w:hAnsiTheme="majorHAnsi" w:cs="Arial"/>
          <w:color w:val="000000"/>
          <w:sz w:val="22"/>
          <w:szCs w:val="22"/>
        </w:rPr>
        <w:t xml:space="preserve">Jeżeli została złożona oferta, której wybór prowadziłby do powstania u </w:t>
      </w:r>
      <w:r w:rsidR="00CA50A3" w:rsidRPr="004973D5">
        <w:rPr>
          <w:rFonts w:asciiTheme="majorHAnsi" w:hAnsiTheme="majorHAnsi" w:cs="Arial"/>
          <w:color w:val="000000"/>
          <w:sz w:val="22"/>
          <w:szCs w:val="22"/>
        </w:rPr>
        <w:t>Z</w:t>
      </w:r>
      <w:r w:rsidRPr="004973D5">
        <w:rPr>
          <w:rFonts w:asciiTheme="majorHAnsi" w:hAnsiTheme="majorHAnsi" w:cs="Arial"/>
          <w:color w:val="000000"/>
          <w:sz w:val="22"/>
          <w:szCs w:val="22"/>
        </w:rPr>
        <w:t xml:space="preserve">amawiającego </w:t>
      </w:r>
      <w:r w:rsidRPr="004973D5">
        <w:rPr>
          <w:rFonts w:asciiTheme="majorHAnsi" w:hAnsiTheme="majorHAnsi" w:cs="Arial"/>
          <w:color w:val="000000"/>
          <w:sz w:val="22"/>
          <w:szCs w:val="22"/>
        </w:rPr>
        <w:lastRenderedPageBreak/>
        <w:t xml:space="preserve">obowiązku podatkowego zgodnie z ustawą z dnia 11 marca 2004 r. o podatku od towarów i usług (Dz. U. z 2018 r. poz. 2174, z </w:t>
      </w:r>
      <w:proofErr w:type="spellStart"/>
      <w:r w:rsidRPr="004973D5">
        <w:rPr>
          <w:rFonts w:asciiTheme="majorHAnsi" w:hAnsiTheme="majorHAnsi" w:cs="Arial"/>
          <w:color w:val="000000"/>
          <w:sz w:val="22"/>
          <w:szCs w:val="22"/>
        </w:rPr>
        <w:t>późn</w:t>
      </w:r>
      <w:proofErr w:type="spellEnd"/>
      <w:r w:rsidRPr="004973D5">
        <w:rPr>
          <w:rFonts w:asciiTheme="majorHAnsi" w:hAnsiTheme="majorHAnsi" w:cs="Arial"/>
          <w:color w:val="000000"/>
          <w:sz w:val="22"/>
          <w:szCs w:val="22"/>
        </w:rPr>
        <w:t>. zm.), dla celów zastosowania kryterium ceny lub kosztu zamawiający dolicza do przedstawionej w tej ofercie ceny kwotę podatku od towarów i usług, którą miałby obowiązek rozliczyć.</w:t>
      </w:r>
    </w:p>
    <w:p w14:paraId="30DE7732" w14:textId="541454AF" w:rsidR="00062FE2" w:rsidRPr="004973D5" w:rsidRDefault="00062FE2" w:rsidP="008A0933">
      <w:pPr>
        <w:pStyle w:val="Akapitzlist"/>
        <w:widowControl w:val="0"/>
        <w:numPr>
          <w:ilvl w:val="1"/>
          <w:numId w:val="18"/>
        </w:numPr>
        <w:spacing w:before="0" w:after="0" w:line="23" w:lineRule="atLeast"/>
        <w:outlineLvl w:val="3"/>
        <w:rPr>
          <w:rFonts w:asciiTheme="majorHAnsi" w:hAnsiTheme="majorHAnsi" w:cs="Arial"/>
          <w:bCs/>
          <w:sz w:val="22"/>
          <w:szCs w:val="22"/>
        </w:rPr>
      </w:pPr>
      <w:r w:rsidRPr="004973D5">
        <w:rPr>
          <w:rFonts w:asciiTheme="majorHAnsi" w:hAnsiTheme="majorHAnsi" w:cs="Arial"/>
          <w:color w:val="000000"/>
          <w:sz w:val="22"/>
          <w:szCs w:val="22"/>
        </w:rPr>
        <w:t>W ofercie, o której mowa w pkt 16.</w:t>
      </w:r>
      <w:r w:rsidR="0034476B" w:rsidRPr="004973D5">
        <w:rPr>
          <w:rFonts w:asciiTheme="majorHAnsi" w:hAnsiTheme="majorHAnsi" w:cs="Arial"/>
          <w:color w:val="000000"/>
          <w:sz w:val="22"/>
          <w:szCs w:val="22"/>
        </w:rPr>
        <w:t>4</w:t>
      </w:r>
      <w:r w:rsidRPr="004973D5">
        <w:rPr>
          <w:rFonts w:asciiTheme="majorHAnsi" w:hAnsiTheme="majorHAnsi" w:cs="Arial"/>
          <w:color w:val="000000"/>
          <w:sz w:val="22"/>
          <w:szCs w:val="22"/>
        </w:rPr>
        <w:t xml:space="preserve"> </w:t>
      </w:r>
      <w:r w:rsidR="00CA50A3" w:rsidRPr="004973D5">
        <w:rPr>
          <w:rFonts w:asciiTheme="majorHAnsi" w:hAnsiTheme="majorHAnsi" w:cs="Arial"/>
          <w:color w:val="000000"/>
          <w:sz w:val="22"/>
          <w:szCs w:val="22"/>
        </w:rPr>
        <w:t>SWZ W</w:t>
      </w:r>
      <w:r w:rsidRPr="004973D5">
        <w:rPr>
          <w:rFonts w:asciiTheme="majorHAnsi" w:hAnsiTheme="majorHAnsi" w:cs="Arial"/>
          <w:color w:val="000000"/>
          <w:sz w:val="22"/>
          <w:szCs w:val="22"/>
        </w:rPr>
        <w:t>ykonawca ma obowiązek:</w:t>
      </w:r>
    </w:p>
    <w:p w14:paraId="618F977F" w14:textId="118EF704" w:rsidR="00062FE2" w:rsidRPr="004973D5" w:rsidRDefault="00062FE2" w:rsidP="008A0933">
      <w:pPr>
        <w:pStyle w:val="Akapitzlist"/>
        <w:numPr>
          <w:ilvl w:val="0"/>
          <w:numId w:val="37"/>
        </w:numPr>
        <w:shd w:val="clear" w:color="auto" w:fill="FFFFFF"/>
        <w:tabs>
          <w:tab w:val="left" w:pos="851"/>
        </w:tabs>
        <w:spacing w:before="0" w:after="0" w:line="23" w:lineRule="atLeast"/>
        <w:ind w:left="993" w:hanging="284"/>
        <w:rPr>
          <w:rFonts w:asciiTheme="majorHAnsi" w:hAnsiTheme="majorHAnsi" w:cs="Arial"/>
          <w:color w:val="000000"/>
          <w:sz w:val="22"/>
          <w:szCs w:val="22"/>
        </w:rPr>
      </w:pPr>
      <w:r w:rsidRPr="004973D5">
        <w:rPr>
          <w:rFonts w:asciiTheme="majorHAnsi" w:hAnsiTheme="majorHAnsi" w:cs="Arial"/>
          <w:color w:val="000000"/>
          <w:sz w:val="22"/>
          <w:szCs w:val="22"/>
        </w:rPr>
        <w:t xml:space="preserve">poinformowania </w:t>
      </w:r>
      <w:r w:rsidR="00CA50A3" w:rsidRPr="004973D5">
        <w:rPr>
          <w:rFonts w:asciiTheme="majorHAnsi" w:hAnsiTheme="majorHAnsi" w:cs="Arial"/>
          <w:color w:val="000000"/>
          <w:sz w:val="22"/>
          <w:szCs w:val="22"/>
        </w:rPr>
        <w:t>Z</w:t>
      </w:r>
      <w:r w:rsidRPr="004973D5">
        <w:rPr>
          <w:rFonts w:asciiTheme="majorHAnsi" w:hAnsiTheme="majorHAnsi" w:cs="Arial"/>
          <w:color w:val="000000"/>
          <w:sz w:val="22"/>
          <w:szCs w:val="22"/>
        </w:rPr>
        <w:t xml:space="preserve">amawiającego, że wybór jego oferty będzie prowadził do powstania u </w:t>
      </w:r>
      <w:r w:rsidR="00CA50A3" w:rsidRPr="004973D5">
        <w:rPr>
          <w:rFonts w:asciiTheme="majorHAnsi" w:hAnsiTheme="majorHAnsi" w:cs="Arial"/>
          <w:color w:val="000000"/>
          <w:sz w:val="22"/>
          <w:szCs w:val="22"/>
        </w:rPr>
        <w:t>Z</w:t>
      </w:r>
      <w:r w:rsidRPr="004973D5">
        <w:rPr>
          <w:rFonts w:asciiTheme="majorHAnsi" w:hAnsiTheme="majorHAnsi" w:cs="Arial"/>
          <w:color w:val="000000"/>
          <w:sz w:val="22"/>
          <w:szCs w:val="22"/>
        </w:rPr>
        <w:t>amawiającego obowiązku podatkowego;</w:t>
      </w:r>
    </w:p>
    <w:p w14:paraId="5CB3D746" w14:textId="2F515263" w:rsidR="00062FE2" w:rsidRPr="004973D5" w:rsidRDefault="00062FE2" w:rsidP="008A0933">
      <w:pPr>
        <w:pStyle w:val="Akapitzlist"/>
        <w:numPr>
          <w:ilvl w:val="0"/>
          <w:numId w:val="37"/>
        </w:numPr>
        <w:shd w:val="clear" w:color="auto" w:fill="FFFFFF"/>
        <w:tabs>
          <w:tab w:val="left" w:pos="851"/>
        </w:tabs>
        <w:spacing w:before="0" w:after="0" w:line="23" w:lineRule="atLeast"/>
        <w:ind w:left="993" w:hanging="284"/>
        <w:rPr>
          <w:rFonts w:asciiTheme="majorHAnsi" w:hAnsiTheme="majorHAnsi" w:cs="Arial"/>
          <w:color w:val="000000"/>
          <w:sz w:val="22"/>
          <w:szCs w:val="22"/>
        </w:rPr>
      </w:pPr>
      <w:r w:rsidRPr="004973D5">
        <w:rPr>
          <w:rFonts w:asciiTheme="majorHAnsi" w:hAnsiTheme="majorHAnsi" w:cs="Arial"/>
          <w:color w:val="000000"/>
          <w:sz w:val="22"/>
          <w:szCs w:val="22"/>
        </w:rPr>
        <w:t>wskazania nazwy (rodzaju) towaru lub usługi, których dostawa lub świadczenie będą prowadziły do powstania obowiązku podatkowego;</w:t>
      </w:r>
    </w:p>
    <w:p w14:paraId="7A568718" w14:textId="5DD25FA7" w:rsidR="00062FE2" w:rsidRPr="004973D5" w:rsidRDefault="00062FE2" w:rsidP="008A0933">
      <w:pPr>
        <w:pStyle w:val="Akapitzlist"/>
        <w:numPr>
          <w:ilvl w:val="0"/>
          <w:numId w:val="37"/>
        </w:numPr>
        <w:shd w:val="clear" w:color="auto" w:fill="FFFFFF"/>
        <w:tabs>
          <w:tab w:val="left" w:pos="851"/>
        </w:tabs>
        <w:spacing w:before="0" w:after="0" w:line="23" w:lineRule="atLeast"/>
        <w:ind w:left="993" w:hanging="284"/>
        <w:rPr>
          <w:rFonts w:asciiTheme="majorHAnsi" w:hAnsiTheme="majorHAnsi" w:cs="Arial"/>
          <w:color w:val="000000"/>
          <w:sz w:val="22"/>
          <w:szCs w:val="22"/>
        </w:rPr>
      </w:pPr>
      <w:r w:rsidRPr="004973D5">
        <w:rPr>
          <w:rFonts w:asciiTheme="majorHAnsi" w:hAnsiTheme="majorHAnsi" w:cs="Arial"/>
          <w:color w:val="000000"/>
          <w:sz w:val="22"/>
          <w:szCs w:val="22"/>
        </w:rPr>
        <w:t>wskazania wartości towaru lub usługi objętego obowiązkiem podatkowym zamawiającego, bez kwoty podatku;</w:t>
      </w:r>
    </w:p>
    <w:p w14:paraId="6489AEC9" w14:textId="082CD886" w:rsidR="00062FE2" w:rsidRPr="004973D5" w:rsidRDefault="00062FE2" w:rsidP="008A0933">
      <w:pPr>
        <w:pStyle w:val="Akapitzlist"/>
        <w:numPr>
          <w:ilvl w:val="0"/>
          <w:numId w:val="37"/>
        </w:numPr>
        <w:shd w:val="clear" w:color="auto" w:fill="FFFFFF"/>
        <w:tabs>
          <w:tab w:val="left" w:pos="851"/>
        </w:tabs>
        <w:spacing w:before="0" w:after="0" w:line="23" w:lineRule="atLeast"/>
        <w:ind w:left="993" w:hanging="284"/>
        <w:rPr>
          <w:rFonts w:asciiTheme="majorHAnsi" w:hAnsiTheme="majorHAnsi" w:cs="Arial"/>
          <w:color w:val="000000"/>
          <w:sz w:val="22"/>
          <w:szCs w:val="22"/>
        </w:rPr>
      </w:pPr>
      <w:r w:rsidRPr="004973D5">
        <w:rPr>
          <w:rFonts w:asciiTheme="majorHAnsi" w:hAnsiTheme="majorHAnsi" w:cs="Arial"/>
          <w:color w:val="000000"/>
          <w:sz w:val="22"/>
          <w:szCs w:val="22"/>
        </w:rPr>
        <w:t xml:space="preserve">wskazania stawki podatku od towarów i usług, która zgodnie z wiedzą </w:t>
      </w:r>
      <w:r w:rsidR="00CA50A3" w:rsidRPr="004973D5">
        <w:rPr>
          <w:rFonts w:asciiTheme="majorHAnsi" w:hAnsiTheme="majorHAnsi" w:cs="Arial"/>
          <w:color w:val="000000"/>
          <w:sz w:val="22"/>
          <w:szCs w:val="22"/>
        </w:rPr>
        <w:t>W</w:t>
      </w:r>
      <w:r w:rsidRPr="004973D5">
        <w:rPr>
          <w:rFonts w:asciiTheme="majorHAnsi" w:hAnsiTheme="majorHAnsi" w:cs="Arial"/>
          <w:color w:val="000000"/>
          <w:sz w:val="22"/>
          <w:szCs w:val="22"/>
        </w:rPr>
        <w:t>ykonawcy, będzie miała zastosowanie.</w:t>
      </w:r>
    </w:p>
    <w:p w14:paraId="0AA88116" w14:textId="52D8CD71" w:rsidR="00D9784D" w:rsidRPr="004973D5" w:rsidRDefault="00D9784D" w:rsidP="008A0933">
      <w:pPr>
        <w:pStyle w:val="Kolorowalistaakcent11"/>
        <w:widowControl w:val="0"/>
        <w:numPr>
          <w:ilvl w:val="1"/>
          <w:numId w:val="18"/>
        </w:numPr>
        <w:autoSpaceDE w:val="0"/>
        <w:autoSpaceDN w:val="0"/>
        <w:adjustRightInd w:val="0"/>
        <w:spacing w:before="0" w:after="0" w:line="23" w:lineRule="atLeast"/>
        <w:ind w:left="709"/>
        <w:rPr>
          <w:rFonts w:asciiTheme="majorHAnsi" w:hAnsiTheme="majorHAnsi" w:cs="Arial"/>
          <w:sz w:val="22"/>
          <w:szCs w:val="22"/>
        </w:rPr>
      </w:pPr>
      <w:r w:rsidRPr="004973D5">
        <w:rPr>
          <w:rFonts w:asciiTheme="majorHAnsi" w:hAnsiTheme="majorHAnsi" w:cs="Arial"/>
          <w:sz w:val="22"/>
          <w:szCs w:val="22"/>
        </w:rPr>
        <w:t>W Formularzu oferty Wykonawca podaje cen</w:t>
      </w:r>
      <w:r w:rsidRPr="004973D5">
        <w:rPr>
          <w:rFonts w:asciiTheme="majorHAnsi" w:eastAsia="TimesNewRoman" w:hAnsiTheme="majorHAnsi" w:cs="Arial"/>
          <w:sz w:val="22"/>
          <w:szCs w:val="22"/>
        </w:rPr>
        <w:t>ę</w:t>
      </w:r>
      <w:r w:rsidRPr="004973D5">
        <w:rPr>
          <w:rFonts w:asciiTheme="majorHAnsi" w:hAnsiTheme="majorHAnsi" w:cs="Arial"/>
          <w:sz w:val="22"/>
          <w:szCs w:val="22"/>
        </w:rPr>
        <w:t>, z dokładno</w:t>
      </w:r>
      <w:r w:rsidRPr="004973D5">
        <w:rPr>
          <w:rFonts w:asciiTheme="majorHAnsi" w:eastAsia="TimesNewRoman" w:hAnsiTheme="majorHAnsi" w:cs="Arial"/>
          <w:sz w:val="22"/>
          <w:szCs w:val="22"/>
        </w:rPr>
        <w:t>ś</w:t>
      </w:r>
      <w:r w:rsidRPr="004973D5">
        <w:rPr>
          <w:rFonts w:asciiTheme="majorHAnsi" w:hAnsiTheme="majorHAnsi" w:cs="Arial"/>
          <w:sz w:val="22"/>
          <w:szCs w:val="22"/>
        </w:rPr>
        <w:t>ci</w:t>
      </w:r>
      <w:r w:rsidRPr="004973D5">
        <w:rPr>
          <w:rFonts w:asciiTheme="majorHAnsi" w:eastAsia="TimesNewRoman" w:hAnsiTheme="majorHAnsi" w:cs="Arial"/>
          <w:sz w:val="22"/>
          <w:szCs w:val="22"/>
        </w:rPr>
        <w:t xml:space="preserve">ą </w:t>
      </w:r>
      <w:r w:rsidRPr="004973D5">
        <w:rPr>
          <w:rFonts w:asciiTheme="majorHAnsi" w:hAnsiTheme="majorHAnsi" w:cs="Arial"/>
          <w:sz w:val="22"/>
          <w:szCs w:val="22"/>
        </w:rPr>
        <w:t>do dwóch miejsc po przecinku w rozumieniu art. 3 ust. 1 pkt 1 i ust. 2 ustawy z dnia 9 maja 2014r. o informowaniu o cenach towarów i usług oraz ustawy z dnia 7 lipca 1994 r. o denominacji złotego, za któr</w:t>
      </w:r>
      <w:r w:rsidRPr="004973D5">
        <w:rPr>
          <w:rFonts w:asciiTheme="majorHAnsi" w:eastAsia="TimesNewRoman" w:hAnsiTheme="majorHAnsi" w:cs="Arial"/>
          <w:sz w:val="22"/>
          <w:szCs w:val="22"/>
        </w:rPr>
        <w:t xml:space="preserve">ą </w:t>
      </w:r>
      <w:r w:rsidRPr="004973D5">
        <w:rPr>
          <w:rFonts w:asciiTheme="majorHAnsi" w:hAnsiTheme="majorHAnsi" w:cs="Arial"/>
          <w:sz w:val="22"/>
          <w:szCs w:val="22"/>
        </w:rPr>
        <w:t>podejmuje si</w:t>
      </w:r>
      <w:r w:rsidRPr="004973D5">
        <w:rPr>
          <w:rFonts w:asciiTheme="majorHAnsi" w:eastAsia="TimesNewRoman" w:hAnsiTheme="majorHAnsi" w:cs="Arial"/>
          <w:sz w:val="22"/>
          <w:szCs w:val="22"/>
        </w:rPr>
        <w:t xml:space="preserve">ę </w:t>
      </w:r>
      <w:r w:rsidRPr="004973D5">
        <w:rPr>
          <w:rFonts w:asciiTheme="majorHAnsi" w:hAnsiTheme="majorHAnsi" w:cs="Arial"/>
          <w:sz w:val="22"/>
          <w:szCs w:val="22"/>
        </w:rPr>
        <w:t>zrealizowa</w:t>
      </w:r>
      <w:r w:rsidRPr="004973D5">
        <w:rPr>
          <w:rFonts w:asciiTheme="majorHAnsi" w:eastAsia="TimesNewRoman" w:hAnsiTheme="majorHAnsi" w:cs="Arial"/>
          <w:sz w:val="22"/>
          <w:szCs w:val="22"/>
        </w:rPr>
        <w:t xml:space="preserve">ć </w:t>
      </w:r>
      <w:r w:rsidRPr="004973D5">
        <w:rPr>
          <w:rFonts w:asciiTheme="majorHAnsi" w:hAnsiTheme="majorHAnsi" w:cs="Arial"/>
          <w:sz w:val="22"/>
          <w:szCs w:val="22"/>
        </w:rPr>
        <w:t xml:space="preserve">przedmiot zamówienia. </w:t>
      </w:r>
    </w:p>
    <w:p w14:paraId="7D6CD8CB" w14:textId="69596D68" w:rsidR="001D5DB3" w:rsidRPr="004973D5" w:rsidRDefault="00D9784D" w:rsidP="008A0933">
      <w:pPr>
        <w:pStyle w:val="Kolorowalistaakcent11"/>
        <w:widowControl w:val="0"/>
        <w:numPr>
          <w:ilvl w:val="1"/>
          <w:numId w:val="18"/>
        </w:numPr>
        <w:autoSpaceDE w:val="0"/>
        <w:autoSpaceDN w:val="0"/>
        <w:adjustRightInd w:val="0"/>
        <w:spacing w:before="0" w:after="0" w:line="23" w:lineRule="atLeast"/>
        <w:rPr>
          <w:rFonts w:asciiTheme="majorHAnsi" w:hAnsiTheme="majorHAnsi" w:cs="Arial"/>
          <w:b/>
          <w:bCs/>
          <w:sz w:val="22"/>
          <w:szCs w:val="22"/>
        </w:rPr>
      </w:pPr>
      <w:r w:rsidRPr="004973D5">
        <w:rPr>
          <w:rFonts w:asciiTheme="majorHAnsi" w:hAnsiTheme="majorHAnsi" w:cs="Arial"/>
          <w:sz w:val="22"/>
          <w:szCs w:val="22"/>
        </w:rPr>
        <w:t xml:space="preserve">Wynagrodzenie będzie płatne zgodnie z Projektem umowy </w:t>
      </w:r>
      <w:r w:rsidR="00E928E1" w:rsidRPr="004973D5">
        <w:rPr>
          <w:rFonts w:asciiTheme="majorHAnsi" w:hAnsiTheme="majorHAnsi" w:cs="Arial"/>
          <w:b/>
          <w:sz w:val="22"/>
          <w:szCs w:val="22"/>
        </w:rPr>
        <w:t xml:space="preserve">Załącznik </w:t>
      </w:r>
      <w:r w:rsidRPr="004973D5">
        <w:rPr>
          <w:rFonts w:asciiTheme="majorHAnsi" w:hAnsiTheme="majorHAnsi" w:cs="Arial"/>
          <w:b/>
          <w:sz w:val="22"/>
          <w:szCs w:val="22"/>
        </w:rPr>
        <w:t xml:space="preserve">do </w:t>
      </w:r>
      <w:r w:rsidR="00A435B8" w:rsidRPr="004973D5">
        <w:rPr>
          <w:rFonts w:asciiTheme="majorHAnsi" w:hAnsiTheme="majorHAnsi" w:cs="Arial"/>
          <w:b/>
          <w:sz w:val="22"/>
          <w:szCs w:val="22"/>
        </w:rPr>
        <w:t>SWZ</w:t>
      </w:r>
      <w:r w:rsidRPr="004973D5">
        <w:rPr>
          <w:rFonts w:asciiTheme="majorHAnsi" w:hAnsiTheme="majorHAnsi" w:cs="Arial"/>
          <w:b/>
          <w:sz w:val="22"/>
          <w:szCs w:val="22"/>
        </w:rPr>
        <w:t>.</w:t>
      </w:r>
      <w:r w:rsidRPr="004973D5">
        <w:rPr>
          <w:rFonts w:asciiTheme="majorHAnsi" w:hAnsiTheme="majorHAnsi" w:cs="Arial"/>
          <w:b/>
          <w:bCs/>
          <w:sz w:val="22"/>
          <w:szCs w:val="22"/>
        </w:rPr>
        <w:t xml:space="preserve"> </w:t>
      </w:r>
    </w:p>
    <w:p w14:paraId="3610125F" w14:textId="0BC70E6A" w:rsidR="00CA50A3" w:rsidRPr="004973D5" w:rsidRDefault="00CA50A3" w:rsidP="008A0933">
      <w:pPr>
        <w:widowControl w:val="0"/>
        <w:numPr>
          <w:ilvl w:val="1"/>
          <w:numId w:val="18"/>
        </w:numPr>
        <w:shd w:val="clear" w:color="auto" w:fill="FFFFFF"/>
        <w:autoSpaceDE w:val="0"/>
        <w:autoSpaceDN w:val="0"/>
        <w:adjustRightInd w:val="0"/>
        <w:spacing w:line="23" w:lineRule="atLeast"/>
        <w:jc w:val="both"/>
        <w:outlineLvl w:val="3"/>
        <w:rPr>
          <w:rFonts w:asciiTheme="majorHAnsi" w:eastAsia="TimesNewRoman" w:hAnsiTheme="majorHAnsi" w:cs="Arial"/>
          <w:b/>
          <w:sz w:val="22"/>
          <w:szCs w:val="22"/>
        </w:rPr>
      </w:pPr>
      <w:r w:rsidRPr="004973D5">
        <w:rPr>
          <w:rFonts w:asciiTheme="majorHAnsi" w:eastAsia="TimesNewRoman" w:hAnsiTheme="majorHAnsi" w:cs="Arial"/>
          <w:b/>
          <w:sz w:val="22"/>
          <w:szCs w:val="22"/>
        </w:rPr>
        <w:t>Dla porównania i oceny ofert Zamawiający przyjmie całkowitą cenę brutto, jaką poniesie na realizację przedmiotu zamówienia.</w:t>
      </w:r>
    </w:p>
    <w:p w14:paraId="506145F6" w14:textId="765928CE" w:rsidR="00CA50A3" w:rsidRPr="004973D5" w:rsidRDefault="00CA50A3" w:rsidP="00E3285D">
      <w:pPr>
        <w:pStyle w:val="Kolorowalistaakcent11"/>
        <w:widowControl w:val="0"/>
        <w:autoSpaceDE w:val="0"/>
        <w:autoSpaceDN w:val="0"/>
        <w:adjustRightInd w:val="0"/>
        <w:spacing w:before="0" w:after="0" w:line="23" w:lineRule="atLeast"/>
        <w:rPr>
          <w:rFonts w:asciiTheme="majorHAnsi" w:hAnsiTheme="majorHAnsi" w:cs="Arial"/>
          <w:b/>
          <w:bCs/>
          <w:sz w:val="22"/>
          <w:szCs w:val="22"/>
        </w:rPr>
      </w:pPr>
    </w:p>
    <w:tbl>
      <w:tblPr>
        <w:tblW w:w="0" w:type="auto"/>
        <w:jc w:val="center"/>
        <w:tblBorders>
          <w:bottom w:val="single" w:sz="4" w:space="0" w:color="auto"/>
        </w:tblBorders>
        <w:tblLook w:val="00A0" w:firstRow="1" w:lastRow="0" w:firstColumn="1" w:lastColumn="0" w:noHBand="0" w:noVBand="0"/>
      </w:tblPr>
      <w:tblGrid>
        <w:gridCol w:w="9070"/>
      </w:tblGrid>
      <w:tr w:rsidR="00D9784D" w:rsidRPr="004973D5" w14:paraId="712E376C" w14:textId="77777777" w:rsidTr="0046682B">
        <w:trPr>
          <w:jc w:val="center"/>
        </w:trPr>
        <w:tc>
          <w:tcPr>
            <w:tcW w:w="9072" w:type="dxa"/>
            <w:tcBorders>
              <w:bottom w:val="single" w:sz="4" w:space="0" w:color="auto"/>
            </w:tcBorders>
            <w:shd w:val="clear" w:color="auto" w:fill="D9D9D9" w:themeFill="background1" w:themeFillShade="D9"/>
          </w:tcPr>
          <w:p w14:paraId="40A69240" w14:textId="5222ACD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sz w:val="22"/>
                <w:szCs w:val="22"/>
              </w:rPr>
              <w:t>Rozdział 1</w:t>
            </w:r>
            <w:r w:rsidR="00FE5B21" w:rsidRPr="004973D5">
              <w:rPr>
                <w:rFonts w:asciiTheme="majorHAnsi" w:hAnsiTheme="majorHAnsi" w:cs="Arial"/>
                <w:sz w:val="22"/>
                <w:szCs w:val="22"/>
              </w:rPr>
              <w:t>7</w:t>
            </w:r>
          </w:p>
          <w:p w14:paraId="5145788A" w14:textId="2A5154D3" w:rsidR="00D9784D" w:rsidRPr="004973D5" w:rsidRDefault="00CB2EDF"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OPIS KRYTERIÓW OCENY OFERT, WRAZ Z PODANIEM WAG TYCH KRYTERIÓW I SPOSOBU OCENY OFERT</w:t>
            </w:r>
          </w:p>
        </w:tc>
      </w:tr>
    </w:tbl>
    <w:p w14:paraId="15111CA7" w14:textId="77777777" w:rsidR="00687671" w:rsidRPr="004973D5" w:rsidRDefault="00687671" w:rsidP="00E3285D">
      <w:pPr>
        <w:pStyle w:val="Listanumerowana2"/>
        <w:numPr>
          <w:ilvl w:val="0"/>
          <w:numId w:val="0"/>
        </w:numPr>
        <w:tabs>
          <w:tab w:val="left" w:pos="709"/>
          <w:tab w:val="left" w:pos="1276"/>
          <w:tab w:val="left" w:pos="1418"/>
        </w:tabs>
        <w:suppressAutoHyphens/>
        <w:spacing w:line="23" w:lineRule="atLeast"/>
        <w:ind w:left="709"/>
        <w:rPr>
          <w:rFonts w:asciiTheme="majorHAnsi" w:hAnsiTheme="majorHAnsi" w:cs="Arial"/>
          <w:szCs w:val="22"/>
        </w:rPr>
      </w:pPr>
    </w:p>
    <w:p w14:paraId="3519CB77" w14:textId="1CF17A55" w:rsidR="006E2348" w:rsidRPr="004973D5" w:rsidRDefault="006E2348" w:rsidP="00036622">
      <w:pPr>
        <w:pStyle w:val="Listanumerowana2"/>
        <w:numPr>
          <w:ilvl w:val="1"/>
          <w:numId w:val="56"/>
        </w:numPr>
        <w:tabs>
          <w:tab w:val="left" w:pos="709"/>
          <w:tab w:val="left" w:pos="1276"/>
          <w:tab w:val="left" w:pos="1418"/>
        </w:tabs>
        <w:suppressAutoHyphens/>
        <w:spacing w:line="23" w:lineRule="atLeast"/>
        <w:ind w:left="709" w:hanging="709"/>
        <w:rPr>
          <w:rFonts w:asciiTheme="majorHAnsi" w:hAnsiTheme="majorHAnsi" w:cs="Arial"/>
          <w:szCs w:val="22"/>
        </w:rPr>
      </w:pPr>
      <w:r w:rsidRPr="004973D5">
        <w:rPr>
          <w:rFonts w:asciiTheme="majorHAnsi" w:hAnsiTheme="majorHAnsi" w:cs="Arial"/>
          <w:szCs w:val="22"/>
        </w:rPr>
        <w:t>Zamawiający dokona oceny ofert, które nie zostały odrzucone, na podstawie następujących kryteriów oceny ofert:</w:t>
      </w:r>
    </w:p>
    <w:p w14:paraId="335750D6" w14:textId="0B5ED5D3" w:rsidR="006E2348" w:rsidRPr="004973D5" w:rsidRDefault="006E2348" w:rsidP="00E3285D">
      <w:pPr>
        <w:pStyle w:val="Listanumerowana2"/>
        <w:numPr>
          <w:ilvl w:val="0"/>
          <w:numId w:val="0"/>
        </w:numPr>
        <w:tabs>
          <w:tab w:val="left" w:pos="709"/>
          <w:tab w:val="left" w:pos="993"/>
          <w:tab w:val="left" w:pos="1418"/>
        </w:tabs>
        <w:suppressAutoHyphens/>
        <w:spacing w:line="23" w:lineRule="atLeast"/>
        <w:rPr>
          <w:rFonts w:asciiTheme="majorHAnsi" w:hAnsiTheme="majorHAnsi" w:cs="Arial"/>
          <w:szCs w:val="22"/>
        </w:rPr>
      </w:pP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8"/>
        <w:gridCol w:w="4851"/>
        <w:gridCol w:w="2673"/>
      </w:tblGrid>
      <w:tr w:rsidR="006E2348" w:rsidRPr="004973D5" w14:paraId="127694C2" w14:textId="77777777" w:rsidTr="00596F09">
        <w:tc>
          <w:tcPr>
            <w:tcW w:w="548" w:type="dxa"/>
            <w:shd w:val="pct10" w:color="auto" w:fill="auto"/>
          </w:tcPr>
          <w:p w14:paraId="37C4EC85" w14:textId="77777777" w:rsidR="006E2348" w:rsidRPr="004973D5" w:rsidRDefault="006E2348" w:rsidP="00E3285D">
            <w:pPr>
              <w:pStyle w:val="Akapitzlist"/>
              <w:tabs>
                <w:tab w:val="left" w:pos="709"/>
                <w:tab w:val="left" w:pos="1276"/>
                <w:tab w:val="left" w:pos="1418"/>
              </w:tabs>
              <w:suppressAutoHyphens/>
              <w:spacing w:before="0" w:after="0" w:line="23" w:lineRule="atLeast"/>
              <w:ind w:left="0"/>
              <w:jc w:val="center"/>
              <w:rPr>
                <w:rFonts w:asciiTheme="majorHAnsi" w:hAnsiTheme="majorHAnsi" w:cs="Arial"/>
                <w:b/>
                <w:sz w:val="22"/>
                <w:szCs w:val="22"/>
              </w:rPr>
            </w:pPr>
            <w:r w:rsidRPr="004973D5">
              <w:rPr>
                <w:rFonts w:asciiTheme="majorHAnsi" w:hAnsiTheme="majorHAnsi" w:cs="Arial"/>
                <w:b/>
                <w:sz w:val="22"/>
                <w:szCs w:val="22"/>
              </w:rPr>
              <w:t>Lp.</w:t>
            </w:r>
          </w:p>
        </w:tc>
        <w:tc>
          <w:tcPr>
            <w:tcW w:w="4852" w:type="dxa"/>
            <w:shd w:val="pct10" w:color="auto" w:fill="auto"/>
          </w:tcPr>
          <w:p w14:paraId="18B28ECC" w14:textId="77777777" w:rsidR="006E2348" w:rsidRPr="004973D5" w:rsidRDefault="006E2348" w:rsidP="00E3285D">
            <w:pPr>
              <w:pStyle w:val="Akapitzlist"/>
              <w:tabs>
                <w:tab w:val="left" w:pos="709"/>
                <w:tab w:val="left" w:pos="1276"/>
                <w:tab w:val="left" w:pos="1418"/>
              </w:tabs>
              <w:suppressAutoHyphens/>
              <w:spacing w:before="0" w:after="0" w:line="23" w:lineRule="atLeast"/>
              <w:ind w:left="0"/>
              <w:rPr>
                <w:rFonts w:asciiTheme="majorHAnsi" w:hAnsiTheme="majorHAnsi" w:cs="Arial"/>
                <w:b/>
                <w:sz w:val="22"/>
                <w:szCs w:val="22"/>
              </w:rPr>
            </w:pPr>
            <w:r w:rsidRPr="004973D5">
              <w:rPr>
                <w:rFonts w:asciiTheme="majorHAnsi" w:hAnsiTheme="majorHAnsi" w:cs="Arial"/>
                <w:b/>
                <w:sz w:val="22"/>
                <w:szCs w:val="22"/>
              </w:rPr>
              <w:t>Nazwa kryterium</w:t>
            </w:r>
          </w:p>
        </w:tc>
        <w:tc>
          <w:tcPr>
            <w:tcW w:w="2674" w:type="dxa"/>
            <w:shd w:val="pct10" w:color="auto" w:fill="auto"/>
          </w:tcPr>
          <w:p w14:paraId="151CF1D7" w14:textId="77777777" w:rsidR="006E2348" w:rsidRPr="004973D5" w:rsidRDefault="006E2348" w:rsidP="00E3285D">
            <w:pPr>
              <w:pStyle w:val="Akapitzlist"/>
              <w:tabs>
                <w:tab w:val="left" w:pos="709"/>
                <w:tab w:val="left" w:pos="1276"/>
                <w:tab w:val="left" w:pos="1418"/>
              </w:tabs>
              <w:suppressAutoHyphens/>
              <w:spacing w:before="0" w:after="0" w:line="23" w:lineRule="atLeast"/>
              <w:ind w:left="0"/>
              <w:jc w:val="center"/>
              <w:rPr>
                <w:rFonts w:asciiTheme="majorHAnsi" w:hAnsiTheme="majorHAnsi" w:cs="Arial"/>
                <w:b/>
                <w:sz w:val="22"/>
                <w:szCs w:val="22"/>
              </w:rPr>
            </w:pPr>
            <w:r w:rsidRPr="004973D5">
              <w:rPr>
                <w:rFonts w:asciiTheme="majorHAnsi" w:hAnsiTheme="majorHAnsi" w:cs="Arial"/>
                <w:b/>
                <w:sz w:val="22"/>
                <w:szCs w:val="22"/>
              </w:rPr>
              <w:t>Znaczenie kryterium (w %)</w:t>
            </w:r>
          </w:p>
        </w:tc>
      </w:tr>
      <w:tr w:rsidR="006E2348" w:rsidRPr="004973D5" w14:paraId="6EED0615" w14:textId="77777777" w:rsidTr="00596F09">
        <w:tc>
          <w:tcPr>
            <w:tcW w:w="548" w:type="dxa"/>
          </w:tcPr>
          <w:p w14:paraId="6A358D2C" w14:textId="77777777" w:rsidR="006E2348" w:rsidRPr="004973D5" w:rsidRDefault="006E2348" w:rsidP="00E3285D">
            <w:pPr>
              <w:pStyle w:val="Akapitzlist"/>
              <w:tabs>
                <w:tab w:val="left" w:pos="709"/>
                <w:tab w:val="left" w:pos="1276"/>
                <w:tab w:val="left" w:pos="1418"/>
              </w:tabs>
              <w:suppressAutoHyphens/>
              <w:spacing w:before="0" w:after="0" w:line="23" w:lineRule="atLeast"/>
              <w:ind w:left="0"/>
              <w:jc w:val="center"/>
              <w:rPr>
                <w:rFonts w:asciiTheme="majorHAnsi" w:hAnsiTheme="majorHAnsi" w:cs="Arial"/>
                <w:sz w:val="22"/>
                <w:szCs w:val="22"/>
              </w:rPr>
            </w:pPr>
            <w:r w:rsidRPr="004973D5">
              <w:rPr>
                <w:rFonts w:asciiTheme="majorHAnsi" w:hAnsiTheme="majorHAnsi" w:cs="Arial"/>
                <w:sz w:val="22"/>
                <w:szCs w:val="22"/>
              </w:rPr>
              <w:t>1</w:t>
            </w:r>
          </w:p>
        </w:tc>
        <w:tc>
          <w:tcPr>
            <w:tcW w:w="4852" w:type="dxa"/>
          </w:tcPr>
          <w:p w14:paraId="2375C1C1" w14:textId="55E1D242" w:rsidR="006E2348" w:rsidRPr="004973D5" w:rsidRDefault="006E2348" w:rsidP="00E3285D">
            <w:pPr>
              <w:pStyle w:val="Akapitzlist"/>
              <w:tabs>
                <w:tab w:val="left" w:pos="709"/>
                <w:tab w:val="left" w:pos="1276"/>
                <w:tab w:val="left" w:pos="1418"/>
              </w:tabs>
              <w:suppressAutoHyphens/>
              <w:spacing w:before="0" w:after="0" w:line="23" w:lineRule="atLeast"/>
              <w:ind w:left="0"/>
              <w:rPr>
                <w:rFonts w:asciiTheme="majorHAnsi" w:hAnsiTheme="majorHAnsi" w:cs="Arial"/>
                <w:sz w:val="22"/>
                <w:szCs w:val="22"/>
              </w:rPr>
            </w:pPr>
            <w:r w:rsidRPr="004973D5">
              <w:rPr>
                <w:rFonts w:asciiTheme="majorHAnsi" w:hAnsiTheme="majorHAnsi" w:cs="Arial"/>
                <w:sz w:val="22"/>
                <w:szCs w:val="22"/>
              </w:rPr>
              <w:t>Cena (P</w:t>
            </w:r>
            <w:r w:rsidRPr="004973D5">
              <w:rPr>
                <w:rFonts w:asciiTheme="majorHAnsi" w:hAnsiTheme="majorHAnsi" w:cs="Arial"/>
                <w:sz w:val="22"/>
                <w:szCs w:val="22"/>
                <w:vertAlign w:val="subscript"/>
              </w:rPr>
              <w:t>C</w:t>
            </w:r>
            <w:r w:rsidRPr="004973D5">
              <w:rPr>
                <w:rFonts w:asciiTheme="majorHAnsi" w:hAnsiTheme="majorHAnsi" w:cs="Arial"/>
                <w:sz w:val="22"/>
                <w:szCs w:val="22"/>
              </w:rPr>
              <w:t>)</w:t>
            </w:r>
            <w:r w:rsidR="002A487A" w:rsidRPr="004973D5">
              <w:rPr>
                <w:rFonts w:asciiTheme="majorHAnsi" w:hAnsiTheme="majorHAnsi" w:cs="Arial"/>
                <w:sz w:val="22"/>
                <w:szCs w:val="22"/>
              </w:rPr>
              <w:t xml:space="preserve"> </w:t>
            </w:r>
          </w:p>
        </w:tc>
        <w:tc>
          <w:tcPr>
            <w:tcW w:w="2674" w:type="dxa"/>
          </w:tcPr>
          <w:p w14:paraId="7796CABF" w14:textId="5EBCD95C" w:rsidR="006E2348" w:rsidRPr="004973D5" w:rsidRDefault="00F2528E" w:rsidP="00E3285D">
            <w:pPr>
              <w:pStyle w:val="Akapitzlist"/>
              <w:tabs>
                <w:tab w:val="left" w:pos="709"/>
                <w:tab w:val="left" w:pos="1276"/>
                <w:tab w:val="left" w:pos="1418"/>
              </w:tabs>
              <w:suppressAutoHyphens/>
              <w:spacing w:before="0" w:after="0" w:line="23" w:lineRule="atLeast"/>
              <w:ind w:left="0"/>
              <w:jc w:val="center"/>
              <w:rPr>
                <w:rFonts w:asciiTheme="majorHAnsi" w:hAnsiTheme="majorHAnsi" w:cs="Arial"/>
                <w:sz w:val="22"/>
                <w:szCs w:val="22"/>
              </w:rPr>
            </w:pPr>
            <w:r w:rsidRPr="004973D5">
              <w:rPr>
                <w:rFonts w:asciiTheme="majorHAnsi" w:hAnsiTheme="majorHAnsi" w:cs="Arial"/>
                <w:sz w:val="22"/>
                <w:szCs w:val="22"/>
              </w:rPr>
              <w:t>6</w:t>
            </w:r>
            <w:r w:rsidR="00390F2A" w:rsidRPr="004973D5">
              <w:rPr>
                <w:rFonts w:asciiTheme="majorHAnsi" w:hAnsiTheme="majorHAnsi" w:cs="Arial"/>
                <w:sz w:val="22"/>
                <w:szCs w:val="22"/>
              </w:rPr>
              <w:t>0</w:t>
            </w:r>
          </w:p>
        </w:tc>
      </w:tr>
      <w:tr w:rsidR="006E2348" w:rsidRPr="004973D5" w14:paraId="311B9036" w14:textId="77777777" w:rsidTr="00596F09">
        <w:tc>
          <w:tcPr>
            <w:tcW w:w="548" w:type="dxa"/>
            <w:vAlign w:val="center"/>
          </w:tcPr>
          <w:p w14:paraId="160F47D8" w14:textId="77777777" w:rsidR="006E2348" w:rsidRPr="004973D5" w:rsidRDefault="006E2348" w:rsidP="00E3285D">
            <w:pPr>
              <w:pStyle w:val="Akapitzlist"/>
              <w:tabs>
                <w:tab w:val="left" w:pos="709"/>
                <w:tab w:val="left" w:pos="1276"/>
                <w:tab w:val="left" w:pos="1418"/>
              </w:tabs>
              <w:suppressAutoHyphens/>
              <w:spacing w:before="0" w:after="0" w:line="23" w:lineRule="atLeast"/>
              <w:ind w:left="0"/>
              <w:jc w:val="center"/>
              <w:rPr>
                <w:rFonts w:asciiTheme="majorHAnsi" w:hAnsiTheme="majorHAnsi" w:cs="Arial"/>
                <w:sz w:val="22"/>
                <w:szCs w:val="22"/>
              </w:rPr>
            </w:pPr>
            <w:r w:rsidRPr="004973D5">
              <w:rPr>
                <w:rFonts w:asciiTheme="majorHAnsi" w:hAnsiTheme="majorHAnsi" w:cs="Arial"/>
                <w:sz w:val="22"/>
                <w:szCs w:val="22"/>
              </w:rPr>
              <w:t>2</w:t>
            </w:r>
          </w:p>
        </w:tc>
        <w:tc>
          <w:tcPr>
            <w:tcW w:w="4852" w:type="dxa"/>
          </w:tcPr>
          <w:p w14:paraId="6343F8D1" w14:textId="7F728E83" w:rsidR="006E2348" w:rsidRPr="004973D5" w:rsidRDefault="007F61F0" w:rsidP="00E3285D">
            <w:pPr>
              <w:pStyle w:val="Akapitzlist"/>
              <w:tabs>
                <w:tab w:val="left" w:pos="709"/>
                <w:tab w:val="left" w:pos="1276"/>
                <w:tab w:val="left" w:pos="1418"/>
              </w:tabs>
              <w:suppressAutoHyphens/>
              <w:spacing w:before="0" w:after="0" w:line="23" w:lineRule="atLeast"/>
              <w:ind w:left="0"/>
              <w:rPr>
                <w:rFonts w:asciiTheme="majorHAnsi" w:hAnsiTheme="majorHAnsi" w:cs="Arial"/>
                <w:sz w:val="22"/>
                <w:szCs w:val="22"/>
              </w:rPr>
            </w:pPr>
            <w:r w:rsidRPr="004973D5">
              <w:rPr>
                <w:rFonts w:asciiTheme="majorHAnsi" w:hAnsiTheme="majorHAnsi" w:cs="Arial"/>
                <w:sz w:val="22"/>
                <w:szCs w:val="22"/>
              </w:rPr>
              <w:t xml:space="preserve">Długość okresu gwarancji </w:t>
            </w:r>
            <w:bookmarkStart w:id="13" w:name="_Hlk69712633"/>
            <w:r w:rsidR="005339CE" w:rsidRPr="004973D5">
              <w:rPr>
                <w:rFonts w:asciiTheme="majorHAnsi" w:hAnsiTheme="majorHAnsi" w:cs="Arial"/>
                <w:sz w:val="22"/>
                <w:szCs w:val="22"/>
              </w:rPr>
              <w:t>i rękojmi oferowanej przez wykonawcę na zakres danej części zamówienia</w:t>
            </w:r>
            <w:r w:rsidRPr="004973D5">
              <w:rPr>
                <w:rFonts w:asciiTheme="majorHAnsi" w:hAnsiTheme="majorHAnsi" w:cs="Arial"/>
                <w:sz w:val="22"/>
                <w:szCs w:val="22"/>
              </w:rPr>
              <w:t xml:space="preserve"> </w:t>
            </w:r>
            <w:r w:rsidR="006D2FD5" w:rsidRPr="004973D5">
              <w:rPr>
                <w:rFonts w:asciiTheme="majorHAnsi" w:hAnsiTheme="majorHAnsi" w:cs="Arial"/>
                <w:sz w:val="22"/>
                <w:szCs w:val="22"/>
              </w:rPr>
              <w:t>(P</w:t>
            </w:r>
            <w:r w:rsidR="006D2FD5" w:rsidRPr="004973D5">
              <w:rPr>
                <w:rFonts w:asciiTheme="majorHAnsi" w:hAnsiTheme="majorHAnsi" w:cs="Arial"/>
                <w:sz w:val="22"/>
                <w:szCs w:val="22"/>
                <w:vertAlign w:val="subscript"/>
              </w:rPr>
              <w:t>G</w:t>
            </w:r>
            <w:r w:rsidR="006D2FD5" w:rsidRPr="004973D5">
              <w:rPr>
                <w:rFonts w:asciiTheme="majorHAnsi" w:hAnsiTheme="majorHAnsi" w:cs="Arial"/>
                <w:sz w:val="22"/>
                <w:szCs w:val="22"/>
              </w:rPr>
              <w:t>)</w:t>
            </w:r>
            <w:bookmarkEnd w:id="13"/>
          </w:p>
        </w:tc>
        <w:tc>
          <w:tcPr>
            <w:tcW w:w="2674" w:type="dxa"/>
            <w:vAlign w:val="center"/>
          </w:tcPr>
          <w:p w14:paraId="41AD517A" w14:textId="64964E59" w:rsidR="006E2348" w:rsidRPr="004973D5" w:rsidRDefault="005339CE" w:rsidP="00E3285D">
            <w:pPr>
              <w:pStyle w:val="Akapitzlist"/>
              <w:tabs>
                <w:tab w:val="left" w:pos="709"/>
                <w:tab w:val="left" w:pos="1276"/>
                <w:tab w:val="left" w:pos="1418"/>
              </w:tabs>
              <w:suppressAutoHyphens/>
              <w:spacing w:before="0" w:after="0" w:line="23" w:lineRule="atLeast"/>
              <w:ind w:left="0"/>
              <w:jc w:val="center"/>
              <w:rPr>
                <w:rFonts w:asciiTheme="majorHAnsi" w:hAnsiTheme="majorHAnsi" w:cs="Arial"/>
                <w:sz w:val="22"/>
                <w:szCs w:val="22"/>
              </w:rPr>
            </w:pPr>
            <w:r w:rsidRPr="004973D5">
              <w:rPr>
                <w:rFonts w:asciiTheme="majorHAnsi" w:hAnsiTheme="majorHAnsi" w:cs="Arial"/>
                <w:sz w:val="22"/>
                <w:szCs w:val="22"/>
              </w:rPr>
              <w:t>2</w:t>
            </w:r>
            <w:r w:rsidR="00390F2A" w:rsidRPr="004973D5">
              <w:rPr>
                <w:rFonts w:asciiTheme="majorHAnsi" w:hAnsiTheme="majorHAnsi" w:cs="Arial"/>
                <w:sz w:val="22"/>
                <w:szCs w:val="22"/>
              </w:rPr>
              <w:t>0</w:t>
            </w:r>
          </w:p>
        </w:tc>
      </w:tr>
      <w:tr w:rsidR="005339CE" w:rsidRPr="004973D5" w14:paraId="2A8D9151" w14:textId="77777777" w:rsidTr="00596F09">
        <w:tc>
          <w:tcPr>
            <w:tcW w:w="548" w:type="dxa"/>
            <w:vAlign w:val="center"/>
          </w:tcPr>
          <w:p w14:paraId="74D5EAE8" w14:textId="7548A75D" w:rsidR="005339CE" w:rsidRPr="004973D5" w:rsidRDefault="005339CE" w:rsidP="00E3285D">
            <w:pPr>
              <w:pStyle w:val="Akapitzlist"/>
              <w:tabs>
                <w:tab w:val="left" w:pos="709"/>
                <w:tab w:val="left" w:pos="1276"/>
                <w:tab w:val="left" w:pos="1418"/>
              </w:tabs>
              <w:suppressAutoHyphens/>
              <w:spacing w:before="0" w:after="0" w:line="23" w:lineRule="atLeast"/>
              <w:ind w:left="0"/>
              <w:jc w:val="center"/>
              <w:rPr>
                <w:rFonts w:asciiTheme="majorHAnsi" w:hAnsiTheme="majorHAnsi" w:cs="Arial"/>
                <w:sz w:val="22"/>
                <w:szCs w:val="22"/>
              </w:rPr>
            </w:pPr>
            <w:r w:rsidRPr="004973D5">
              <w:rPr>
                <w:rFonts w:asciiTheme="majorHAnsi" w:hAnsiTheme="majorHAnsi" w:cs="Arial"/>
                <w:sz w:val="22"/>
                <w:szCs w:val="22"/>
              </w:rPr>
              <w:t>3</w:t>
            </w:r>
          </w:p>
        </w:tc>
        <w:tc>
          <w:tcPr>
            <w:tcW w:w="4852" w:type="dxa"/>
          </w:tcPr>
          <w:p w14:paraId="4DA1B7F2" w14:textId="14E8A76B" w:rsidR="005339CE" w:rsidRPr="004973D5" w:rsidRDefault="005339CE" w:rsidP="00E3285D">
            <w:pPr>
              <w:pStyle w:val="Akapitzlist"/>
              <w:tabs>
                <w:tab w:val="left" w:pos="709"/>
                <w:tab w:val="left" w:pos="1276"/>
                <w:tab w:val="left" w:pos="1418"/>
              </w:tabs>
              <w:suppressAutoHyphens/>
              <w:spacing w:before="0" w:after="0" w:line="23" w:lineRule="atLeast"/>
              <w:ind w:left="0"/>
              <w:rPr>
                <w:rFonts w:asciiTheme="majorHAnsi" w:hAnsiTheme="majorHAnsi" w:cs="Arial"/>
                <w:sz w:val="22"/>
                <w:szCs w:val="22"/>
              </w:rPr>
            </w:pPr>
            <w:r w:rsidRPr="004973D5">
              <w:rPr>
                <w:rFonts w:asciiTheme="majorHAnsi" w:hAnsiTheme="majorHAnsi" w:cs="Arial"/>
                <w:sz w:val="22"/>
                <w:szCs w:val="22"/>
              </w:rPr>
              <w:t>Termin realizacji (P</w:t>
            </w:r>
            <w:r w:rsidRPr="004973D5">
              <w:rPr>
                <w:rFonts w:asciiTheme="majorHAnsi" w:hAnsiTheme="majorHAnsi" w:cs="Arial"/>
                <w:sz w:val="22"/>
                <w:szCs w:val="22"/>
                <w:vertAlign w:val="subscript"/>
              </w:rPr>
              <w:t>R</w:t>
            </w:r>
            <w:r w:rsidRPr="004973D5">
              <w:rPr>
                <w:rFonts w:asciiTheme="majorHAnsi" w:hAnsiTheme="majorHAnsi" w:cs="Arial"/>
                <w:sz w:val="22"/>
                <w:szCs w:val="22"/>
              </w:rPr>
              <w:t>)</w:t>
            </w:r>
          </w:p>
        </w:tc>
        <w:tc>
          <w:tcPr>
            <w:tcW w:w="2674" w:type="dxa"/>
            <w:vAlign w:val="center"/>
          </w:tcPr>
          <w:p w14:paraId="501AADE2" w14:textId="6CC47445" w:rsidR="005339CE" w:rsidRPr="004973D5" w:rsidRDefault="005339CE" w:rsidP="00E3285D">
            <w:pPr>
              <w:pStyle w:val="Akapitzlist"/>
              <w:tabs>
                <w:tab w:val="left" w:pos="709"/>
                <w:tab w:val="left" w:pos="1276"/>
                <w:tab w:val="left" w:pos="1418"/>
              </w:tabs>
              <w:suppressAutoHyphens/>
              <w:spacing w:before="0" w:after="0" w:line="23" w:lineRule="atLeast"/>
              <w:ind w:left="0"/>
              <w:jc w:val="center"/>
              <w:rPr>
                <w:rFonts w:asciiTheme="majorHAnsi" w:hAnsiTheme="majorHAnsi" w:cs="Arial"/>
                <w:sz w:val="22"/>
                <w:szCs w:val="22"/>
              </w:rPr>
            </w:pPr>
            <w:r w:rsidRPr="004973D5">
              <w:rPr>
                <w:rFonts w:asciiTheme="majorHAnsi" w:hAnsiTheme="majorHAnsi" w:cs="Arial"/>
                <w:sz w:val="22"/>
                <w:szCs w:val="22"/>
              </w:rPr>
              <w:t>20</w:t>
            </w:r>
          </w:p>
        </w:tc>
      </w:tr>
    </w:tbl>
    <w:p w14:paraId="2D51C543" w14:textId="29504F71" w:rsidR="006E2348" w:rsidRPr="004973D5" w:rsidRDefault="006E2348" w:rsidP="00E3285D">
      <w:pPr>
        <w:tabs>
          <w:tab w:val="left" w:pos="709"/>
          <w:tab w:val="left" w:pos="1276"/>
          <w:tab w:val="left" w:pos="1418"/>
        </w:tabs>
        <w:suppressAutoHyphens/>
        <w:spacing w:line="23" w:lineRule="atLeast"/>
        <w:rPr>
          <w:rFonts w:asciiTheme="majorHAnsi" w:hAnsiTheme="majorHAnsi" w:cs="Arial"/>
          <w:sz w:val="22"/>
          <w:szCs w:val="22"/>
        </w:rPr>
      </w:pPr>
    </w:p>
    <w:p w14:paraId="350956FC" w14:textId="77777777" w:rsidR="006E2348" w:rsidRPr="004973D5" w:rsidRDefault="006E2348" w:rsidP="00036622">
      <w:pPr>
        <w:pStyle w:val="Akapitzlist"/>
        <w:numPr>
          <w:ilvl w:val="1"/>
          <w:numId w:val="56"/>
        </w:numPr>
        <w:tabs>
          <w:tab w:val="left" w:pos="709"/>
          <w:tab w:val="left" w:pos="1276"/>
          <w:tab w:val="left" w:pos="1418"/>
        </w:tabs>
        <w:suppressAutoHyphens/>
        <w:spacing w:before="0" w:after="0" w:line="23" w:lineRule="atLeast"/>
        <w:ind w:left="709" w:hanging="709"/>
        <w:rPr>
          <w:rFonts w:asciiTheme="majorHAnsi" w:hAnsiTheme="majorHAnsi" w:cs="Arial"/>
          <w:sz w:val="22"/>
          <w:szCs w:val="22"/>
        </w:rPr>
      </w:pPr>
      <w:r w:rsidRPr="004973D5">
        <w:rPr>
          <w:rFonts w:asciiTheme="majorHAnsi" w:hAnsiTheme="majorHAnsi" w:cs="Arial"/>
          <w:sz w:val="22"/>
          <w:szCs w:val="22"/>
        </w:rPr>
        <w:t>Zamawiający dokona oceny ofert przyznając punkty w ramach poszczególnych kryteriów oceny ofert, przyjmując zasadę, że 1% = 1 punkt.</w:t>
      </w:r>
    </w:p>
    <w:p w14:paraId="4EB033C8" w14:textId="77777777" w:rsidR="006E2348" w:rsidRPr="004973D5" w:rsidRDefault="006E2348" w:rsidP="00E3285D">
      <w:pPr>
        <w:tabs>
          <w:tab w:val="left" w:pos="709"/>
          <w:tab w:val="left" w:pos="1276"/>
          <w:tab w:val="left" w:pos="1418"/>
        </w:tabs>
        <w:suppressAutoHyphens/>
        <w:spacing w:line="23" w:lineRule="atLeast"/>
        <w:rPr>
          <w:rFonts w:asciiTheme="majorHAnsi" w:hAnsiTheme="majorHAnsi" w:cs="Arial"/>
          <w:sz w:val="22"/>
          <w:szCs w:val="22"/>
        </w:rPr>
      </w:pPr>
    </w:p>
    <w:p w14:paraId="58BF718C" w14:textId="77777777" w:rsidR="006E2348" w:rsidRPr="004973D5" w:rsidRDefault="006E2348" w:rsidP="00036622">
      <w:pPr>
        <w:pStyle w:val="Akapitzlist"/>
        <w:numPr>
          <w:ilvl w:val="1"/>
          <w:numId w:val="56"/>
        </w:numPr>
        <w:tabs>
          <w:tab w:val="left" w:pos="709"/>
          <w:tab w:val="left" w:pos="1276"/>
          <w:tab w:val="left" w:pos="1418"/>
        </w:tabs>
        <w:suppressAutoHyphens/>
        <w:spacing w:before="0" w:after="0" w:line="23" w:lineRule="atLeast"/>
        <w:ind w:left="709" w:hanging="709"/>
        <w:rPr>
          <w:rFonts w:asciiTheme="majorHAnsi" w:hAnsiTheme="majorHAnsi" w:cs="Arial"/>
          <w:sz w:val="22"/>
          <w:szCs w:val="22"/>
        </w:rPr>
      </w:pPr>
      <w:r w:rsidRPr="004973D5">
        <w:rPr>
          <w:rFonts w:asciiTheme="majorHAnsi" w:hAnsiTheme="majorHAnsi" w:cs="Arial"/>
          <w:sz w:val="22"/>
          <w:szCs w:val="22"/>
        </w:rPr>
        <w:t xml:space="preserve">Punkty za kryterium </w:t>
      </w:r>
      <w:r w:rsidRPr="004973D5">
        <w:rPr>
          <w:rFonts w:asciiTheme="majorHAnsi" w:hAnsiTheme="majorHAnsi" w:cs="Arial"/>
          <w:b/>
          <w:sz w:val="22"/>
          <w:szCs w:val="22"/>
        </w:rPr>
        <w:t>„Cena” - (P</w:t>
      </w:r>
      <w:r w:rsidRPr="004973D5">
        <w:rPr>
          <w:rFonts w:asciiTheme="majorHAnsi" w:hAnsiTheme="majorHAnsi" w:cs="Arial"/>
          <w:b/>
          <w:sz w:val="22"/>
          <w:szCs w:val="22"/>
          <w:vertAlign w:val="subscript"/>
        </w:rPr>
        <w:t>C</w:t>
      </w:r>
      <w:r w:rsidRPr="004973D5">
        <w:rPr>
          <w:rFonts w:asciiTheme="majorHAnsi" w:hAnsiTheme="majorHAnsi" w:cs="Arial"/>
          <w:b/>
          <w:sz w:val="22"/>
          <w:szCs w:val="22"/>
        </w:rPr>
        <w:t>)</w:t>
      </w:r>
      <w:r w:rsidRPr="004973D5">
        <w:rPr>
          <w:rFonts w:asciiTheme="majorHAnsi" w:hAnsiTheme="majorHAnsi" w:cs="Arial"/>
          <w:sz w:val="22"/>
          <w:szCs w:val="22"/>
        </w:rPr>
        <w:t xml:space="preserve"> zostaną obliczone według wzoru:</w:t>
      </w:r>
    </w:p>
    <w:p w14:paraId="4373E54C" w14:textId="77777777" w:rsidR="006E2348" w:rsidRPr="004973D5" w:rsidRDefault="006E2348" w:rsidP="00E3285D">
      <w:pPr>
        <w:pStyle w:val="Akapitzlist"/>
        <w:tabs>
          <w:tab w:val="left" w:pos="709"/>
          <w:tab w:val="left" w:pos="1276"/>
          <w:tab w:val="left" w:pos="1418"/>
        </w:tabs>
        <w:suppressAutoHyphens/>
        <w:spacing w:before="0" w:after="0" w:line="23" w:lineRule="atLeast"/>
        <w:ind w:left="709"/>
        <w:rPr>
          <w:rFonts w:asciiTheme="majorHAnsi" w:hAnsiTheme="majorHAnsi" w:cs="Arial"/>
          <w:sz w:val="22"/>
          <w:szCs w:val="22"/>
        </w:rPr>
      </w:pPr>
      <w:r w:rsidRPr="004973D5">
        <w:rPr>
          <w:rFonts w:asciiTheme="majorHAnsi" w:hAnsiTheme="majorHAnsi" w:cs="Arial"/>
          <w:sz w:val="22"/>
          <w:szCs w:val="22"/>
        </w:rPr>
        <w:tab/>
      </w:r>
      <w:r w:rsidRPr="004973D5">
        <w:rPr>
          <w:rFonts w:asciiTheme="majorHAnsi" w:hAnsiTheme="majorHAnsi" w:cs="Arial"/>
          <w:sz w:val="22"/>
          <w:szCs w:val="22"/>
        </w:rPr>
        <w:tab/>
      </w:r>
      <w:proofErr w:type="spellStart"/>
      <w:r w:rsidRPr="004973D5">
        <w:rPr>
          <w:rFonts w:asciiTheme="majorHAnsi" w:hAnsiTheme="majorHAnsi" w:cs="Arial"/>
          <w:sz w:val="22"/>
          <w:szCs w:val="22"/>
        </w:rPr>
        <w:t>C</w:t>
      </w:r>
      <w:r w:rsidRPr="004973D5">
        <w:rPr>
          <w:rFonts w:asciiTheme="majorHAnsi" w:hAnsiTheme="majorHAnsi" w:cs="Arial"/>
          <w:sz w:val="22"/>
          <w:szCs w:val="22"/>
          <w:vertAlign w:val="subscript"/>
        </w:rPr>
        <w:t>n</w:t>
      </w:r>
      <w:proofErr w:type="spellEnd"/>
    </w:p>
    <w:p w14:paraId="50305B7E" w14:textId="2DA9F10F" w:rsidR="006E2348" w:rsidRPr="004973D5" w:rsidRDefault="006E2348" w:rsidP="00E3285D">
      <w:pPr>
        <w:pStyle w:val="Akapitzlist"/>
        <w:tabs>
          <w:tab w:val="left" w:pos="709"/>
          <w:tab w:val="left" w:pos="1276"/>
          <w:tab w:val="left" w:pos="1418"/>
        </w:tabs>
        <w:suppressAutoHyphens/>
        <w:spacing w:before="0" w:after="0" w:line="23" w:lineRule="atLeast"/>
        <w:ind w:left="709"/>
        <w:rPr>
          <w:rFonts w:asciiTheme="majorHAnsi" w:hAnsiTheme="majorHAnsi" w:cs="Arial"/>
          <w:sz w:val="22"/>
          <w:szCs w:val="22"/>
        </w:rPr>
      </w:pPr>
      <w:r w:rsidRPr="004973D5">
        <w:rPr>
          <w:rFonts w:asciiTheme="majorHAnsi" w:hAnsiTheme="majorHAnsi" w:cs="Arial"/>
          <w:b/>
          <w:sz w:val="22"/>
          <w:szCs w:val="22"/>
        </w:rPr>
        <w:t>P</w:t>
      </w:r>
      <w:r w:rsidRPr="004973D5">
        <w:rPr>
          <w:rFonts w:asciiTheme="majorHAnsi" w:hAnsiTheme="majorHAnsi" w:cs="Arial"/>
          <w:b/>
          <w:sz w:val="22"/>
          <w:szCs w:val="22"/>
          <w:vertAlign w:val="subscript"/>
        </w:rPr>
        <w:t>C</w:t>
      </w:r>
      <w:r w:rsidRPr="004973D5">
        <w:rPr>
          <w:rFonts w:asciiTheme="majorHAnsi" w:hAnsiTheme="majorHAnsi" w:cs="Arial"/>
          <w:sz w:val="22"/>
          <w:szCs w:val="22"/>
        </w:rPr>
        <w:t xml:space="preserve"> = </w:t>
      </w:r>
      <w:r w:rsidRPr="004973D5">
        <w:rPr>
          <w:rFonts w:asciiTheme="majorHAnsi" w:hAnsiTheme="majorHAnsi" w:cs="Arial"/>
          <w:sz w:val="22"/>
          <w:szCs w:val="22"/>
        </w:rPr>
        <w:tab/>
        <w:t xml:space="preserve">------- x </w:t>
      </w:r>
      <w:r w:rsidR="00F2528E" w:rsidRPr="004973D5">
        <w:rPr>
          <w:rFonts w:asciiTheme="majorHAnsi" w:hAnsiTheme="majorHAnsi" w:cs="Arial"/>
          <w:sz w:val="22"/>
          <w:szCs w:val="22"/>
        </w:rPr>
        <w:t>6</w:t>
      </w:r>
      <w:r w:rsidR="00390F2A" w:rsidRPr="004973D5">
        <w:rPr>
          <w:rFonts w:asciiTheme="majorHAnsi" w:hAnsiTheme="majorHAnsi" w:cs="Arial"/>
          <w:sz w:val="22"/>
          <w:szCs w:val="22"/>
        </w:rPr>
        <w:t>0</w:t>
      </w:r>
      <w:r w:rsidRPr="004973D5">
        <w:rPr>
          <w:rFonts w:asciiTheme="majorHAnsi" w:hAnsiTheme="majorHAnsi" w:cs="Arial"/>
          <w:sz w:val="22"/>
          <w:szCs w:val="22"/>
        </w:rPr>
        <w:t xml:space="preserve"> pkt </w:t>
      </w:r>
    </w:p>
    <w:p w14:paraId="6A32C42B" w14:textId="24C84F6E" w:rsidR="006E2348" w:rsidRPr="004973D5" w:rsidRDefault="006E2348" w:rsidP="00E3285D">
      <w:pPr>
        <w:pStyle w:val="Akapitzlist"/>
        <w:tabs>
          <w:tab w:val="left" w:pos="709"/>
          <w:tab w:val="left" w:pos="1276"/>
          <w:tab w:val="left" w:pos="1418"/>
        </w:tabs>
        <w:suppressAutoHyphens/>
        <w:spacing w:before="0" w:after="0" w:line="23" w:lineRule="atLeast"/>
        <w:ind w:left="709"/>
        <w:rPr>
          <w:rFonts w:asciiTheme="majorHAnsi" w:hAnsiTheme="majorHAnsi" w:cs="Arial"/>
          <w:sz w:val="22"/>
          <w:szCs w:val="22"/>
        </w:rPr>
      </w:pPr>
      <w:r w:rsidRPr="004973D5">
        <w:rPr>
          <w:rFonts w:asciiTheme="majorHAnsi" w:hAnsiTheme="majorHAnsi" w:cs="Arial"/>
          <w:sz w:val="22"/>
          <w:szCs w:val="22"/>
        </w:rPr>
        <w:tab/>
      </w:r>
      <w:r w:rsidR="002A487A" w:rsidRPr="004973D5">
        <w:rPr>
          <w:rFonts w:asciiTheme="majorHAnsi" w:hAnsiTheme="majorHAnsi" w:cs="Arial"/>
          <w:sz w:val="22"/>
          <w:szCs w:val="22"/>
        </w:rPr>
        <w:t xml:space="preserve"> </w:t>
      </w:r>
      <w:proofErr w:type="spellStart"/>
      <w:r w:rsidRPr="004973D5">
        <w:rPr>
          <w:rFonts w:asciiTheme="majorHAnsi" w:hAnsiTheme="majorHAnsi" w:cs="Arial"/>
          <w:sz w:val="22"/>
          <w:szCs w:val="22"/>
        </w:rPr>
        <w:t>C</w:t>
      </w:r>
      <w:r w:rsidRPr="004973D5">
        <w:rPr>
          <w:rFonts w:asciiTheme="majorHAnsi" w:hAnsiTheme="majorHAnsi" w:cs="Arial"/>
          <w:sz w:val="22"/>
          <w:szCs w:val="22"/>
          <w:vertAlign w:val="subscript"/>
        </w:rPr>
        <w:t>b</w:t>
      </w:r>
      <w:proofErr w:type="spellEnd"/>
    </w:p>
    <w:p w14:paraId="389C85D4" w14:textId="77777777" w:rsidR="006E2348" w:rsidRPr="004973D5" w:rsidRDefault="006E2348" w:rsidP="00E3285D">
      <w:pPr>
        <w:tabs>
          <w:tab w:val="left" w:pos="709"/>
          <w:tab w:val="left" w:pos="1276"/>
          <w:tab w:val="left" w:pos="1418"/>
        </w:tabs>
        <w:suppressAutoHyphens/>
        <w:spacing w:line="23" w:lineRule="atLeast"/>
        <w:rPr>
          <w:rFonts w:asciiTheme="majorHAnsi" w:hAnsiTheme="majorHAnsi" w:cs="Arial"/>
          <w:sz w:val="22"/>
          <w:szCs w:val="22"/>
        </w:rPr>
      </w:pPr>
      <w:r w:rsidRPr="004973D5">
        <w:rPr>
          <w:rFonts w:asciiTheme="majorHAnsi" w:hAnsiTheme="majorHAnsi" w:cs="Arial"/>
          <w:sz w:val="22"/>
          <w:szCs w:val="22"/>
        </w:rPr>
        <w:tab/>
        <w:t>gdzie,</w:t>
      </w:r>
    </w:p>
    <w:p w14:paraId="67C6F88B" w14:textId="77777777" w:rsidR="006E2348" w:rsidRPr="004973D5" w:rsidRDefault="006E2348" w:rsidP="00E3285D">
      <w:pPr>
        <w:pStyle w:val="Bezodstpw"/>
        <w:spacing w:line="23" w:lineRule="atLeast"/>
        <w:ind w:left="708"/>
        <w:rPr>
          <w:rFonts w:asciiTheme="majorHAnsi" w:hAnsiTheme="majorHAnsi" w:cs="Arial"/>
        </w:rPr>
      </w:pPr>
      <w:r w:rsidRPr="004973D5">
        <w:rPr>
          <w:rFonts w:asciiTheme="majorHAnsi" w:hAnsiTheme="majorHAnsi" w:cs="Arial"/>
          <w:b/>
        </w:rPr>
        <w:t>P</w:t>
      </w:r>
      <w:r w:rsidRPr="004973D5">
        <w:rPr>
          <w:rFonts w:asciiTheme="majorHAnsi" w:hAnsiTheme="majorHAnsi" w:cs="Arial"/>
          <w:b/>
          <w:vertAlign w:val="subscript"/>
        </w:rPr>
        <w:t>C</w:t>
      </w:r>
      <w:r w:rsidRPr="004973D5">
        <w:rPr>
          <w:rFonts w:asciiTheme="majorHAnsi" w:hAnsiTheme="majorHAnsi" w:cs="Arial"/>
        </w:rPr>
        <w:t xml:space="preserve"> - ilość punktów za kryterium cena, </w:t>
      </w:r>
    </w:p>
    <w:p w14:paraId="5739E73A" w14:textId="77777777" w:rsidR="006E2348" w:rsidRPr="004973D5" w:rsidRDefault="006E2348" w:rsidP="00E3285D">
      <w:pPr>
        <w:pStyle w:val="Bezodstpw"/>
        <w:spacing w:line="23" w:lineRule="atLeast"/>
        <w:ind w:left="708"/>
        <w:rPr>
          <w:rFonts w:asciiTheme="majorHAnsi" w:hAnsiTheme="majorHAnsi" w:cs="Arial"/>
        </w:rPr>
      </w:pPr>
      <w:proofErr w:type="spellStart"/>
      <w:r w:rsidRPr="004973D5">
        <w:rPr>
          <w:rFonts w:asciiTheme="majorHAnsi" w:hAnsiTheme="majorHAnsi" w:cs="Arial"/>
        </w:rPr>
        <w:t>C</w:t>
      </w:r>
      <w:r w:rsidRPr="004973D5">
        <w:rPr>
          <w:rFonts w:asciiTheme="majorHAnsi" w:hAnsiTheme="majorHAnsi" w:cs="Arial"/>
          <w:vertAlign w:val="subscript"/>
        </w:rPr>
        <w:t>n</w:t>
      </w:r>
      <w:proofErr w:type="spellEnd"/>
      <w:r w:rsidRPr="004973D5">
        <w:rPr>
          <w:rFonts w:asciiTheme="majorHAnsi" w:hAnsiTheme="majorHAnsi" w:cs="Arial"/>
        </w:rPr>
        <w:t xml:space="preserve"> - najniższa cena ofertowa spośród ofert nieodrzuconych,</w:t>
      </w:r>
    </w:p>
    <w:p w14:paraId="63688A23" w14:textId="77777777" w:rsidR="006E2348" w:rsidRPr="004973D5" w:rsidRDefault="006E2348" w:rsidP="00E3285D">
      <w:pPr>
        <w:pStyle w:val="Bezodstpw"/>
        <w:spacing w:line="23" w:lineRule="atLeast"/>
        <w:ind w:left="708"/>
        <w:rPr>
          <w:rFonts w:asciiTheme="majorHAnsi" w:hAnsiTheme="majorHAnsi" w:cs="Arial"/>
        </w:rPr>
      </w:pPr>
      <w:proofErr w:type="spellStart"/>
      <w:r w:rsidRPr="004973D5">
        <w:rPr>
          <w:rFonts w:asciiTheme="majorHAnsi" w:hAnsiTheme="majorHAnsi" w:cs="Arial"/>
        </w:rPr>
        <w:t>C</w:t>
      </w:r>
      <w:r w:rsidRPr="004973D5">
        <w:rPr>
          <w:rFonts w:asciiTheme="majorHAnsi" w:hAnsiTheme="majorHAnsi" w:cs="Arial"/>
          <w:vertAlign w:val="subscript"/>
        </w:rPr>
        <w:t>b</w:t>
      </w:r>
      <w:proofErr w:type="spellEnd"/>
      <w:r w:rsidRPr="004973D5">
        <w:rPr>
          <w:rFonts w:asciiTheme="majorHAnsi" w:hAnsiTheme="majorHAnsi" w:cs="Arial"/>
        </w:rPr>
        <w:t xml:space="preserve"> – cena oferty badanej.</w:t>
      </w:r>
    </w:p>
    <w:p w14:paraId="3C885A66" w14:textId="77777777" w:rsidR="006E2348" w:rsidRPr="004973D5" w:rsidRDefault="006E2348" w:rsidP="00E3285D">
      <w:pPr>
        <w:pStyle w:val="Akapitzlist"/>
        <w:spacing w:before="0" w:after="0" w:line="23" w:lineRule="atLeast"/>
        <w:ind w:left="708"/>
        <w:rPr>
          <w:rFonts w:asciiTheme="majorHAnsi" w:hAnsiTheme="majorHAnsi" w:cs="Arial"/>
          <w:sz w:val="22"/>
          <w:szCs w:val="22"/>
        </w:rPr>
      </w:pPr>
    </w:p>
    <w:p w14:paraId="5600D44B" w14:textId="3EFAB6F7" w:rsidR="006E2348" w:rsidRPr="004973D5" w:rsidRDefault="006E2348" w:rsidP="00E3285D">
      <w:pPr>
        <w:pStyle w:val="Akapitzlist"/>
        <w:spacing w:before="0" w:after="0" w:line="23" w:lineRule="atLeast"/>
        <w:ind w:left="708"/>
        <w:rPr>
          <w:rFonts w:asciiTheme="majorHAnsi" w:hAnsiTheme="majorHAnsi" w:cs="Arial"/>
          <w:sz w:val="22"/>
          <w:szCs w:val="22"/>
        </w:rPr>
      </w:pPr>
      <w:r w:rsidRPr="004973D5">
        <w:rPr>
          <w:rFonts w:asciiTheme="majorHAnsi" w:hAnsiTheme="majorHAnsi" w:cs="Arial"/>
          <w:sz w:val="22"/>
          <w:szCs w:val="22"/>
        </w:rPr>
        <w:t>W kryterium „</w:t>
      </w:r>
      <w:r w:rsidRPr="004973D5">
        <w:rPr>
          <w:rFonts w:asciiTheme="majorHAnsi" w:hAnsiTheme="majorHAnsi" w:cs="Arial"/>
          <w:b/>
          <w:sz w:val="22"/>
          <w:szCs w:val="22"/>
        </w:rPr>
        <w:t>Cena”</w:t>
      </w:r>
      <w:r w:rsidRPr="004973D5">
        <w:rPr>
          <w:rFonts w:asciiTheme="majorHAnsi" w:hAnsiTheme="majorHAnsi" w:cs="Arial"/>
          <w:sz w:val="22"/>
          <w:szCs w:val="22"/>
        </w:rPr>
        <w:t xml:space="preserve">, oferta z najniższą ceną otrzyma </w:t>
      </w:r>
      <w:r w:rsidR="00F2528E" w:rsidRPr="004973D5">
        <w:rPr>
          <w:rFonts w:asciiTheme="majorHAnsi" w:hAnsiTheme="majorHAnsi" w:cs="Arial"/>
          <w:sz w:val="22"/>
          <w:szCs w:val="22"/>
        </w:rPr>
        <w:t>60</w:t>
      </w:r>
      <w:r w:rsidRPr="004973D5">
        <w:rPr>
          <w:rFonts w:asciiTheme="majorHAnsi" w:hAnsiTheme="majorHAnsi" w:cs="Arial"/>
          <w:sz w:val="22"/>
          <w:szCs w:val="22"/>
        </w:rPr>
        <w:t xml:space="preserve"> punktów a pozostałe oferty po matematycznym przeliczeniu w odniesieniu do najniższej ceny odpowiednio mniej. Końcowy wynik powyższego działania zostanie zaokrąglony do dwóch miejsc po przecinku.</w:t>
      </w:r>
    </w:p>
    <w:p w14:paraId="5750768C" w14:textId="77777777" w:rsidR="006E2348" w:rsidRPr="004973D5" w:rsidRDefault="006E2348" w:rsidP="00E3285D">
      <w:pPr>
        <w:pStyle w:val="Akapitzlist"/>
        <w:spacing w:before="0" w:after="0" w:line="23" w:lineRule="atLeast"/>
        <w:ind w:left="708"/>
        <w:jc w:val="center"/>
        <w:rPr>
          <w:rFonts w:asciiTheme="majorHAnsi" w:hAnsiTheme="majorHAnsi" w:cs="Arial"/>
          <w:b/>
          <w:color w:val="0070C0"/>
          <w:sz w:val="22"/>
          <w:szCs w:val="22"/>
          <w:u w:val="single"/>
        </w:rPr>
      </w:pPr>
    </w:p>
    <w:p w14:paraId="0129F465" w14:textId="45DEB580" w:rsidR="00F233F5" w:rsidRPr="004973D5" w:rsidRDefault="006E2348" w:rsidP="00036622">
      <w:pPr>
        <w:pStyle w:val="Listanumerowana2"/>
        <w:numPr>
          <w:ilvl w:val="1"/>
          <w:numId w:val="61"/>
        </w:numPr>
        <w:spacing w:line="276" w:lineRule="auto"/>
        <w:rPr>
          <w:rFonts w:asciiTheme="majorHAnsi" w:hAnsiTheme="majorHAnsi" w:cs="Arial"/>
          <w:color w:val="000000" w:themeColor="text1"/>
          <w:szCs w:val="22"/>
        </w:rPr>
      </w:pPr>
      <w:r w:rsidRPr="004973D5">
        <w:rPr>
          <w:rFonts w:asciiTheme="majorHAnsi" w:hAnsiTheme="majorHAnsi" w:cs="Arial"/>
          <w:szCs w:val="22"/>
        </w:rPr>
        <w:t xml:space="preserve">Punkty za kryterium </w:t>
      </w:r>
      <w:r w:rsidRPr="004973D5">
        <w:rPr>
          <w:rFonts w:asciiTheme="majorHAnsi" w:hAnsiTheme="majorHAnsi" w:cs="Arial"/>
          <w:b/>
          <w:szCs w:val="22"/>
        </w:rPr>
        <w:t>„</w:t>
      </w:r>
      <w:r w:rsidR="007F61F0" w:rsidRPr="004973D5">
        <w:rPr>
          <w:rFonts w:asciiTheme="majorHAnsi" w:hAnsiTheme="majorHAnsi" w:cs="Arial"/>
          <w:b/>
          <w:bCs/>
          <w:szCs w:val="22"/>
        </w:rPr>
        <w:t xml:space="preserve">Długość </w:t>
      </w:r>
      <w:r w:rsidR="00DD45FB" w:rsidRPr="004973D5">
        <w:rPr>
          <w:rFonts w:asciiTheme="majorHAnsi" w:hAnsiTheme="majorHAnsi" w:cs="Arial"/>
          <w:b/>
          <w:bCs/>
          <w:szCs w:val="22"/>
        </w:rPr>
        <w:t>okresu gwarancji i rękojmi oferowanej przez wykonawcę na zakres danej części zamówienia</w:t>
      </w:r>
      <w:r w:rsidRPr="004973D5">
        <w:rPr>
          <w:rFonts w:asciiTheme="majorHAnsi" w:hAnsiTheme="majorHAnsi" w:cs="Arial"/>
          <w:b/>
          <w:szCs w:val="22"/>
        </w:rPr>
        <w:t>”</w:t>
      </w:r>
      <w:r w:rsidRPr="004973D5">
        <w:rPr>
          <w:rFonts w:asciiTheme="majorHAnsi" w:hAnsiTheme="majorHAnsi" w:cs="Arial"/>
          <w:szCs w:val="22"/>
        </w:rPr>
        <w:t xml:space="preserve"> –</w:t>
      </w:r>
      <w:r w:rsidRPr="004973D5">
        <w:rPr>
          <w:rFonts w:asciiTheme="majorHAnsi" w:hAnsiTheme="majorHAnsi" w:cs="Arial"/>
          <w:b/>
          <w:bCs/>
          <w:szCs w:val="22"/>
        </w:rPr>
        <w:t xml:space="preserve"> </w:t>
      </w:r>
      <w:r w:rsidRPr="004973D5">
        <w:rPr>
          <w:rFonts w:asciiTheme="majorHAnsi" w:hAnsiTheme="majorHAnsi" w:cs="Arial"/>
          <w:b/>
          <w:szCs w:val="22"/>
        </w:rPr>
        <w:t>(P</w:t>
      </w:r>
      <w:r w:rsidR="007F61F0" w:rsidRPr="004973D5">
        <w:rPr>
          <w:rFonts w:asciiTheme="majorHAnsi" w:hAnsiTheme="majorHAnsi" w:cs="Arial"/>
          <w:b/>
          <w:szCs w:val="22"/>
          <w:vertAlign w:val="subscript"/>
        </w:rPr>
        <w:t>G</w:t>
      </w:r>
      <w:r w:rsidRPr="004973D5">
        <w:rPr>
          <w:rFonts w:asciiTheme="majorHAnsi" w:hAnsiTheme="majorHAnsi" w:cs="Arial"/>
          <w:b/>
          <w:szCs w:val="22"/>
        </w:rPr>
        <w:t>)</w:t>
      </w:r>
      <w:r w:rsidRPr="004973D5">
        <w:rPr>
          <w:rFonts w:asciiTheme="majorHAnsi" w:hAnsiTheme="majorHAnsi" w:cs="Arial"/>
          <w:szCs w:val="22"/>
        </w:rPr>
        <w:t xml:space="preserve"> </w:t>
      </w:r>
      <w:r w:rsidR="00F233F5" w:rsidRPr="004973D5">
        <w:rPr>
          <w:rFonts w:asciiTheme="majorHAnsi" w:hAnsiTheme="majorHAnsi" w:cs="Arial"/>
          <w:color w:val="000000" w:themeColor="text1"/>
          <w:szCs w:val="22"/>
        </w:rPr>
        <w:t>liczone w okresach miesięcznych:</w:t>
      </w:r>
    </w:p>
    <w:p w14:paraId="0DC59DF3" w14:textId="77777777" w:rsidR="001F3753" w:rsidRPr="004973D5" w:rsidRDefault="001F3753" w:rsidP="006D2FD5">
      <w:pPr>
        <w:pStyle w:val="Listanumerowana2"/>
        <w:numPr>
          <w:ilvl w:val="0"/>
          <w:numId w:val="0"/>
        </w:numPr>
        <w:spacing w:line="276" w:lineRule="auto"/>
        <w:ind w:left="720"/>
        <w:jc w:val="center"/>
        <w:rPr>
          <w:rFonts w:asciiTheme="majorHAnsi" w:hAnsiTheme="majorHAnsi" w:cs="Arial"/>
          <w:b/>
          <w:bCs/>
          <w:szCs w:val="22"/>
        </w:rPr>
      </w:pPr>
    </w:p>
    <w:p w14:paraId="419176B8" w14:textId="64A65BFE" w:rsidR="00F233F5" w:rsidRPr="004973D5" w:rsidRDefault="00F233F5" w:rsidP="00F233F5">
      <w:pPr>
        <w:tabs>
          <w:tab w:val="left" w:pos="360"/>
        </w:tabs>
        <w:spacing w:line="276" w:lineRule="auto"/>
        <w:ind w:left="709"/>
        <w:contextualSpacing/>
        <w:jc w:val="both"/>
        <w:rPr>
          <w:rFonts w:asciiTheme="majorHAnsi" w:hAnsiTheme="majorHAnsi" w:cs="Arial"/>
          <w:color w:val="000000" w:themeColor="text1"/>
          <w:sz w:val="22"/>
          <w:szCs w:val="22"/>
        </w:rPr>
      </w:pPr>
      <w:r w:rsidRPr="004973D5">
        <w:rPr>
          <w:rFonts w:asciiTheme="majorHAnsi" w:eastAsia="Calibri" w:hAnsiTheme="majorHAnsi" w:cs="Arial"/>
          <w:color w:val="000000" w:themeColor="text1"/>
          <w:sz w:val="22"/>
          <w:szCs w:val="22"/>
        </w:rPr>
        <w:t xml:space="preserve">W przypadku zaoferowania minimalnej długości okresu gwarancji </w:t>
      </w:r>
      <w:r w:rsidR="00DD45FB" w:rsidRPr="004973D5">
        <w:rPr>
          <w:rFonts w:asciiTheme="majorHAnsi" w:eastAsia="Calibri" w:hAnsiTheme="majorHAnsi" w:cs="Arial"/>
          <w:color w:val="000000" w:themeColor="text1"/>
          <w:sz w:val="22"/>
          <w:szCs w:val="22"/>
        </w:rPr>
        <w:t xml:space="preserve">i rękojmi </w:t>
      </w:r>
      <w:r w:rsidRPr="004973D5">
        <w:rPr>
          <w:rFonts w:asciiTheme="majorHAnsi" w:eastAsia="Calibri" w:hAnsiTheme="majorHAnsi" w:cs="Arial"/>
          <w:color w:val="000000" w:themeColor="text1"/>
          <w:sz w:val="22"/>
          <w:szCs w:val="22"/>
        </w:rPr>
        <w:t>tj. 36 miesięcy, Wykonawca otrzyma zero (0) punktów.</w:t>
      </w:r>
      <w:r w:rsidRPr="004973D5">
        <w:rPr>
          <w:rFonts w:asciiTheme="majorHAnsi" w:hAnsiTheme="majorHAnsi" w:cs="Arial"/>
          <w:color w:val="000000" w:themeColor="text1"/>
          <w:sz w:val="22"/>
          <w:szCs w:val="22"/>
        </w:rPr>
        <w:t xml:space="preserve"> </w:t>
      </w:r>
    </w:p>
    <w:p w14:paraId="04845B3F" w14:textId="3F8B536B" w:rsidR="00F233F5" w:rsidRPr="004973D5" w:rsidRDefault="00F233F5" w:rsidP="00F233F5">
      <w:pPr>
        <w:tabs>
          <w:tab w:val="left" w:pos="360"/>
        </w:tabs>
        <w:spacing w:line="276" w:lineRule="auto"/>
        <w:ind w:left="709"/>
        <w:contextualSpacing/>
        <w:jc w:val="both"/>
        <w:rPr>
          <w:rFonts w:asciiTheme="majorHAnsi" w:hAnsiTheme="majorHAnsi" w:cs="Arial"/>
          <w:color w:val="000000" w:themeColor="text1"/>
          <w:sz w:val="22"/>
          <w:szCs w:val="22"/>
        </w:rPr>
      </w:pPr>
      <w:r w:rsidRPr="004973D5">
        <w:rPr>
          <w:rFonts w:asciiTheme="majorHAnsi" w:eastAsia="Calibri" w:hAnsiTheme="majorHAnsi" w:cs="Arial"/>
          <w:color w:val="000000" w:themeColor="text1"/>
          <w:sz w:val="22"/>
          <w:szCs w:val="22"/>
        </w:rPr>
        <w:t xml:space="preserve">W przypadku zaoferowania </w:t>
      </w:r>
      <w:r w:rsidRPr="004973D5">
        <w:rPr>
          <w:rFonts w:asciiTheme="majorHAnsi" w:hAnsiTheme="majorHAnsi" w:cs="Arial"/>
          <w:color w:val="000000" w:themeColor="text1"/>
          <w:sz w:val="22"/>
          <w:szCs w:val="22"/>
        </w:rPr>
        <w:t xml:space="preserve">maksymalnej długości okresu gwarancji </w:t>
      </w:r>
      <w:r w:rsidR="00DD45FB" w:rsidRPr="004973D5">
        <w:rPr>
          <w:rFonts w:asciiTheme="majorHAnsi" w:hAnsiTheme="majorHAnsi" w:cs="Arial"/>
          <w:color w:val="000000" w:themeColor="text1"/>
          <w:sz w:val="22"/>
          <w:szCs w:val="22"/>
        </w:rPr>
        <w:t xml:space="preserve">i rękojmi </w:t>
      </w:r>
      <w:r w:rsidRPr="004973D5">
        <w:rPr>
          <w:rFonts w:asciiTheme="majorHAnsi" w:hAnsiTheme="majorHAnsi" w:cs="Arial"/>
          <w:color w:val="000000" w:themeColor="text1"/>
          <w:sz w:val="22"/>
          <w:szCs w:val="22"/>
        </w:rPr>
        <w:t>tj. 60</w:t>
      </w:r>
      <w:r w:rsidRPr="004973D5">
        <w:rPr>
          <w:rFonts w:asciiTheme="majorHAnsi" w:eastAsia="Calibri" w:hAnsiTheme="majorHAnsi" w:cs="Arial"/>
          <w:color w:val="000000" w:themeColor="text1"/>
          <w:sz w:val="22"/>
          <w:szCs w:val="22"/>
        </w:rPr>
        <w:t xml:space="preserve"> miesięcy, Wykonawca otrzyma </w:t>
      </w:r>
      <w:r w:rsidR="00E525CC" w:rsidRPr="004973D5">
        <w:rPr>
          <w:rFonts w:asciiTheme="majorHAnsi" w:hAnsiTheme="majorHAnsi" w:cs="Arial"/>
          <w:color w:val="000000" w:themeColor="text1"/>
          <w:sz w:val="22"/>
          <w:szCs w:val="22"/>
        </w:rPr>
        <w:t>dwadzieścia</w:t>
      </w:r>
      <w:r w:rsidRPr="004973D5">
        <w:rPr>
          <w:rFonts w:asciiTheme="majorHAnsi" w:hAnsiTheme="majorHAnsi" w:cs="Arial"/>
          <w:color w:val="000000" w:themeColor="text1"/>
          <w:sz w:val="22"/>
          <w:szCs w:val="22"/>
        </w:rPr>
        <w:t xml:space="preserve"> (</w:t>
      </w:r>
      <w:r w:rsidR="00B36502">
        <w:rPr>
          <w:rFonts w:asciiTheme="majorHAnsi" w:hAnsiTheme="majorHAnsi" w:cs="Arial"/>
          <w:color w:val="000000" w:themeColor="text1"/>
          <w:sz w:val="22"/>
          <w:szCs w:val="22"/>
        </w:rPr>
        <w:t>2</w:t>
      </w:r>
      <w:r w:rsidRPr="004973D5">
        <w:rPr>
          <w:rFonts w:asciiTheme="majorHAnsi" w:hAnsiTheme="majorHAnsi" w:cs="Arial"/>
          <w:color w:val="000000" w:themeColor="text1"/>
          <w:sz w:val="22"/>
          <w:szCs w:val="22"/>
        </w:rPr>
        <w:t>0</w:t>
      </w:r>
      <w:r w:rsidRPr="004973D5">
        <w:rPr>
          <w:rFonts w:asciiTheme="majorHAnsi" w:eastAsia="Calibri" w:hAnsiTheme="majorHAnsi" w:cs="Arial"/>
          <w:color w:val="000000" w:themeColor="text1"/>
          <w:sz w:val="22"/>
          <w:szCs w:val="22"/>
        </w:rPr>
        <w:t>) punktów.</w:t>
      </w:r>
      <w:r w:rsidRPr="004973D5">
        <w:rPr>
          <w:rFonts w:asciiTheme="majorHAnsi" w:hAnsiTheme="majorHAnsi" w:cs="Arial"/>
          <w:color w:val="000000" w:themeColor="text1"/>
          <w:sz w:val="22"/>
          <w:szCs w:val="22"/>
        </w:rPr>
        <w:t xml:space="preserve"> </w:t>
      </w:r>
    </w:p>
    <w:p w14:paraId="64AD3C21" w14:textId="1EDB9476" w:rsidR="00F233F5" w:rsidRPr="004973D5" w:rsidRDefault="00F233F5" w:rsidP="00F233F5">
      <w:pPr>
        <w:tabs>
          <w:tab w:val="left" w:pos="360"/>
        </w:tabs>
        <w:spacing w:line="276" w:lineRule="auto"/>
        <w:ind w:left="709"/>
        <w:contextualSpacing/>
        <w:jc w:val="both"/>
        <w:rPr>
          <w:rFonts w:asciiTheme="majorHAnsi" w:hAnsiTheme="majorHAnsi" w:cs="Arial"/>
          <w:color w:val="000000" w:themeColor="text1"/>
          <w:sz w:val="22"/>
          <w:szCs w:val="22"/>
        </w:rPr>
      </w:pPr>
      <w:r w:rsidRPr="004973D5">
        <w:rPr>
          <w:rFonts w:asciiTheme="majorHAnsi" w:hAnsiTheme="majorHAnsi" w:cs="Arial"/>
          <w:color w:val="000000" w:themeColor="text1"/>
          <w:sz w:val="22"/>
          <w:szCs w:val="22"/>
        </w:rPr>
        <w:t xml:space="preserve">W przypadku zaoferowania gwarancji </w:t>
      </w:r>
      <w:r w:rsidR="00DD45FB" w:rsidRPr="004973D5">
        <w:rPr>
          <w:rFonts w:asciiTheme="majorHAnsi" w:hAnsiTheme="majorHAnsi" w:cs="Arial"/>
          <w:color w:val="000000" w:themeColor="text1"/>
          <w:sz w:val="22"/>
          <w:szCs w:val="22"/>
        </w:rPr>
        <w:t xml:space="preserve">i rękojmi </w:t>
      </w:r>
      <w:r w:rsidRPr="004973D5">
        <w:rPr>
          <w:rFonts w:asciiTheme="majorHAnsi" w:hAnsiTheme="majorHAnsi" w:cs="Arial"/>
          <w:color w:val="000000" w:themeColor="text1"/>
          <w:sz w:val="22"/>
          <w:szCs w:val="22"/>
        </w:rPr>
        <w:t>pomiędzy 36 a 60 miesięcy Wykonawca otrzyma pkt wg wzoru:</w:t>
      </w:r>
    </w:p>
    <w:tbl>
      <w:tblPr>
        <w:tblW w:w="0" w:type="auto"/>
        <w:jc w:val="center"/>
        <w:tblLook w:val="04A0" w:firstRow="1" w:lastRow="0" w:firstColumn="1" w:lastColumn="0" w:noHBand="0" w:noVBand="1"/>
      </w:tblPr>
      <w:tblGrid>
        <w:gridCol w:w="851"/>
        <w:gridCol w:w="2970"/>
      </w:tblGrid>
      <w:tr w:rsidR="00F233F5" w:rsidRPr="004973D5" w14:paraId="51378C24" w14:textId="77777777" w:rsidTr="0018414F">
        <w:trPr>
          <w:jc w:val="center"/>
        </w:trPr>
        <w:tc>
          <w:tcPr>
            <w:tcW w:w="851" w:type="dxa"/>
            <w:shd w:val="clear" w:color="auto" w:fill="auto"/>
          </w:tcPr>
          <w:p w14:paraId="64E89953" w14:textId="77777777" w:rsidR="00F233F5" w:rsidRPr="004973D5" w:rsidRDefault="00F233F5" w:rsidP="0018414F">
            <w:pPr>
              <w:autoSpaceDE w:val="0"/>
              <w:autoSpaceDN w:val="0"/>
              <w:adjustRightInd w:val="0"/>
              <w:spacing w:line="276" w:lineRule="auto"/>
              <w:contextualSpacing/>
              <w:jc w:val="center"/>
              <w:rPr>
                <w:rFonts w:asciiTheme="majorHAnsi" w:eastAsia="Calibri" w:hAnsiTheme="majorHAnsi" w:cs="Arial"/>
                <w:b/>
                <w:i/>
                <w:color w:val="000000" w:themeColor="text1"/>
                <w:sz w:val="22"/>
                <w:szCs w:val="22"/>
              </w:rPr>
            </w:pPr>
          </w:p>
        </w:tc>
        <w:tc>
          <w:tcPr>
            <w:tcW w:w="2970" w:type="dxa"/>
            <w:shd w:val="clear" w:color="auto" w:fill="auto"/>
          </w:tcPr>
          <w:p w14:paraId="4A4EEF1A" w14:textId="2B6F47EA" w:rsidR="00F233F5" w:rsidRPr="004973D5" w:rsidRDefault="002A487A" w:rsidP="0018414F">
            <w:pPr>
              <w:autoSpaceDE w:val="0"/>
              <w:autoSpaceDN w:val="0"/>
              <w:adjustRightInd w:val="0"/>
              <w:spacing w:line="276" w:lineRule="auto"/>
              <w:contextualSpacing/>
              <w:rPr>
                <w:rFonts w:asciiTheme="majorHAnsi" w:eastAsia="Calibri" w:hAnsiTheme="majorHAnsi" w:cs="Arial"/>
                <w:b/>
                <w:i/>
                <w:color w:val="000000" w:themeColor="text1"/>
                <w:sz w:val="22"/>
                <w:szCs w:val="22"/>
              </w:rPr>
            </w:pPr>
            <w:r w:rsidRPr="004973D5">
              <w:rPr>
                <w:rFonts w:asciiTheme="majorHAnsi" w:eastAsia="Calibri" w:hAnsiTheme="majorHAnsi" w:cs="Arial"/>
                <w:b/>
                <w:i/>
                <w:color w:val="000000" w:themeColor="text1"/>
                <w:sz w:val="22"/>
                <w:szCs w:val="22"/>
              </w:rPr>
              <w:t xml:space="preserve"> </w:t>
            </w:r>
            <w:r w:rsidR="00F233F5" w:rsidRPr="004973D5">
              <w:rPr>
                <w:rFonts w:asciiTheme="majorHAnsi" w:eastAsia="Calibri" w:hAnsiTheme="majorHAnsi" w:cs="Arial"/>
                <w:b/>
                <w:i/>
                <w:color w:val="000000" w:themeColor="text1"/>
                <w:sz w:val="22"/>
                <w:szCs w:val="22"/>
              </w:rPr>
              <w:t xml:space="preserve">G </w:t>
            </w:r>
            <w:r w:rsidR="00F233F5" w:rsidRPr="004973D5">
              <w:rPr>
                <w:rFonts w:asciiTheme="majorHAnsi" w:eastAsia="Calibri" w:hAnsiTheme="majorHAnsi" w:cs="Arial"/>
                <w:b/>
                <w:i/>
                <w:color w:val="000000" w:themeColor="text1"/>
                <w:sz w:val="22"/>
                <w:szCs w:val="22"/>
                <w:vertAlign w:val="subscript"/>
              </w:rPr>
              <w:t>o</w:t>
            </w:r>
          </w:p>
        </w:tc>
      </w:tr>
      <w:tr w:rsidR="00F233F5" w:rsidRPr="004973D5" w14:paraId="46456E66" w14:textId="77777777" w:rsidTr="0018414F">
        <w:trPr>
          <w:jc w:val="center"/>
        </w:trPr>
        <w:tc>
          <w:tcPr>
            <w:tcW w:w="851" w:type="dxa"/>
            <w:shd w:val="clear" w:color="auto" w:fill="auto"/>
          </w:tcPr>
          <w:p w14:paraId="5B0816CB" w14:textId="534075D2" w:rsidR="00F233F5" w:rsidRPr="004973D5" w:rsidRDefault="00F233F5" w:rsidP="0018414F">
            <w:pPr>
              <w:autoSpaceDE w:val="0"/>
              <w:autoSpaceDN w:val="0"/>
              <w:adjustRightInd w:val="0"/>
              <w:spacing w:line="276" w:lineRule="auto"/>
              <w:contextualSpacing/>
              <w:jc w:val="center"/>
              <w:rPr>
                <w:rFonts w:asciiTheme="majorHAnsi" w:eastAsia="Calibri" w:hAnsiTheme="majorHAnsi" w:cs="Arial"/>
                <w:b/>
                <w:i/>
                <w:color w:val="000000" w:themeColor="text1"/>
                <w:sz w:val="22"/>
                <w:szCs w:val="22"/>
              </w:rPr>
            </w:pPr>
            <w:r w:rsidRPr="004973D5">
              <w:rPr>
                <w:rFonts w:asciiTheme="majorHAnsi" w:eastAsia="Calibri" w:hAnsiTheme="majorHAnsi" w:cs="Arial"/>
                <w:b/>
                <w:i/>
                <w:color w:val="000000" w:themeColor="text1"/>
                <w:sz w:val="22"/>
                <w:szCs w:val="22"/>
              </w:rPr>
              <w:t>P</w:t>
            </w:r>
            <w:r w:rsidRPr="004973D5">
              <w:rPr>
                <w:rFonts w:asciiTheme="majorHAnsi" w:eastAsia="Calibri" w:hAnsiTheme="majorHAnsi" w:cs="Arial"/>
                <w:b/>
                <w:i/>
                <w:color w:val="000000" w:themeColor="text1"/>
                <w:sz w:val="22"/>
                <w:szCs w:val="22"/>
                <w:vertAlign w:val="subscript"/>
              </w:rPr>
              <w:t>G</w:t>
            </w:r>
            <w:r w:rsidR="002A487A" w:rsidRPr="004973D5">
              <w:rPr>
                <w:rFonts w:asciiTheme="majorHAnsi" w:eastAsia="Calibri" w:hAnsiTheme="majorHAnsi" w:cs="Arial"/>
                <w:b/>
                <w:i/>
                <w:color w:val="000000" w:themeColor="text1"/>
                <w:sz w:val="22"/>
                <w:szCs w:val="22"/>
                <w:vertAlign w:val="subscript"/>
              </w:rPr>
              <w:t xml:space="preserve"> </w:t>
            </w:r>
            <w:r w:rsidRPr="004973D5">
              <w:rPr>
                <w:rFonts w:asciiTheme="majorHAnsi" w:eastAsia="Calibri" w:hAnsiTheme="majorHAnsi" w:cs="Arial"/>
                <w:b/>
                <w:i/>
                <w:color w:val="000000" w:themeColor="text1"/>
                <w:sz w:val="22"/>
                <w:szCs w:val="22"/>
              </w:rPr>
              <w:t>=</w:t>
            </w:r>
          </w:p>
        </w:tc>
        <w:tc>
          <w:tcPr>
            <w:tcW w:w="2970" w:type="dxa"/>
            <w:shd w:val="clear" w:color="auto" w:fill="auto"/>
          </w:tcPr>
          <w:p w14:paraId="605F6227" w14:textId="25F97DAF" w:rsidR="00F233F5" w:rsidRPr="004973D5" w:rsidRDefault="00F233F5" w:rsidP="0018414F">
            <w:pPr>
              <w:autoSpaceDE w:val="0"/>
              <w:autoSpaceDN w:val="0"/>
              <w:adjustRightInd w:val="0"/>
              <w:spacing w:line="276" w:lineRule="auto"/>
              <w:contextualSpacing/>
              <w:rPr>
                <w:rFonts w:asciiTheme="majorHAnsi" w:eastAsia="Calibri" w:hAnsiTheme="majorHAnsi" w:cs="Arial"/>
                <w:b/>
                <w:i/>
                <w:color w:val="000000" w:themeColor="text1"/>
                <w:sz w:val="22"/>
                <w:szCs w:val="22"/>
              </w:rPr>
            </w:pPr>
            <w:r w:rsidRPr="004973D5">
              <w:rPr>
                <w:rFonts w:asciiTheme="majorHAnsi" w:eastAsia="Calibri" w:hAnsiTheme="majorHAnsi" w:cs="Arial"/>
                <w:b/>
                <w:i/>
                <w:color w:val="000000" w:themeColor="text1"/>
                <w:sz w:val="22"/>
                <w:szCs w:val="22"/>
              </w:rPr>
              <w:t>-----------</w:t>
            </w:r>
            <w:r w:rsidR="002A487A" w:rsidRPr="004973D5">
              <w:rPr>
                <w:rFonts w:asciiTheme="majorHAnsi" w:eastAsia="Calibri" w:hAnsiTheme="majorHAnsi" w:cs="Arial"/>
                <w:b/>
                <w:i/>
                <w:color w:val="000000" w:themeColor="text1"/>
                <w:sz w:val="22"/>
                <w:szCs w:val="22"/>
              </w:rPr>
              <w:t xml:space="preserve"> </w:t>
            </w:r>
            <w:r w:rsidRPr="004973D5">
              <w:rPr>
                <w:rFonts w:asciiTheme="majorHAnsi" w:eastAsia="Calibri" w:hAnsiTheme="majorHAnsi" w:cs="Arial"/>
                <w:b/>
                <w:i/>
                <w:color w:val="000000" w:themeColor="text1"/>
                <w:sz w:val="22"/>
                <w:szCs w:val="22"/>
              </w:rPr>
              <w:t xml:space="preserve">x </w:t>
            </w:r>
            <w:r w:rsidR="00DD45FB" w:rsidRPr="004973D5">
              <w:rPr>
                <w:rFonts w:asciiTheme="majorHAnsi" w:eastAsia="Calibri" w:hAnsiTheme="majorHAnsi" w:cs="Arial"/>
                <w:b/>
                <w:i/>
                <w:color w:val="000000" w:themeColor="text1"/>
                <w:sz w:val="22"/>
                <w:szCs w:val="22"/>
              </w:rPr>
              <w:t>2</w:t>
            </w:r>
            <w:r w:rsidRPr="004973D5">
              <w:rPr>
                <w:rFonts w:asciiTheme="majorHAnsi" w:eastAsia="Calibri" w:hAnsiTheme="majorHAnsi" w:cs="Arial"/>
                <w:b/>
                <w:i/>
                <w:color w:val="000000" w:themeColor="text1"/>
                <w:sz w:val="22"/>
                <w:szCs w:val="22"/>
              </w:rPr>
              <w:t>0 pkt</w:t>
            </w:r>
          </w:p>
        </w:tc>
      </w:tr>
      <w:tr w:rsidR="00F233F5" w:rsidRPr="004973D5" w14:paraId="006314B7" w14:textId="77777777" w:rsidTr="0018414F">
        <w:trPr>
          <w:jc w:val="center"/>
        </w:trPr>
        <w:tc>
          <w:tcPr>
            <w:tcW w:w="851" w:type="dxa"/>
            <w:shd w:val="clear" w:color="auto" w:fill="auto"/>
          </w:tcPr>
          <w:p w14:paraId="70A91F09" w14:textId="77777777" w:rsidR="00F233F5" w:rsidRPr="004973D5" w:rsidRDefault="00F233F5" w:rsidP="0018414F">
            <w:pPr>
              <w:autoSpaceDE w:val="0"/>
              <w:autoSpaceDN w:val="0"/>
              <w:adjustRightInd w:val="0"/>
              <w:spacing w:line="276" w:lineRule="auto"/>
              <w:contextualSpacing/>
              <w:jc w:val="center"/>
              <w:rPr>
                <w:rFonts w:asciiTheme="majorHAnsi" w:eastAsia="Calibri" w:hAnsiTheme="majorHAnsi" w:cs="Arial"/>
                <w:b/>
                <w:i/>
                <w:color w:val="000000" w:themeColor="text1"/>
                <w:sz w:val="22"/>
                <w:szCs w:val="22"/>
              </w:rPr>
            </w:pPr>
          </w:p>
        </w:tc>
        <w:tc>
          <w:tcPr>
            <w:tcW w:w="2970" w:type="dxa"/>
            <w:shd w:val="clear" w:color="auto" w:fill="auto"/>
          </w:tcPr>
          <w:p w14:paraId="23189043" w14:textId="50BB6379" w:rsidR="00F233F5" w:rsidRPr="004973D5" w:rsidRDefault="002A487A" w:rsidP="0018414F">
            <w:pPr>
              <w:autoSpaceDE w:val="0"/>
              <w:autoSpaceDN w:val="0"/>
              <w:adjustRightInd w:val="0"/>
              <w:spacing w:line="276" w:lineRule="auto"/>
              <w:contextualSpacing/>
              <w:rPr>
                <w:rFonts w:asciiTheme="majorHAnsi" w:eastAsia="Calibri" w:hAnsiTheme="majorHAnsi" w:cs="Arial"/>
                <w:b/>
                <w:i/>
                <w:color w:val="000000" w:themeColor="text1"/>
                <w:sz w:val="22"/>
                <w:szCs w:val="22"/>
              </w:rPr>
            </w:pPr>
            <w:r w:rsidRPr="004973D5">
              <w:rPr>
                <w:rFonts w:asciiTheme="majorHAnsi" w:eastAsia="Calibri" w:hAnsiTheme="majorHAnsi" w:cs="Arial"/>
                <w:b/>
                <w:i/>
                <w:color w:val="000000" w:themeColor="text1"/>
                <w:sz w:val="22"/>
                <w:szCs w:val="22"/>
              </w:rPr>
              <w:t xml:space="preserve"> </w:t>
            </w:r>
            <w:r w:rsidR="00F233F5" w:rsidRPr="004973D5">
              <w:rPr>
                <w:rFonts w:asciiTheme="majorHAnsi" w:eastAsia="Calibri" w:hAnsiTheme="majorHAnsi" w:cs="Arial"/>
                <w:b/>
                <w:i/>
                <w:color w:val="000000" w:themeColor="text1"/>
                <w:sz w:val="22"/>
                <w:szCs w:val="22"/>
              </w:rPr>
              <w:t xml:space="preserve">G </w:t>
            </w:r>
            <w:r w:rsidR="00F233F5" w:rsidRPr="004973D5">
              <w:rPr>
                <w:rFonts w:asciiTheme="majorHAnsi" w:eastAsia="Calibri" w:hAnsiTheme="majorHAnsi" w:cs="Arial"/>
                <w:b/>
                <w:i/>
                <w:color w:val="000000" w:themeColor="text1"/>
                <w:sz w:val="22"/>
                <w:szCs w:val="22"/>
                <w:vertAlign w:val="subscript"/>
              </w:rPr>
              <w:t>max.</w:t>
            </w:r>
          </w:p>
        </w:tc>
      </w:tr>
    </w:tbl>
    <w:p w14:paraId="741E50B2" w14:textId="77777777" w:rsidR="00F233F5" w:rsidRPr="004973D5" w:rsidRDefault="00F233F5" w:rsidP="00F233F5">
      <w:pPr>
        <w:tabs>
          <w:tab w:val="left" w:pos="360"/>
        </w:tabs>
        <w:spacing w:line="276" w:lineRule="auto"/>
        <w:ind w:firstLine="993"/>
        <w:contextualSpacing/>
        <w:jc w:val="both"/>
        <w:rPr>
          <w:rFonts w:asciiTheme="majorHAnsi" w:eastAsia="Calibri" w:hAnsiTheme="majorHAnsi" w:cs="Arial"/>
          <w:bCs/>
          <w:color w:val="000000" w:themeColor="text1"/>
          <w:sz w:val="22"/>
          <w:szCs w:val="22"/>
        </w:rPr>
      </w:pPr>
      <w:r w:rsidRPr="004973D5">
        <w:rPr>
          <w:rFonts w:asciiTheme="majorHAnsi" w:eastAsia="Calibri" w:hAnsiTheme="majorHAnsi" w:cs="Arial"/>
          <w:bCs/>
          <w:color w:val="000000" w:themeColor="text1"/>
          <w:sz w:val="22"/>
          <w:szCs w:val="22"/>
        </w:rPr>
        <w:t>gdzie:</w:t>
      </w:r>
      <w:r w:rsidRPr="004973D5">
        <w:rPr>
          <w:rFonts w:asciiTheme="majorHAnsi" w:eastAsia="Calibri" w:hAnsiTheme="majorHAnsi" w:cs="Arial"/>
          <w:bCs/>
          <w:color w:val="000000" w:themeColor="text1"/>
          <w:sz w:val="22"/>
          <w:szCs w:val="22"/>
        </w:rPr>
        <w:tab/>
      </w:r>
    </w:p>
    <w:p w14:paraId="4A0AC0EA" w14:textId="77777777" w:rsidR="00F233F5" w:rsidRPr="004973D5" w:rsidRDefault="00F233F5" w:rsidP="00F233F5">
      <w:pPr>
        <w:tabs>
          <w:tab w:val="left" w:pos="360"/>
        </w:tabs>
        <w:spacing w:line="276" w:lineRule="auto"/>
        <w:ind w:firstLine="993"/>
        <w:contextualSpacing/>
        <w:jc w:val="both"/>
        <w:rPr>
          <w:rFonts w:asciiTheme="majorHAnsi" w:eastAsia="Calibri" w:hAnsiTheme="majorHAnsi" w:cs="Arial"/>
          <w:bCs/>
          <w:color w:val="000000" w:themeColor="text1"/>
          <w:sz w:val="22"/>
          <w:szCs w:val="22"/>
        </w:rPr>
      </w:pPr>
      <w:r w:rsidRPr="004973D5">
        <w:rPr>
          <w:rFonts w:asciiTheme="majorHAnsi" w:eastAsia="Calibri" w:hAnsiTheme="majorHAnsi" w:cs="Arial"/>
          <w:b/>
          <w:bCs/>
          <w:color w:val="000000" w:themeColor="text1"/>
          <w:sz w:val="22"/>
          <w:szCs w:val="22"/>
          <w:lang w:val="de-DE"/>
        </w:rPr>
        <w:t>P</w:t>
      </w:r>
      <w:r w:rsidRPr="004973D5">
        <w:rPr>
          <w:rFonts w:asciiTheme="majorHAnsi" w:eastAsia="Calibri" w:hAnsiTheme="majorHAnsi" w:cs="Arial"/>
          <w:b/>
          <w:bCs/>
          <w:color w:val="000000" w:themeColor="text1"/>
          <w:sz w:val="22"/>
          <w:szCs w:val="22"/>
          <w:vertAlign w:val="subscript"/>
          <w:lang w:val="de-DE"/>
        </w:rPr>
        <w:t>G</w:t>
      </w:r>
      <w:r w:rsidRPr="004973D5">
        <w:rPr>
          <w:rFonts w:asciiTheme="majorHAnsi" w:eastAsia="Calibri" w:hAnsiTheme="majorHAnsi" w:cs="Arial"/>
          <w:b/>
          <w:bCs/>
          <w:color w:val="000000" w:themeColor="text1"/>
          <w:sz w:val="22"/>
          <w:szCs w:val="22"/>
          <w:lang w:val="de-DE"/>
        </w:rPr>
        <w:t xml:space="preserve"> </w:t>
      </w:r>
      <w:r w:rsidRPr="004973D5">
        <w:rPr>
          <w:rFonts w:asciiTheme="majorHAnsi" w:eastAsia="Calibri" w:hAnsiTheme="majorHAnsi" w:cs="Arial"/>
          <w:b/>
          <w:bCs/>
          <w:color w:val="000000" w:themeColor="text1"/>
          <w:sz w:val="22"/>
          <w:szCs w:val="22"/>
          <w:lang w:val="de-DE"/>
        </w:rPr>
        <w:tab/>
      </w:r>
      <w:r w:rsidRPr="004973D5">
        <w:rPr>
          <w:rFonts w:asciiTheme="majorHAnsi" w:eastAsia="Calibri" w:hAnsiTheme="majorHAnsi" w:cs="Arial"/>
          <w:bCs/>
          <w:color w:val="000000" w:themeColor="text1"/>
          <w:sz w:val="22"/>
          <w:szCs w:val="22"/>
        </w:rPr>
        <w:t xml:space="preserve">- </w:t>
      </w:r>
      <w:r w:rsidRPr="004973D5">
        <w:rPr>
          <w:rFonts w:asciiTheme="majorHAnsi" w:eastAsia="Calibri" w:hAnsiTheme="majorHAnsi" w:cs="Arial"/>
          <w:bCs/>
          <w:color w:val="000000" w:themeColor="text1"/>
          <w:sz w:val="22"/>
          <w:szCs w:val="22"/>
        </w:rPr>
        <w:tab/>
        <w:t>wartość punktowa, którą należy wyznaczyć,</w:t>
      </w:r>
    </w:p>
    <w:p w14:paraId="1997A9CD" w14:textId="54B72975" w:rsidR="00F233F5" w:rsidRPr="004973D5" w:rsidRDefault="00F233F5" w:rsidP="00F233F5">
      <w:pPr>
        <w:tabs>
          <w:tab w:val="left" w:pos="360"/>
        </w:tabs>
        <w:spacing w:line="276" w:lineRule="auto"/>
        <w:ind w:left="2113" w:hanging="1120"/>
        <w:contextualSpacing/>
        <w:jc w:val="both"/>
        <w:rPr>
          <w:rFonts w:asciiTheme="majorHAnsi" w:eastAsia="Calibri" w:hAnsiTheme="majorHAnsi" w:cs="Arial"/>
          <w:bCs/>
          <w:color w:val="000000" w:themeColor="text1"/>
          <w:sz w:val="22"/>
          <w:szCs w:val="22"/>
        </w:rPr>
      </w:pPr>
      <w:r w:rsidRPr="004973D5">
        <w:rPr>
          <w:rFonts w:asciiTheme="majorHAnsi" w:eastAsia="Calibri" w:hAnsiTheme="majorHAnsi" w:cs="Arial"/>
          <w:b/>
          <w:bCs/>
          <w:color w:val="000000" w:themeColor="text1"/>
          <w:sz w:val="22"/>
          <w:szCs w:val="22"/>
          <w:lang w:val="de-DE"/>
        </w:rPr>
        <w:t xml:space="preserve">G </w:t>
      </w:r>
      <w:r w:rsidRPr="004973D5">
        <w:rPr>
          <w:rFonts w:asciiTheme="majorHAnsi" w:eastAsia="Calibri" w:hAnsiTheme="majorHAnsi" w:cs="Arial"/>
          <w:b/>
          <w:bCs/>
          <w:color w:val="000000" w:themeColor="text1"/>
          <w:sz w:val="22"/>
          <w:szCs w:val="22"/>
          <w:vertAlign w:val="subscript"/>
          <w:lang w:val="de-DE"/>
        </w:rPr>
        <w:t>max.</w:t>
      </w:r>
      <w:r w:rsidRPr="004973D5">
        <w:rPr>
          <w:rFonts w:asciiTheme="majorHAnsi" w:eastAsia="Calibri" w:hAnsiTheme="majorHAnsi" w:cs="Arial"/>
          <w:bCs/>
          <w:color w:val="000000" w:themeColor="text1"/>
          <w:sz w:val="22"/>
          <w:szCs w:val="22"/>
        </w:rPr>
        <w:t xml:space="preserve"> - </w:t>
      </w:r>
      <w:r w:rsidRPr="004973D5">
        <w:rPr>
          <w:rFonts w:asciiTheme="majorHAnsi" w:eastAsia="Calibri" w:hAnsiTheme="majorHAnsi" w:cs="Arial"/>
          <w:bCs/>
          <w:color w:val="000000" w:themeColor="text1"/>
          <w:sz w:val="22"/>
          <w:szCs w:val="22"/>
        </w:rPr>
        <w:tab/>
        <w:t>najdłuższy oferowany okres gwarancji</w:t>
      </w:r>
      <w:r w:rsidR="00DD45FB" w:rsidRPr="004973D5">
        <w:rPr>
          <w:rFonts w:asciiTheme="majorHAnsi" w:eastAsia="Calibri" w:hAnsiTheme="majorHAnsi" w:cs="Arial"/>
          <w:bCs/>
          <w:color w:val="000000" w:themeColor="text1"/>
          <w:sz w:val="22"/>
          <w:szCs w:val="22"/>
        </w:rPr>
        <w:t xml:space="preserve"> i rękojmi</w:t>
      </w:r>
      <w:r w:rsidRPr="004973D5">
        <w:rPr>
          <w:rFonts w:asciiTheme="majorHAnsi" w:eastAsia="Calibri" w:hAnsiTheme="majorHAnsi" w:cs="Arial"/>
          <w:bCs/>
          <w:color w:val="000000" w:themeColor="text1"/>
          <w:sz w:val="22"/>
          <w:szCs w:val="22"/>
        </w:rPr>
        <w:t>,</w:t>
      </w:r>
      <w:r w:rsidR="00FB1B5B" w:rsidRPr="004973D5">
        <w:rPr>
          <w:rFonts w:asciiTheme="majorHAnsi" w:eastAsia="Calibri" w:hAnsiTheme="majorHAnsi" w:cs="Arial"/>
          <w:bCs/>
          <w:color w:val="000000" w:themeColor="text1"/>
          <w:sz w:val="22"/>
          <w:szCs w:val="22"/>
        </w:rPr>
        <w:t xml:space="preserve"> liczony jako nadwyżka </w:t>
      </w:r>
    </w:p>
    <w:p w14:paraId="6A59DA50" w14:textId="7992E9A0" w:rsidR="00F233F5" w:rsidRPr="004973D5" w:rsidRDefault="00F233F5" w:rsidP="00F233F5">
      <w:pPr>
        <w:tabs>
          <w:tab w:val="left" w:pos="360"/>
        </w:tabs>
        <w:spacing w:line="276" w:lineRule="auto"/>
        <w:ind w:firstLine="993"/>
        <w:contextualSpacing/>
        <w:jc w:val="both"/>
        <w:rPr>
          <w:rFonts w:asciiTheme="majorHAnsi" w:eastAsia="Calibri" w:hAnsiTheme="majorHAnsi" w:cs="Arial"/>
          <w:bCs/>
          <w:color w:val="000000" w:themeColor="text1"/>
          <w:sz w:val="22"/>
          <w:szCs w:val="22"/>
        </w:rPr>
      </w:pPr>
      <w:r w:rsidRPr="004973D5">
        <w:rPr>
          <w:rFonts w:asciiTheme="majorHAnsi" w:eastAsia="Calibri" w:hAnsiTheme="majorHAnsi" w:cs="Arial"/>
          <w:b/>
          <w:bCs/>
          <w:color w:val="000000" w:themeColor="text1"/>
          <w:sz w:val="22"/>
          <w:szCs w:val="22"/>
          <w:lang w:val="de-DE"/>
        </w:rPr>
        <w:t>G</w:t>
      </w:r>
      <w:r w:rsidRPr="004973D5">
        <w:rPr>
          <w:rFonts w:asciiTheme="majorHAnsi" w:eastAsia="Calibri" w:hAnsiTheme="majorHAnsi" w:cs="Arial"/>
          <w:b/>
          <w:bCs/>
          <w:color w:val="000000" w:themeColor="text1"/>
          <w:sz w:val="22"/>
          <w:szCs w:val="22"/>
          <w:vertAlign w:val="subscript"/>
          <w:lang w:val="de-DE"/>
        </w:rPr>
        <w:t>o</w:t>
      </w:r>
      <w:r w:rsidRPr="004973D5">
        <w:rPr>
          <w:rFonts w:asciiTheme="majorHAnsi" w:eastAsia="Calibri" w:hAnsiTheme="majorHAnsi" w:cs="Arial"/>
          <w:b/>
          <w:bCs/>
          <w:color w:val="000000" w:themeColor="text1"/>
          <w:sz w:val="22"/>
          <w:szCs w:val="22"/>
          <w:vertAlign w:val="subscript"/>
          <w:lang w:val="de-DE"/>
        </w:rPr>
        <w:tab/>
      </w:r>
      <w:r w:rsidRPr="004973D5">
        <w:rPr>
          <w:rFonts w:asciiTheme="majorHAnsi" w:eastAsia="Calibri" w:hAnsiTheme="majorHAnsi" w:cs="Arial"/>
          <w:bCs/>
          <w:color w:val="000000" w:themeColor="text1"/>
          <w:sz w:val="22"/>
          <w:szCs w:val="22"/>
        </w:rPr>
        <w:t xml:space="preserve">- </w:t>
      </w:r>
      <w:r w:rsidRPr="004973D5">
        <w:rPr>
          <w:rFonts w:asciiTheme="majorHAnsi" w:eastAsia="Calibri" w:hAnsiTheme="majorHAnsi" w:cs="Arial"/>
          <w:bCs/>
          <w:color w:val="000000" w:themeColor="text1"/>
          <w:sz w:val="22"/>
          <w:szCs w:val="22"/>
        </w:rPr>
        <w:tab/>
        <w:t xml:space="preserve">okres gwarancji </w:t>
      </w:r>
      <w:r w:rsidR="00DD45FB" w:rsidRPr="004973D5">
        <w:rPr>
          <w:rFonts w:asciiTheme="majorHAnsi" w:eastAsia="Calibri" w:hAnsiTheme="majorHAnsi" w:cs="Arial"/>
          <w:bCs/>
          <w:color w:val="000000" w:themeColor="text1"/>
          <w:sz w:val="22"/>
          <w:szCs w:val="22"/>
        </w:rPr>
        <w:t xml:space="preserve">i rękojmi </w:t>
      </w:r>
      <w:r w:rsidRPr="004973D5">
        <w:rPr>
          <w:rFonts w:asciiTheme="majorHAnsi" w:eastAsia="Calibri" w:hAnsiTheme="majorHAnsi" w:cs="Arial"/>
          <w:bCs/>
          <w:color w:val="000000" w:themeColor="text1"/>
          <w:sz w:val="22"/>
          <w:szCs w:val="22"/>
        </w:rPr>
        <w:t>podany w badanej ofercie.</w:t>
      </w:r>
    </w:p>
    <w:p w14:paraId="14191BC9" w14:textId="77777777" w:rsidR="00F233F5" w:rsidRPr="004973D5" w:rsidRDefault="00F233F5" w:rsidP="00F233F5">
      <w:pPr>
        <w:pStyle w:val="Akapitzlist"/>
        <w:tabs>
          <w:tab w:val="left" w:pos="851"/>
        </w:tabs>
        <w:autoSpaceDE w:val="0"/>
        <w:autoSpaceDN w:val="0"/>
        <w:adjustRightInd w:val="0"/>
        <w:spacing w:after="0" w:line="276" w:lineRule="auto"/>
        <w:ind w:left="360"/>
        <w:jc w:val="center"/>
        <w:rPr>
          <w:rFonts w:asciiTheme="majorHAnsi" w:eastAsia="Calibri" w:hAnsiTheme="majorHAnsi" w:cs="Arial"/>
          <w:b/>
          <w:bCs/>
          <w:color w:val="000000" w:themeColor="text1"/>
          <w:sz w:val="22"/>
          <w:szCs w:val="22"/>
        </w:rPr>
      </w:pPr>
    </w:p>
    <w:p w14:paraId="224BB700" w14:textId="77777777" w:rsidR="00F233F5" w:rsidRPr="004973D5" w:rsidRDefault="00F233F5" w:rsidP="00F233F5">
      <w:pPr>
        <w:pStyle w:val="Akapitzlist"/>
        <w:tabs>
          <w:tab w:val="left" w:pos="851"/>
        </w:tabs>
        <w:autoSpaceDE w:val="0"/>
        <w:autoSpaceDN w:val="0"/>
        <w:adjustRightInd w:val="0"/>
        <w:spacing w:after="0" w:line="276" w:lineRule="auto"/>
        <w:ind w:left="360"/>
        <w:jc w:val="center"/>
        <w:rPr>
          <w:rFonts w:asciiTheme="majorHAnsi" w:eastAsia="Calibri" w:hAnsiTheme="majorHAnsi" w:cs="Arial"/>
          <w:b/>
          <w:bCs/>
          <w:color w:val="000000" w:themeColor="text1"/>
          <w:sz w:val="22"/>
          <w:szCs w:val="22"/>
        </w:rPr>
      </w:pPr>
      <w:r w:rsidRPr="004973D5">
        <w:rPr>
          <w:rFonts w:asciiTheme="majorHAnsi" w:eastAsia="Calibri" w:hAnsiTheme="majorHAnsi" w:cs="Arial"/>
          <w:b/>
          <w:bCs/>
          <w:color w:val="000000" w:themeColor="text1"/>
          <w:sz w:val="22"/>
          <w:szCs w:val="22"/>
        </w:rPr>
        <w:t>Uwaga:</w:t>
      </w:r>
    </w:p>
    <w:tbl>
      <w:tblPr>
        <w:tblW w:w="0" w:type="auto"/>
        <w:tblInd w:w="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40"/>
      </w:tblGrid>
      <w:tr w:rsidR="00F233F5" w:rsidRPr="004973D5" w14:paraId="3E0D7AC1" w14:textId="77777777" w:rsidTr="0018414F">
        <w:tc>
          <w:tcPr>
            <w:tcW w:w="8466" w:type="dxa"/>
            <w:tcBorders>
              <w:bottom w:val="single" w:sz="4" w:space="0" w:color="auto"/>
            </w:tcBorders>
            <w:shd w:val="clear" w:color="auto" w:fill="auto"/>
          </w:tcPr>
          <w:p w14:paraId="5E70D364" w14:textId="59B8F483" w:rsidR="00F233F5" w:rsidRPr="004973D5" w:rsidRDefault="00F233F5" w:rsidP="0018414F">
            <w:pPr>
              <w:autoSpaceDE w:val="0"/>
              <w:autoSpaceDN w:val="0"/>
              <w:adjustRightInd w:val="0"/>
              <w:spacing w:line="276" w:lineRule="auto"/>
              <w:jc w:val="both"/>
              <w:rPr>
                <w:rFonts w:asciiTheme="majorHAnsi" w:eastAsia="Calibri" w:hAnsiTheme="majorHAnsi" w:cs="Arial"/>
                <w:color w:val="000000" w:themeColor="text1"/>
                <w:sz w:val="22"/>
                <w:szCs w:val="22"/>
              </w:rPr>
            </w:pPr>
            <w:r w:rsidRPr="004973D5">
              <w:rPr>
                <w:rFonts w:asciiTheme="majorHAnsi" w:eastAsia="Calibri" w:hAnsiTheme="majorHAnsi" w:cs="Arial"/>
                <w:color w:val="000000" w:themeColor="text1"/>
                <w:sz w:val="22"/>
                <w:szCs w:val="22"/>
              </w:rPr>
              <w:t>Zamawiający określa minimalną oraz maksym</w:t>
            </w:r>
            <w:r w:rsidR="00850D92" w:rsidRPr="004973D5">
              <w:rPr>
                <w:rFonts w:asciiTheme="majorHAnsi" w:eastAsia="Calibri" w:hAnsiTheme="majorHAnsi" w:cs="Arial"/>
                <w:color w:val="000000" w:themeColor="text1"/>
                <w:sz w:val="22"/>
                <w:szCs w:val="22"/>
              </w:rPr>
              <w:t xml:space="preserve">alną długość okresu gwarancji, </w:t>
            </w:r>
            <w:r w:rsidRPr="004973D5">
              <w:rPr>
                <w:rFonts w:asciiTheme="majorHAnsi" w:eastAsia="Calibri" w:hAnsiTheme="majorHAnsi" w:cs="Arial"/>
                <w:color w:val="000000" w:themeColor="text1"/>
                <w:sz w:val="22"/>
                <w:szCs w:val="22"/>
              </w:rPr>
              <w:t xml:space="preserve">w przedziale od 36 miesięcy do 60 miesięcy. </w:t>
            </w:r>
          </w:p>
          <w:p w14:paraId="3AA94000" w14:textId="214C295D" w:rsidR="00F233F5" w:rsidRPr="004973D5" w:rsidRDefault="00F233F5" w:rsidP="0018414F">
            <w:pPr>
              <w:autoSpaceDE w:val="0"/>
              <w:autoSpaceDN w:val="0"/>
              <w:adjustRightInd w:val="0"/>
              <w:spacing w:line="276" w:lineRule="auto"/>
              <w:jc w:val="both"/>
              <w:rPr>
                <w:rFonts w:asciiTheme="majorHAnsi" w:eastAsia="Calibri" w:hAnsiTheme="majorHAnsi" w:cs="Arial"/>
                <w:color w:val="000000" w:themeColor="text1"/>
                <w:sz w:val="22"/>
                <w:szCs w:val="22"/>
              </w:rPr>
            </w:pPr>
            <w:r w:rsidRPr="004973D5">
              <w:rPr>
                <w:rFonts w:asciiTheme="majorHAnsi" w:eastAsia="Calibri" w:hAnsiTheme="majorHAnsi" w:cs="Arial"/>
                <w:b/>
                <w:color w:val="000000" w:themeColor="text1"/>
                <w:sz w:val="22"/>
                <w:szCs w:val="22"/>
              </w:rPr>
              <w:t xml:space="preserve">W przypadku zaoferowania przez Wykonawcę </w:t>
            </w:r>
            <w:r w:rsidR="00EB66C2" w:rsidRPr="004973D5">
              <w:rPr>
                <w:rFonts w:asciiTheme="majorHAnsi" w:eastAsia="Calibri" w:hAnsiTheme="majorHAnsi" w:cs="Arial"/>
                <w:b/>
                <w:color w:val="000000" w:themeColor="text1"/>
                <w:sz w:val="22"/>
                <w:szCs w:val="22"/>
              </w:rPr>
              <w:t>gwarancji</w:t>
            </w:r>
            <w:r w:rsidRPr="004973D5">
              <w:rPr>
                <w:rFonts w:asciiTheme="majorHAnsi" w:eastAsia="Calibri" w:hAnsiTheme="majorHAnsi" w:cs="Arial"/>
                <w:b/>
                <w:color w:val="000000" w:themeColor="text1"/>
                <w:sz w:val="22"/>
                <w:szCs w:val="22"/>
              </w:rPr>
              <w:t xml:space="preserve"> </w:t>
            </w:r>
            <w:r w:rsidR="00DD45FB" w:rsidRPr="004973D5">
              <w:rPr>
                <w:rFonts w:asciiTheme="majorHAnsi" w:eastAsia="Calibri" w:hAnsiTheme="majorHAnsi" w:cs="Arial"/>
                <w:b/>
                <w:color w:val="000000" w:themeColor="text1"/>
                <w:sz w:val="22"/>
                <w:szCs w:val="22"/>
              </w:rPr>
              <w:t>i rękojmi</w:t>
            </w:r>
            <w:r w:rsidR="00EB66C2" w:rsidRPr="004973D5">
              <w:rPr>
                <w:rFonts w:asciiTheme="majorHAnsi" w:eastAsia="Calibri" w:hAnsiTheme="majorHAnsi" w:cs="Arial"/>
                <w:b/>
                <w:color w:val="000000" w:themeColor="text1"/>
                <w:sz w:val="22"/>
                <w:szCs w:val="22"/>
              </w:rPr>
              <w:t xml:space="preserve"> </w:t>
            </w:r>
            <w:r w:rsidRPr="004973D5">
              <w:rPr>
                <w:rFonts w:asciiTheme="majorHAnsi" w:eastAsia="Calibri" w:hAnsiTheme="majorHAnsi" w:cs="Arial"/>
                <w:b/>
                <w:color w:val="000000" w:themeColor="text1"/>
                <w:sz w:val="22"/>
                <w:szCs w:val="22"/>
              </w:rPr>
              <w:t>krótsze</w:t>
            </w:r>
            <w:r w:rsidR="00EB66C2" w:rsidRPr="004973D5">
              <w:rPr>
                <w:rFonts w:asciiTheme="majorHAnsi" w:eastAsia="Calibri" w:hAnsiTheme="majorHAnsi" w:cs="Arial"/>
                <w:b/>
                <w:color w:val="000000" w:themeColor="text1"/>
                <w:sz w:val="22"/>
                <w:szCs w:val="22"/>
              </w:rPr>
              <w:t>j</w:t>
            </w:r>
            <w:r w:rsidRPr="004973D5">
              <w:rPr>
                <w:rFonts w:asciiTheme="majorHAnsi" w:eastAsia="Calibri" w:hAnsiTheme="majorHAnsi" w:cs="Arial"/>
                <w:b/>
                <w:color w:val="000000" w:themeColor="text1"/>
                <w:sz w:val="22"/>
                <w:szCs w:val="22"/>
              </w:rPr>
              <w:t xml:space="preserve"> niż 36 m-</w:t>
            </w:r>
            <w:proofErr w:type="spellStart"/>
            <w:r w:rsidRPr="004973D5">
              <w:rPr>
                <w:rFonts w:asciiTheme="majorHAnsi" w:eastAsia="Calibri" w:hAnsiTheme="majorHAnsi" w:cs="Arial"/>
                <w:b/>
                <w:color w:val="000000" w:themeColor="text1"/>
                <w:sz w:val="22"/>
                <w:szCs w:val="22"/>
              </w:rPr>
              <w:t>cy</w:t>
            </w:r>
            <w:proofErr w:type="spellEnd"/>
            <w:r w:rsidRPr="004973D5">
              <w:rPr>
                <w:rFonts w:asciiTheme="majorHAnsi" w:eastAsia="Calibri" w:hAnsiTheme="majorHAnsi" w:cs="Arial"/>
                <w:b/>
                <w:color w:val="000000" w:themeColor="text1"/>
                <w:sz w:val="22"/>
                <w:szCs w:val="22"/>
              </w:rPr>
              <w:t>, Zamawiający ofertę odrzuci</w:t>
            </w:r>
            <w:r w:rsidRPr="004973D5">
              <w:rPr>
                <w:rFonts w:asciiTheme="majorHAnsi" w:eastAsia="Calibri" w:hAnsiTheme="majorHAnsi" w:cs="Arial"/>
                <w:color w:val="000000" w:themeColor="text1"/>
                <w:sz w:val="22"/>
                <w:szCs w:val="22"/>
              </w:rPr>
              <w:t xml:space="preserve">. </w:t>
            </w:r>
            <w:r w:rsidRPr="004973D5">
              <w:rPr>
                <w:rFonts w:asciiTheme="majorHAnsi" w:eastAsia="Calibri" w:hAnsiTheme="majorHAnsi" w:cs="Arial"/>
                <w:b/>
                <w:color w:val="000000" w:themeColor="text1"/>
                <w:sz w:val="22"/>
                <w:szCs w:val="22"/>
              </w:rPr>
              <w:t xml:space="preserve">W przypadku, gdy Wykonawca w ogóle nie wskaże w ofercie oferowanego okresu gwarancji </w:t>
            </w:r>
            <w:r w:rsidR="00DD45FB" w:rsidRPr="004973D5">
              <w:rPr>
                <w:rFonts w:asciiTheme="majorHAnsi" w:eastAsia="Calibri" w:hAnsiTheme="majorHAnsi" w:cs="Arial"/>
                <w:b/>
                <w:color w:val="000000" w:themeColor="text1"/>
                <w:sz w:val="22"/>
                <w:szCs w:val="22"/>
              </w:rPr>
              <w:t xml:space="preserve">i rękojmi </w:t>
            </w:r>
            <w:r w:rsidRPr="004973D5">
              <w:rPr>
                <w:rFonts w:asciiTheme="majorHAnsi" w:eastAsia="Calibri" w:hAnsiTheme="majorHAnsi" w:cs="Arial"/>
                <w:b/>
                <w:color w:val="000000" w:themeColor="text1"/>
                <w:sz w:val="22"/>
                <w:szCs w:val="22"/>
              </w:rPr>
              <w:t xml:space="preserve">Zamawiający przyjmie, że Wykonawca </w:t>
            </w:r>
            <w:r w:rsidR="00EB66C2" w:rsidRPr="004973D5">
              <w:rPr>
                <w:rFonts w:asciiTheme="majorHAnsi" w:eastAsia="Calibri" w:hAnsiTheme="majorHAnsi" w:cs="Arial"/>
                <w:b/>
                <w:color w:val="000000" w:themeColor="text1"/>
                <w:sz w:val="22"/>
                <w:szCs w:val="22"/>
              </w:rPr>
              <w:t xml:space="preserve">oferuje </w:t>
            </w:r>
            <w:r w:rsidR="00DD45FB" w:rsidRPr="004973D5">
              <w:rPr>
                <w:rFonts w:asciiTheme="majorHAnsi" w:eastAsia="Calibri" w:hAnsiTheme="majorHAnsi" w:cs="Arial"/>
                <w:b/>
                <w:color w:val="000000" w:themeColor="text1"/>
                <w:sz w:val="22"/>
                <w:szCs w:val="22"/>
              </w:rPr>
              <w:t>przedmiot zamówienia</w:t>
            </w:r>
            <w:r w:rsidR="00EB66C2" w:rsidRPr="004973D5">
              <w:rPr>
                <w:rFonts w:asciiTheme="majorHAnsi" w:eastAsia="Calibri" w:hAnsiTheme="majorHAnsi" w:cs="Arial"/>
                <w:b/>
                <w:color w:val="000000" w:themeColor="text1"/>
                <w:sz w:val="22"/>
                <w:szCs w:val="22"/>
              </w:rPr>
              <w:t xml:space="preserve"> nie objęty gwarancją</w:t>
            </w:r>
            <w:r w:rsidR="00DD45FB" w:rsidRPr="004973D5">
              <w:rPr>
                <w:rFonts w:asciiTheme="majorHAnsi" w:eastAsia="Calibri" w:hAnsiTheme="majorHAnsi" w:cs="Arial"/>
                <w:b/>
                <w:color w:val="000000" w:themeColor="text1"/>
                <w:sz w:val="22"/>
                <w:szCs w:val="22"/>
              </w:rPr>
              <w:t xml:space="preserve"> i rękojmią</w:t>
            </w:r>
            <w:r w:rsidRPr="004973D5">
              <w:rPr>
                <w:rFonts w:asciiTheme="majorHAnsi" w:eastAsia="Calibri" w:hAnsiTheme="majorHAnsi" w:cs="Arial"/>
                <w:b/>
                <w:color w:val="000000" w:themeColor="text1"/>
                <w:sz w:val="22"/>
                <w:szCs w:val="22"/>
              </w:rPr>
              <w:t>, i ofertę odrzuci.</w:t>
            </w:r>
            <w:r w:rsidRPr="004973D5">
              <w:rPr>
                <w:rFonts w:asciiTheme="majorHAnsi" w:eastAsia="Calibri" w:hAnsiTheme="majorHAnsi" w:cs="Arial"/>
                <w:color w:val="000000" w:themeColor="text1"/>
                <w:sz w:val="22"/>
                <w:szCs w:val="22"/>
              </w:rPr>
              <w:t xml:space="preserve"> </w:t>
            </w:r>
          </w:p>
          <w:p w14:paraId="4DB851B1" w14:textId="4D97B76B" w:rsidR="00F233F5" w:rsidRPr="004973D5" w:rsidRDefault="00F233F5" w:rsidP="0018414F">
            <w:pPr>
              <w:autoSpaceDE w:val="0"/>
              <w:autoSpaceDN w:val="0"/>
              <w:adjustRightInd w:val="0"/>
              <w:spacing w:line="276" w:lineRule="auto"/>
              <w:jc w:val="both"/>
              <w:rPr>
                <w:rFonts w:asciiTheme="majorHAnsi" w:eastAsia="Calibri" w:hAnsiTheme="majorHAnsi" w:cs="Arial"/>
                <w:b/>
                <w:color w:val="000000" w:themeColor="text1"/>
                <w:sz w:val="22"/>
                <w:szCs w:val="22"/>
              </w:rPr>
            </w:pPr>
            <w:r w:rsidRPr="004973D5">
              <w:rPr>
                <w:rFonts w:asciiTheme="majorHAnsi" w:eastAsia="Calibri" w:hAnsiTheme="majorHAnsi" w:cs="Arial"/>
                <w:color w:val="000000" w:themeColor="text1"/>
                <w:sz w:val="22"/>
                <w:szCs w:val="22"/>
              </w:rPr>
              <w:t xml:space="preserve">Wykonawca może zaproponować długość okresu gwarancji </w:t>
            </w:r>
            <w:r w:rsidR="00DD45FB" w:rsidRPr="004973D5">
              <w:rPr>
                <w:rFonts w:asciiTheme="majorHAnsi" w:eastAsia="Calibri" w:hAnsiTheme="majorHAnsi" w:cs="Arial"/>
                <w:color w:val="000000" w:themeColor="text1"/>
                <w:sz w:val="22"/>
                <w:szCs w:val="22"/>
              </w:rPr>
              <w:t xml:space="preserve">i rękojmi </w:t>
            </w:r>
            <w:r w:rsidRPr="004973D5">
              <w:rPr>
                <w:rFonts w:asciiTheme="majorHAnsi" w:eastAsia="Calibri" w:hAnsiTheme="majorHAnsi" w:cs="Arial"/>
                <w:color w:val="000000" w:themeColor="text1"/>
                <w:sz w:val="22"/>
                <w:szCs w:val="22"/>
              </w:rPr>
              <w:t>dłuższy niż 60 miesięcy, jednak w tym przypadku Zamawiający przyjmie do obliczeń wartość 60 m-</w:t>
            </w:r>
            <w:proofErr w:type="spellStart"/>
            <w:r w:rsidRPr="004973D5">
              <w:rPr>
                <w:rFonts w:asciiTheme="majorHAnsi" w:eastAsia="Calibri" w:hAnsiTheme="majorHAnsi" w:cs="Arial"/>
                <w:color w:val="000000" w:themeColor="text1"/>
                <w:sz w:val="22"/>
                <w:szCs w:val="22"/>
              </w:rPr>
              <w:t>cy</w:t>
            </w:r>
            <w:proofErr w:type="spellEnd"/>
            <w:r w:rsidRPr="004973D5">
              <w:rPr>
                <w:rFonts w:asciiTheme="majorHAnsi" w:eastAsia="Calibri" w:hAnsiTheme="majorHAnsi" w:cs="Arial"/>
                <w:color w:val="000000" w:themeColor="text1"/>
                <w:sz w:val="22"/>
                <w:szCs w:val="22"/>
              </w:rPr>
              <w:t xml:space="preserve"> - najdłuższy przyjęty w kryterium oceny ofert. </w:t>
            </w:r>
            <w:r w:rsidRPr="004973D5">
              <w:rPr>
                <w:rFonts w:asciiTheme="majorHAnsi" w:eastAsia="Calibri" w:hAnsiTheme="majorHAnsi" w:cs="Arial"/>
                <w:b/>
                <w:color w:val="000000" w:themeColor="text1"/>
                <w:sz w:val="22"/>
                <w:szCs w:val="22"/>
              </w:rPr>
              <w:t xml:space="preserve">Wykonawcy oferują długości okresu gwarancji </w:t>
            </w:r>
            <w:r w:rsidR="00DD45FB" w:rsidRPr="004973D5">
              <w:rPr>
                <w:rFonts w:asciiTheme="majorHAnsi" w:eastAsia="Calibri" w:hAnsiTheme="majorHAnsi" w:cs="Arial"/>
                <w:b/>
                <w:color w:val="000000" w:themeColor="text1"/>
                <w:sz w:val="22"/>
                <w:szCs w:val="22"/>
              </w:rPr>
              <w:t xml:space="preserve">i rękojmi </w:t>
            </w:r>
            <w:r w:rsidRPr="004973D5">
              <w:rPr>
                <w:rFonts w:asciiTheme="majorHAnsi" w:eastAsia="Calibri" w:hAnsiTheme="majorHAnsi" w:cs="Arial"/>
                <w:b/>
                <w:color w:val="000000" w:themeColor="text1"/>
                <w:sz w:val="22"/>
                <w:szCs w:val="22"/>
              </w:rPr>
              <w:t>w pełnych miesiącach (w przedziale od 36 do 60 miesięcy).</w:t>
            </w:r>
          </w:p>
          <w:p w14:paraId="0FAB69FB" w14:textId="77777777" w:rsidR="00F233F5" w:rsidRPr="004973D5" w:rsidRDefault="00F233F5" w:rsidP="00DD45FB">
            <w:pPr>
              <w:autoSpaceDE w:val="0"/>
              <w:autoSpaceDN w:val="0"/>
              <w:adjustRightInd w:val="0"/>
              <w:spacing w:line="276" w:lineRule="auto"/>
              <w:jc w:val="both"/>
              <w:rPr>
                <w:rFonts w:asciiTheme="majorHAnsi" w:eastAsia="Calibri" w:hAnsiTheme="majorHAnsi" w:cs="Arial"/>
                <w:b/>
                <w:color w:val="000000" w:themeColor="text1"/>
                <w:sz w:val="22"/>
                <w:szCs w:val="22"/>
              </w:rPr>
            </w:pPr>
          </w:p>
        </w:tc>
      </w:tr>
    </w:tbl>
    <w:p w14:paraId="4FC32F27" w14:textId="7D3038D2" w:rsidR="006E2348" w:rsidRPr="004973D5" w:rsidRDefault="006E2348" w:rsidP="00E3285D">
      <w:pPr>
        <w:pStyle w:val="Akapitzlist"/>
        <w:spacing w:before="0" w:after="0" w:line="23" w:lineRule="atLeast"/>
        <w:ind w:left="708"/>
        <w:jc w:val="center"/>
        <w:rPr>
          <w:rFonts w:asciiTheme="majorHAnsi" w:hAnsiTheme="majorHAnsi" w:cs="Arial"/>
          <w:b/>
          <w:color w:val="000000" w:themeColor="text1"/>
          <w:sz w:val="22"/>
          <w:szCs w:val="22"/>
          <w:u w:val="single"/>
        </w:rPr>
      </w:pPr>
    </w:p>
    <w:p w14:paraId="012BC33F" w14:textId="52325807" w:rsidR="00DD45FB" w:rsidRPr="004973D5" w:rsidRDefault="00DD45FB" w:rsidP="00036622">
      <w:pPr>
        <w:pStyle w:val="Listanumerowana2"/>
        <w:numPr>
          <w:ilvl w:val="1"/>
          <w:numId w:val="56"/>
        </w:numPr>
        <w:tabs>
          <w:tab w:val="left" w:pos="851"/>
        </w:tabs>
        <w:spacing w:line="23" w:lineRule="atLeast"/>
        <w:ind w:left="709" w:hanging="709"/>
        <w:rPr>
          <w:rFonts w:asciiTheme="majorHAnsi" w:hAnsiTheme="majorHAnsi" w:cs="Arial"/>
          <w:color w:val="000000" w:themeColor="text1"/>
          <w:szCs w:val="22"/>
        </w:rPr>
      </w:pPr>
      <w:r w:rsidRPr="004973D5">
        <w:rPr>
          <w:rFonts w:asciiTheme="majorHAnsi" w:eastAsia="Arial" w:hAnsiTheme="majorHAnsi" w:cs="Arial"/>
          <w:b/>
          <w:bCs/>
          <w:szCs w:val="22"/>
        </w:rPr>
        <w:t xml:space="preserve">Termin realizacji oferowany przez Wykonawcę” – </w:t>
      </w:r>
    </w:p>
    <w:p w14:paraId="70920A52" w14:textId="77777777" w:rsidR="00DD45FB" w:rsidRPr="004973D5" w:rsidRDefault="00DD45FB" w:rsidP="00DD45FB">
      <w:pPr>
        <w:pStyle w:val="Akapitzlist"/>
        <w:spacing w:line="86" w:lineRule="exact"/>
        <w:ind w:left="500"/>
        <w:rPr>
          <w:rFonts w:asciiTheme="majorHAnsi" w:hAnsiTheme="majorHAnsi" w:cs="Arial"/>
          <w:sz w:val="22"/>
          <w:szCs w:val="22"/>
        </w:rPr>
      </w:pPr>
    </w:p>
    <w:p w14:paraId="2DA2E344" w14:textId="1469CFEA" w:rsidR="00DD45FB" w:rsidRPr="004973D5" w:rsidRDefault="00DD45FB" w:rsidP="00DD45FB">
      <w:pPr>
        <w:pStyle w:val="Akapitzlist"/>
        <w:tabs>
          <w:tab w:val="left" w:pos="2619"/>
        </w:tabs>
        <w:ind w:left="500" w:right="1080"/>
        <w:rPr>
          <w:rFonts w:asciiTheme="majorHAnsi" w:eastAsia="Arial" w:hAnsiTheme="majorHAnsi" w:cs="Arial"/>
          <w:sz w:val="22"/>
          <w:szCs w:val="22"/>
        </w:rPr>
      </w:pPr>
      <w:r w:rsidRPr="004973D5">
        <w:rPr>
          <w:rFonts w:asciiTheme="majorHAnsi" w:eastAsia="Calibri" w:hAnsiTheme="majorHAnsi" w:cs="Arial"/>
          <w:sz w:val="22"/>
          <w:szCs w:val="22"/>
        </w:rPr>
        <w:t xml:space="preserve">- w przypadku gdy Wykonawca zaoferuje termin realizacji w okresie </w:t>
      </w:r>
      <w:r w:rsidR="00804F40" w:rsidRPr="00CE0041">
        <w:rPr>
          <w:rFonts w:asciiTheme="majorHAnsi" w:eastAsia="Calibri" w:hAnsiTheme="majorHAnsi" w:cs="Arial"/>
          <w:color w:val="FF0000"/>
          <w:sz w:val="22"/>
          <w:szCs w:val="22"/>
        </w:rPr>
        <w:t>90</w:t>
      </w:r>
      <w:r w:rsidRPr="00CE0041">
        <w:rPr>
          <w:rFonts w:asciiTheme="majorHAnsi" w:eastAsia="Calibri" w:hAnsiTheme="majorHAnsi" w:cs="Arial"/>
          <w:color w:val="FF0000"/>
          <w:sz w:val="22"/>
          <w:szCs w:val="22"/>
        </w:rPr>
        <w:t xml:space="preserve"> dni</w:t>
      </w:r>
      <w:r w:rsidRPr="004973D5">
        <w:rPr>
          <w:rFonts w:asciiTheme="majorHAnsi" w:eastAsia="Calibri" w:hAnsiTheme="majorHAnsi" w:cs="Arial"/>
          <w:color w:val="FF0000"/>
          <w:sz w:val="22"/>
          <w:szCs w:val="22"/>
        </w:rPr>
        <w:t xml:space="preserve"> </w:t>
      </w:r>
      <w:r w:rsidRPr="004973D5">
        <w:rPr>
          <w:rFonts w:asciiTheme="majorHAnsi" w:eastAsia="Calibri" w:hAnsiTheme="majorHAnsi" w:cs="Arial"/>
          <w:sz w:val="22"/>
          <w:szCs w:val="22"/>
        </w:rPr>
        <w:t xml:space="preserve">– otrzymuje </w:t>
      </w:r>
      <w:r w:rsidRPr="004973D5">
        <w:rPr>
          <w:rFonts w:asciiTheme="majorHAnsi" w:eastAsia="Calibri" w:hAnsiTheme="majorHAnsi" w:cs="Arial"/>
          <w:b/>
          <w:sz w:val="22"/>
          <w:szCs w:val="22"/>
        </w:rPr>
        <w:t>0 punktów</w:t>
      </w:r>
      <w:r w:rsidRPr="004973D5">
        <w:rPr>
          <w:rFonts w:asciiTheme="majorHAnsi" w:eastAsia="Calibri" w:hAnsiTheme="majorHAnsi" w:cs="Arial"/>
          <w:sz w:val="22"/>
          <w:szCs w:val="22"/>
        </w:rPr>
        <w:t>,</w:t>
      </w:r>
    </w:p>
    <w:p w14:paraId="5CF5601F" w14:textId="77777777" w:rsidR="00DD45FB" w:rsidRPr="004973D5" w:rsidRDefault="00DD45FB" w:rsidP="00DD45FB">
      <w:pPr>
        <w:pStyle w:val="Akapitzlist"/>
        <w:ind w:left="500"/>
        <w:rPr>
          <w:rFonts w:asciiTheme="majorHAnsi" w:eastAsia="Arial" w:hAnsiTheme="majorHAnsi" w:cs="Arial"/>
          <w:sz w:val="22"/>
          <w:szCs w:val="22"/>
        </w:rPr>
      </w:pPr>
    </w:p>
    <w:p w14:paraId="4C757CD9" w14:textId="270DF204" w:rsidR="00DD45FB" w:rsidRPr="004973D5" w:rsidRDefault="00DD45FB" w:rsidP="00DD45FB">
      <w:pPr>
        <w:pStyle w:val="Akapitzlist"/>
        <w:tabs>
          <w:tab w:val="left" w:pos="2632"/>
        </w:tabs>
        <w:ind w:left="500" w:right="1080"/>
        <w:rPr>
          <w:rFonts w:asciiTheme="majorHAnsi" w:eastAsia="Arial" w:hAnsiTheme="majorHAnsi" w:cs="Arial"/>
          <w:sz w:val="22"/>
          <w:szCs w:val="22"/>
        </w:rPr>
      </w:pPr>
      <w:r w:rsidRPr="004973D5">
        <w:rPr>
          <w:rFonts w:asciiTheme="majorHAnsi" w:eastAsia="Calibri" w:hAnsiTheme="majorHAnsi" w:cs="Arial"/>
          <w:sz w:val="22"/>
          <w:szCs w:val="22"/>
        </w:rPr>
        <w:t xml:space="preserve">- w przypadku gdy Wykonawca zaoferuje termin realizacji w okresie </w:t>
      </w:r>
      <w:r w:rsidRPr="004973D5">
        <w:rPr>
          <w:rFonts w:asciiTheme="majorHAnsi" w:eastAsia="Calibri" w:hAnsiTheme="majorHAnsi" w:cs="Arial"/>
          <w:color w:val="FF0000"/>
          <w:sz w:val="22"/>
          <w:szCs w:val="22"/>
        </w:rPr>
        <w:t>7</w:t>
      </w:r>
      <w:r w:rsidR="00804F40">
        <w:rPr>
          <w:rFonts w:asciiTheme="majorHAnsi" w:eastAsia="Calibri" w:hAnsiTheme="majorHAnsi" w:cs="Arial"/>
          <w:color w:val="FF0000"/>
          <w:sz w:val="22"/>
          <w:szCs w:val="22"/>
        </w:rPr>
        <w:t>5</w:t>
      </w:r>
      <w:r w:rsidRPr="004973D5">
        <w:rPr>
          <w:rFonts w:asciiTheme="majorHAnsi" w:eastAsia="Calibri" w:hAnsiTheme="majorHAnsi" w:cs="Arial"/>
          <w:color w:val="FF0000"/>
          <w:sz w:val="22"/>
          <w:szCs w:val="22"/>
        </w:rPr>
        <w:t xml:space="preserve"> dni </w:t>
      </w:r>
      <w:r w:rsidRPr="004973D5">
        <w:rPr>
          <w:rFonts w:asciiTheme="majorHAnsi" w:eastAsia="Calibri" w:hAnsiTheme="majorHAnsi" w:cs="Arial"/>
          <w:sz w:val="22"/>
          <w:szCs w:val="22"/>
        </w:rPr>
        <w:t xml:space="preserve">– otrzymuje </w:t>
      </w:r>
      <w:r w:rsidRPr="004973D5">
        <w:rPr>
          <w:rFonts w:asciiTheme="majorHAnsi" w:eastAsia="Calibri" w:hAnsiTheme="majorHAnsi" w:cs="Arial"/>
          <w:b/>
          <w:sz w:val="22"/>
          <w:szCs w:val="22"/>
        </w:rPr>
        <w:t>10 punktów</w:t>
      </w:r>
      <w:r w:rsidRPr="004973D5">
        <w:rPr>
          <w:rFonts w:asciiTheme="majorHAnsi" w:eastAsia="Calibri" w:hAnsiTheme="majorHAnsi" w:cs="Arial"/>
          <w:sz w:val="22"/>
          <w:szCs w:val="22"/>
        </w:rPr>
        <w:t>,</w:t>
      </w:r>
    </w:p>
    <w:p w14:paraId="524366C6" w14:textId="77777777" w:rsidR="00DD45FB" w:rsidRPr="004973D5" w:rsidRDefault="00DD45FB" w:rsidP="00DD45FB">
      <w:pPr>
        <w:pStyle w:val="Akapitzlist"/>
        <w:ind w:left="500"/>
        <w:rPr>
          <w:rFonts w:asciiTheme="majorHAnsi" w:eastAsia="Arial" w:hAnsiTheme="majorHAnsi" w:cs="Arial"/>
          <w:sz w:val="22"/>
          <w:szCs w:val="22"/>
        </w:rPr>
      </w:pPr>
    </w:p>
    <w:p w14:paraId="7ECAA0E1" w14:textId="77777777" w:rsidR="00DD45FB" w:rsidRPr="004973D5" w:rsidRDefault="00DD45FB" w:rsidP="00DD45FB">
      <w:pPr>
        <w:pStyle w:val="Akapitzlist"/>
        <w:tabs>
          <w:tab w:val="left" w:pos="2632"/>
        </w:tabs>
        <w:ind w:left="500" w:right="1080"/>
        <w:rPr>
          <w:rFonts w:asciiTheme="majorHAnsi" w:eastAsia="Arial" w:hAnsiTheme="majorHAnsi" w:cs="Arial"/>
          <w:sz w:val="22"/>
          <w:szCs w:val="22"/>
        </w:rPr>
      </w:pPr>
      <w:r w:rsidRPr="004973D5">
        <w:rPr>
          <w:rFonts w:asciiTheme="majorHAnsi" w:eastAsia="Calibri" w:hAnsiTheme="majorHAnsi" w:cs="Arial"/>
          <w:sz w:val="22"/>
          <w:szCs w:val="22"/>
        </w:rPr>
        <w:t xml:space="preserve">- w przypadku gdy Wykonawca zaoferuje termin realizacji w okresie </w:t>
      </w:r>
      <w:r w:rsidRPr="004973D5">
        <w:rPr>
          <w:rFonts w:asciiTheme="majorHAnsi" w:eastAsia="Calibri" w:hAnsiTheme="majorHAnsi" w:cs="Arial"/>
          <w:color w:val="FF0000"/>
          <w:sz w:val="22"/>
          <w:szCs w:val="22"/>
        </w:rPr>
        <w:t xml:space="preserve">60 dni </w:t>
      </w:r>
      <w:r w:rsidRPr="004973D5">
        <w:rPr>
          <w:rFonts w:asciiTheme="majorHAnsi" w:eastAsia="Calibri" w:hAnsiTheme="majorHAnsi" w:cs="Arial"/>
          <w:sz w:val="22"/>
          <w:szCs w:val="22"/>
        </w:rPr>
        <w:t xml:space="preserve">– otrzymuje </w:t>
      </w:r>
      <w:r w:rsidRPr="004973D5">
        <w:rPr>
          <w:rFonts w:asciiTheme="majorHAnsi" w:eastAsia="Calibri" w:hAnsiTheme="majorHAnsi" w:cs="Arial"/>
          <w:b/>
          <w:sz w:val="22"/>
          <w:szCs w:val="22"/>
        </w:rPr>
        <w:t>20 punktów</w:t>
      </w:r>
      <w:r w:rsidRPr="004973D5">
        <w:rPr>
          <w:rFonts w:asciiTheme="majorHAnsi" w:eastAsia="Calibri" w:hAnsiTheme="majorHAnsi" w:cs="Arial"/>
          <w:sz w:val="22"/>
          <w:szCs w:val="22"/>
        </w:rPr>
        <w:t>,</w:t>
      </w:r>
    </w:p>
    <w:p w14:paraId="73B1A59F" w14:textId="77777777" w:rsidR="00DD45FB" w:rsidRPr="004973D5" w:rsidRDefault="00DD45FB" w:rsidP="00DD45FB">
      <w:pPr>
        <w:pStyle w:val="Listanumerowana2"/>
        <w:numPr>
          <w:ilvl w:val="0"/>
          <w:numId w:val="0"/>
        </w:numPr>
        <w:tabs>
          <w:tab w:val="left" w:pos="851"/>
        </w:tabs>
        <w:spacing w:line="23" w:lineRule="atLeast"/>
        <w:ind w:left="709"/>
        <w:rPr>
          <w:rFonts w:asciiTheme="majorHAnsi" w:hAnsiTheme="majorHAnsi" w:cs="Arial"/>
          <w:color w:val="000000" w:themeColor="text1"/>
          <w:szCs w:val="22"/>
        </w:rPr>
      </w:pPr>
    </w:p>
    <w:p w14:paraId="729963C8" w14:textId="045834AB" w:rsidR="00DD45FB" w:rsidRPr="004973D5" w:rsidRDefault="00DD45FB" w:rsidP="00DD45FB">
      <w:pPr>
        <w:pStyle w:val="Listanumerowana2"/>
        <w:numPr>
          <w:ilvl w:val="0"/>
          <w:numId w:val="0"/>
        </w:numPr>
        <w:tabs>
          <w:tab w:val="left" w:pos="851"/>
        </w:tabs>
        <w:spacing w:line="23" w:lineRule="atLeast"/>
        <w:ind w:left="567"/>
        <w:rPr>
          <w:rFonts w:asciiTheme="majorHAnsi" w:hAnsiTheme="majorHAnsi" w:cs="Arial"/>
          <w:color w:val="000000" w:themeColor="text1"/>
          <w:szCs w:val="22"/>
        </w:rPr>
      </w:pPr>
      <w:r w:rsidRPr="004973D5">
        <w:rPr>
          <w:rFonts w:asciiTheme="majorHAnsi" w:eastAsia="Calibri" w:hAnsiTheme="majorHAnsi" w:cs="Arial"/>
          <w:b/>
          <w:i/>
          <w:szCs w:val="22"/>
        </w:rPr>
        <w:t xml:space="preserve"> Oferty z terminem dłuższym niż </w:t>
      </w:r>
      <w:r w:rsidR="00804F40">
        <w:rPr>
          <w:rFonts w:asciiTheme="majorHAnsi" w:eastAsia="Calibri" w:hAnsiTheme="majorHAnsi" w:cs="Arial"/>
          <w:b/>
          <w:i/>
          <w:color w:val="FF0000"/>
          <w:szCs w:val="22"/>
        </w:rPr>
        <w:t>90</w:t>
      </w:r>
      <w:r w:rsidRPr="004973D5">
        <w:rPr>
          <w:rFonts w:asciiTheme="majorHAnsi" w:eastAsia="Calibri" w:hAnsiTheme="majorHAnsi" w:cs="Arial"/>
          <w:b/>
          <w:i/>
          <w:color w:val="FF0000"/>
          <w:szCs w:val="22"/>
        </w:rPr>
        <w:t xml:space="preserve"> dni</w:t>
      </w:r>
      <w:r w:rsidRPr="004973D5">
        <w:rPr>
          <w:rFonts w:asciiTheme="majorHAnsi" w:eastAsia="Calibri" w:hAnsiTheme="majorHAnsi" w:cs="Arial"/>
          <w:b/>
          <w:i/>
          <w:szCs w:val="22"/>
        </w:rPr>
        <w:t>, jako niezgodne z treścią specyfikacji, będą odrzucone.</w:t>
      </w:r>
    </w:p>
    <w:p w14:paraId="01E68E13" w14:textId="5064619B" w:rsidR="006E2348" w:rsidRPr="004973D5" w:rsidRDefault="006E2348" w:rsidP="00036622">
      <w:pPr>
        <w:pStyle w:val="Listanumerowana2"/>
        <w:numPr>
          <w:ilvl w:val="1"/>
          <w:numId w:val="56"/>
        </w:numPr>
        <w:tabs>
          <w:tab w:val="left" w:pos="851"/>
        </w:tabs>
        <w:spacing w:line="23" w:lineRule="atLeast"/>
        <w:ind w:left="709" w:hanging="709"/>
        <w:rPr>
          <w:rFonts w:asciiTheme="majorHAnsi" w:hAnsiTheme="majorHAnsi" w:cs="Arial"/>
          <w:color w:val="000000" w:themeColor="text1"/>
          <w:szCs w:val="22"/>
        </w:rPr>
      </w:pPr>
      <w:r w:rsidRPr="004973D5">
        <w:rPr>
          <w:rFonts w:asciiTheme="majorHAnsi" w:hAnsiTheme="majorHAnsi" w:cs="Arial"/>
          <w:color w:val="000000" w:themeColor="text1"/>
          <w:szCs w:val="22"/>
        </w:rPr>
        <w:lastRenderedPageBreak/>
        <w:t>Za najkorzystniejszą zostanie uznana oferta, która otrzyma największą ilość punktów obliczoną na podstawie wzoru:</w:t>
      </w:r>
    </w:p>
    <w:p w14:paraId="67A0BB2D" w14:textId="77777777" w:rsidR="006E2348" w:rsidRPr="004973D5" w:rsidRDefault="006E2348" w:rsidP="00E3285D">
      <w:pPr>
        <w:spacing w:line="23" w:lineRule="atLeast"/>
        <w:jc w:val="both"/>
        <w:rPr>
          <w:rFonts w:asciiTheme="majorHAnsi" w:hAnsiTheme="majorHAnsi" w:cs="Arial"/>
          <w:color w:val="000000" w:themeColor="text1"/>
          <w:sz w:val="22"/>
          <w:szCs w:val="22"/>
        </w:rPr>
      </w:pPr>
    </w:p>
    <w:p w14:paraId="1C398F46" w14:textId="5A40813F" w:rsidR="006E2348" w:rsidRPr="004973D5" w:rsidRDefault="006E2348" w:rsidP="00E3285D">
      <w:pPr>
        <w:pStyle w:val="Akapitzlist"/>
        <w:tabs>
          <w:tab w:val="left" w:pos="709"/>
          <w:tab w:val="left" w:pos="1276"/>
          <w:tab w:val="left" w:pos="1418"/>
        </w:tabs>
        <w:suppressAutoHyphens/>
        <w:spacing w:before="0" w:after="0" w:line="23" w:lineRule="atLeast"/>
        <w:ind w:left="709"/>
        <w:jc w:val="center"/>
        <w:rPr>
          <w:rFonts w:asciiTheme="majorHAnsi" w:hAnsiTheme="majorHAnsi" w:cs="Arial"/>
          <w:b/>
          <w:color w:val="000000" w:themeColor="text1"/>
          <w:sz w:val="22"/>
          <w:szCs w:val="22"/>
          <w:vertAlign w:val="subscript"/>
        </w:rPr>
      </w:pPr>
      <w:r w:rsidRPr="004973D5">
        <w:rPr>
          <w:rFonts w:asciiTheme="majorHAnsi" w:hAnsiTheme="majorHAnsi" w:cs="Arial"/>
          <w:b/>
          <w:color w:val="000000" w:themeColor="text1"/>
          <w:sz w:val="22"/>
          <w:szCs w:val="22"/>
        </w:rPr>
        <w:t>Przyznana ilość punktów = P</w:t>
      </w:r>
      <w:r w:rsidRPr="004973D5">
        <w:rPr>
          <w:rFonts w:asciiTheme="majorHAnsi" w:hAnsiTheme="majorHAnsi" w:cs="Arial"/>
          <w:b/>
          <w:color w:val="000000" w:themeColor="text1"/>
          <w:sz w:val="22"/>
          <w:szCs w:val="22"/>
          <w:vertAlign w:val="subscript"/>
        </w:rPr>
        <w:t xml:space="preserve">C </w:t>
      </w:r>
      <w:r w:rsidRPr="004973D5">
        <w:rPr>
          <w:rFonts w:asciiTheme="majorHAnsi" w:hAnsiTheme="majorHAnsi" w:cs="Arial"/>
          <w:b/>
          <w:color w:val="000000" w:themeColor="text1"/>
          <w:sz w:val="22"/>
          <w:szCs w:val="22"/>
        </w:rPr>
        <w:t xml:space="preserve">+ </w:t>
      </w:r>
      <w:r w:rsidRPr="004973D5">
        <w:rPr>
          <w:rFonts w:asciiTheme="majorHAnsi" w:hAnsiTheme="majorHAnsi" w:cs="Arial"/>
          <w:b/>
          <w:sz w:val="22"/>
          <w:szCs w:val="22"/>
        </w:rPr>
        <w:t>P</w:t>
      </w:r>
      <w:r w:rsidR="00F233F5" w:rsidRPr="004973D5">
        <w:rPr>
          <w:rFonts w:asciiTheme="majorHAnsi" w:hAnsiTheme="majorHAnsi" w:cs="Arial"/>
          <w:b/>
          <w:sz w:val="22"/>
          <w:szCs w:val="22"/>
          <w:vertAlign w:val="subscript"/>
        </w:rPr>
        <w:t>G</w:t>
      </w:r>
      <w:r w:rsidR="00DD45FB" w:rsidRPr="004973D5">
        <w:rPr>
          <w:rFonts w:asciiTheme="majorHAnsi" w:hAnsiTheme="majorHAnsi" w:cs="Arial"/>
          <w:b/>
          <w:sz w:val="22"/>
          <w:szCs w:val="22"/>
          <w:vertAlign w:val="subscript"/>
        </w:rPr>
        <w:t xml:space="preserve"> + </w:t>
      </w:r>
      <w:r w:rsidR="00DD45FB" w:rsidRPr="004973D5">
        <w:rPr>
          <w:rFonts w:asciiTheme="majorHAnsi" w:hAnsiTheme="majorHAnsi" w:cs="Arial"/>
          <w:b/>
          <w:color w:val="000000" w:themeColor="text1"/>
          <w:sz w:val="22"/>
          <w:szCs w:val="22"/>
        </w:rPr>
        <w:t>P</w:t>
      </w:r>
      <w:r w:rsidR="00DD45FB" w:rsidRPr="004973D5">
        <w:rPr>
          <w:rFonts w:asciiTheme="majorHAnsi" w:hAnsiTheme="majorHAnsi" w:cs="Arial"/>
          <w:b/>
          <w:color w:val="000000" w:themeColor="text1"/>
          <w:sz w:val="22"/>
          <w:szCs w:val="22"/>
          <w:vertAlign w:val="subscript"/>
        </w:rPr>
        <w:t>R</w:t>
      </w:r>
    </w:p>
    <w:p w14:paraId="49733B60" w14:textId="5EDA9329" w:rsidR="006E2348" w:rsidRPr="004973D5" w:rsidRDefault="006E2348" w:rsidP="00E3285D">
      <w:pPr>
        <w:spacing w:line="23" w:lineRule="atLeast"/>
        <w:ind w:left="708"/>
        <w:jc w:val="both"/>
        <w:rPr>
          <w:rFonts w:asciiTheme="majorHAnsi" w:hAnsiTheme="majorHAnsi" w:cs="Arial"/>
          <w:color w:val="000000" w:themeColor="text1"/>
          <w:sz w:val="22"/>
          <w:szCs w:val="22"/>
        </w:rPr>
      </w:pPr>
    </w:p>
    <w:tbl>
      <w:tblPr>
        <w:tblW w:w="0" w:type="auto"/>
        <w:jc w:val="center"/>
        <w:tblBorders>
          <w:bottom w:val="single" w:sz="4" w:space="0" w:color="auto"/>
        </w:tblBorders>
        <w:tblLook w:val="00A0" w:firstRow="1" w:lastRow="0" w:firstColumn="1" w:lastColumn="0" w:noHBand="0" w:noVBand="0"/>
      </w:tblPr>
      <w:tblGrid>
        <w:gridCol w:w="9070"/>
      </w:tblGrid>
      <w:tr w:rsidR="00D9784D" w:rsidRPr="004973D5" w14:paraId="5616FA0B" w14:textId="77777777" w:rsidTr="00CB2EDF">
        <w:trPr>
          <w:jc w:val="center"/>
        </w:trPr>
        <w:tc>
          <w:tcPr>
            <w:tcW w:w="9070" w:type="dxa"/>
            <w:tcBorders>
              <w:bottom w:val="single" w:sz="4" w:space="0" w:color="auto"/>
            </w:tcBorders>
            <w:shd w:val="clear" w:color="auto" w:fill="D9D9D9" w:themeFill="background1" w:themeFillShade="D9"/>
          </w:tcPr>
          <w:p w14:paraId="631088B4" w14:textId="0BB81FEA"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sz w:val="22"/>
                <w:szCs w:val="22"/>
              </w:rPr>
              <w:t>Rozdział 1</w:t>
            </w:r>
            <w:r w:rsidR="00FE5B21" w:rsidRPr="004973D5">
              <w:rPr>
                <w:rFonts w:asciiTheme="majorHAnsi" w:hAnsiTheme="majorHAnsi" w:cs="Arial"/>
                <w:sz w:val="22"/>
                <w:szCs w:val="22"/>
              </w:rPr>
              <w:t>8</w:t>
            </w:r>
          </w:p>
          <w:p w14:paraId="0C593A1C" w14:textId="1994D8D6" w:rsidR="00D9784D" w:rsidRPr="004973D5" w:rsidRDefault="000405D0"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WYBÓR NAJKORZYSTNIEJSZEJ OFERTY</w:t>
            </w:r>
          </w:p>
        </w:tc>
      </w:tr>
    </w:tbl>
    <w:p w14:paraId="2C76FDD4" w14:textId="77777777" w:rsidR="008E02E9" w:rsidRPr="004973D5" w:rsidRDefault="008E02E9" w:rsidP="00E3285D">
      <w:pPr>
        <w:pStyle w:val="Kolorowalistaakcent11"/>
        <w:tabs>
          <w:tab w:val="left" w:pos="709"/>
          <w:tab w:val="left" w:pos="1276"/>
          <w:tab w:val="left" w:pos="1418"/>
        </w:tabs>
        <w:suppressAutoHyphens/>
        <w:spacing w:before="0" w:after="0" w:line="23" w:lineRule="atLeast"/>
        <w:ind w:left="0"/>
        <w:rPr>
          <w:rFonts w:asciiTheme="majorHAnsi" w:hAnsiTheme="majorHAnsi" w:cs="Arial"/>
          <w:color w:val="000000"/>
          <w:sz w:val="22"/>
          <w:szCs w:val="22"/>
        </w:rPr>
      </w:pPr>
    </w:p>
    <w:p w14:paraId="2D35A454" w14:textId="73EC79EA" w:rsidR="000405D0" w:rsidRPr="004973D5" w:rsidRDefault="000405D0" w:rsidP="008A0933">
      <w:pPr>
        <w:pStyle w:val="Akapitzlist"/>
        <w:numPr>
          <w:ilvl w:val="1"/>
          <w:numId w:val="39"/>
        </w:numPr>
        <w:shd w:val="clear" w:color="auto" w:fill="FFFFFF"/>
        <w:spacing w:before="0" w:after="0" w:line="23" w:lineRule="atLeast"/>
        <w:ind w:left="709" w:hanging="709"/>
        <w:rPr>
          <w:rFonts w:asciiTheme="majorHAnsi" w:hAnsiTheme="majorHAnsi" w:cs="Arial"/>
          <w:color w:val="000000"/>
          <w:sz w:val="22"/>
          <w:szCs w:val="22"/>
        </w:rPr>
      </w:pPr>
      <w:r w:rsidRPr="004973D5">
        <w:rPr>
          <w:rFonts w:asciiTheme="majorHAnsi" w:hAnsiTheme="majorHAnsi" w:cs="Arial"/>
          <w:color w:val="000000" w:themeColor="text1"/>
          <w:sz w:val="22"/>
          <w:szCs w:val="22"/>
        </w:rPr>
        <w:t>Zamawiający wybiera najkorzystniejszą ofertę w terminie związania ofertą.</w:t>
      </w:r>
    </w:p>
    <w:p w14:paraId="7DEDF4D7" w14:textId="1CF42114" w:rsidR="000405D0" w:rsidRPr="004973D5" w:rsidRDefault="000405D0" w:rsidP="008A0933">
      <w:pPr>
        <w:pStyle w:val="Listanumerowana2"/>
        <w:widowControl w:val="0"/>
        <w:numPr>
          <w:ilvl w:val="1"/>
          <w:numId w:val="39"/>
        </w:numPr>
        <w:tabs>
          <w:tab w:val="left" w:pos="993"/>
        </w:tabs>
        <w:spacing w:line="23" w:lineRule="atLeast"/>
        <w:ind w:left="709" w:hanging="709"/>
        <w:rPr>
          <w:rFonts w:asciiTheme="majorHAnsi" w:hAnsiTheme="majorHAnsi" w:cs="Arial"/>
          <w:color w:val="000000" w:themeColor="text1"/>
          <w:szCs w:val="22"/>
        </w:rPr>
      </w:pPr>
      <w:r w:rsidRPr="004973D5">
        <w:rPr>
          <w:rFonts w:asciiTheme="majorHAnsi" w:hAnsiTheme="majorHAnsi" w:cs="Arial"/>
          <w:color w:val="000000" w:themeColor="text1"/>
          <w:szCs w:val="22"/>
        </w:rPr>
        <w:t>Jeżeli termin związania ofertą upłynął przed wyborem najkorzystniejszej oferty, Zamawiający wzywa Wykonawcę, którego oferta otrzymała najwyższą ocenę, do wyrażenia, w wyznaczonym przez Zamawiającego terminie, pisemnej zgody na wybór jego oferty.</w:t>
      </w:r>
    </w:p>
    <w:p w14:paraId="2CD6E381" w14:textId="55398F4A" w:rsidR="000405D0" w:rsidRPr="004973D5" w:rsidRDefault="000405D0" w:rsidP="008A0933">
      <w:pPr>
        <w:pStyle w:val="Listanumerowana2"/>
        <w:widowControl w:val="0"/>
        <w:numPr>
          <w:ilvl w:val="1"/>
          <w:numId w:val="39"/>
        </w:numPr>
        <w:tabs>
          <w:tab w:val="left" w:pos="993"/>
        </w:tabs>
        <w:spacing w:line="23" w:lineRule="atLeast"/>
        <w:ind w:left="709" w:hanging="709"/>
        <w:rPr>
          <w:rFonts w:asciiTheme="majorHAnsi" w:hAnsiTheme="majorHAnsi" w:cs="Arial"/>
          <w:color w:val="000000" w:themeColor="text1"/>
          <w:szCs w:val="22"/>
        </w:rPr>
      </w:pPr>
      <w:r w:rsidRPr="004973D5">
        <w:rPr>
          <w:rFonts w:asciiTheme="majorHAnsi" w:hAnsiTheme="majorHAnsi" w:cs="Arial"/>
          <w:color w:val="000000"/>
          <w:szCs w:val="22"/>
        </w:rPr>
        <w:t xml:space="preserve">Stosownie do art. 253 ust. 1 ustawy </w:t>
      </w:r>
      <w:proofErr w:type="spellStart"/>
      <w:r w:rsidRPr="004973D5">
        <w:rPr>
          <w:rFonts w:asciiTheme="majorHAnsi" w:hAnsiTheme="majorHAnsi" w:cs="Arial"/>
          <w:color w:val="000000"/>
          <w:szCs w:val="22"/>
        </w:rPr>
        <w:t>Pzp</w:t>
      </w:r>
      <w:proofErr w:type="spellEnd"/>
      <w:r w:rsidRPr="004973D5">
        <w:rPr>
          <w:rFonts w:asciiTheme="majorHAnsi" w:hAnsiTheme="majorHAnsi" w:cs="Arial"/>
          <w:color w:val="000000"/>
          <w:szCs w:val="22"/>
        </w:rPr>
        <w:t xml:space="preserve">, Zamawiający </w:t>
      </w:r>
      <w:r w:rsidRPr="004973D5">
        <w:rPr>
          <w:rFonts w:asciiTheme="majorHAnsi" w:hAnsiTheme="majorHAnsi" w:cs="Arial"/>
          <w:color w:val="000000" w:themeColor="text1"/>
          <w:szCs w:val="22"/>
        </w:rPr>
        <w:t xml:space="preserve">niezwłocznie po wyborze najkorzystniejszej oferty informuje równocześnie Wykonawców, którzy złożyli </w:t>
      </w:r>
      <w:r w:rsidRPr="004973D5">
        <w:rPr>
          <w:rFonts w:asciiTheme="majorHAnsi" w:hAnsiTheme="majorHAnsi" w:cs="Arial"/>
          <w:color w:val="000000" w:themeColor="text1"/>
          <w:szCs w:val="22"/>
        </w:rPr>
        <w:br/>
        <w:t>oferty, o:</w:t>
      </w:r>
    </w:p>
    <w:p w14:paraId="4AE28808" w14:textId="77777777" w:rsidR="000405D0" w:rsidRPr="004973D5" w:rsidRDefault="000405D0" w:rsidP="008A0933">
      <w:pPr>
        <w:pStyle w:val="Akapitzlist"/>
        <w:numPr>
          <w:ilvl w:val="0"/>
          <w:numId w:val="38"/>
        </w:numPr>
        <w:tabs>
          <w:tab w:val="left" w:pos="1134"/>
          <w:tab w:val="left" w:pos="1276"/>
        </w:tabs>
        <w:suppressAutoHyphens/>
        <w:spacing w:before="0" w:after="0" w:line="23" w:lineRule="atLeast"/>
        <w:ind w:left="1134" w:hanging="425"/>
        <w:rPr>
          <w:rFonts w:asciiTheme="majorHAnsi" w:hAnsiTheme="majorHAnsi" w:cs="Arial"/>
          <w:color w:val="000000"/>
          <w:sz w:val="22"/>
          <w:szCs w:val="22"/>
        </w:rPr>
      </w:pPr>
      <w:r w:rsidRPr="004973D5">
        <w:rPr>
          <w:rFonts w:asciiTheme="majorHAnsi" w:hAnsiTheme="majorHAnsi" w:cs="Arial"/>
          <w:color w:val="000000"/>
          <w:sz w:val="22"/>
          <w:szCs w:val="22"/>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6F896F46" w14:textId="77777777" w:rsidR="000405D0" w:rsidRPr="004973D5" w:rsidRDefault="000405D0" w:rsidP="008A0933">
      <w:pPr>
        <w:pStyle w:val="Akapitzlist"/>
        <w:numPr>
          <w:ilvl w:val="0"/>
          <w:numId w:val="38"/>
        </w:numPr>
        <w:tabs>
          <w:tab w:val="left" w:pos="1134"/>
          <w:tab w:val="left" w:pos="1276"/>
        </w:tabs>
        <w:suppressAutoHyphens/>
        <w:spacing w:before="0" w:after="0" w:line="23" w:lineRule="atLeast"/>
        <w:ind w:left="1134" w:hanging="425"/>
        <w:rPr>
          <w:rFonts w:asciiTheme="majorHAnsi" w:hAnsiTheme="majorHAnsi" w:cs="Arial"/>
          <w:color w:val="000000"/>
          <w:sz w:val="22"/>
          <w:szCs w:val="22"/>
        </w:rPr>
      </w:pPr>
      <w:r w:rsidRPr="004973D5">
        <w:rPr>
          <w:rFonts w:asciiTheme="majorHAnsi" w:hAnsiTheme="majorHAnsi" w:cs="Arial"/>
          <w:color w:val="000000"/>
          <w:sz w:val="22"/>
          <w:szCs w:val="22"/>
        </w:rPr>
        <w:t>Wykonawcach, których oferty zostały odrzucone.</w:t>
      </w:r>
    </w:p>
    <w:p w14:paraId="067EBE81" w14:textId="1B3A5F6C" w:rsidR="000405D0" w:rsidRPr="004973D5" w:rsidRDefault="000405D0" w:rsidP="00E3285D">
      <w:pPr>
        <w:pStyle w:val="Akapitzlist"/>
        <w:tabs>
          <w:tab w:val="left" w:pos="709"/>
          <w:tab w:val="left" w:pos="1276"/>
          <w:tab w:val="left" w:pos="1418"/>
        </w:tabs>
        <w:suppressAutoHyphens/>
        <w:spacing w:before="0" w:after="0" w:line="23" w:lineRule="atLeast"/>
        <w:ind w:left="709" w:hanging="709"/>
        <w:rPr>
          <w:rFonts w:asciiTheme="majorHAnsi" w:hAnsiTheme="majorHAnsi" w:cs="Arial"/>
          <w:i/>
          <w:color w:val="000000"/>
          <w:sz w:val="22"/>
          <w:szCs w:val="22"/>
        </w:rPr>
      </w:pPr>
      <w:r w:rsidRPr="004973D5">
        <w:rPr>
          <w:rFonts w:asciiTheme="majorHAnsi" w:hAnsiTheme="majorHAnsi" w:cs="Arial"/>
          <w:i/>
          <w:color w:val="000000"/>
          <w:sz w:val="22"/>
          <w:szCs w:val="22"/>
        </w:rPr>
        <w:tab/>
        <w:t>podaj</w:t>
      </w:r>
      <w:r w:rsidRPr="004973D5">
        <w:rPr>
          <w:rFonts w:asciiTheme="majorHAnsi" w:eastAsia="Calibri" w:hAnsiTheme="majorHAnsi" w:cs="Arial"/>
          <w:i/>
          <w:color w:val="000000"/>
          <w:sz w:val="22"/>
          <w:szCs w:val="22"/>
        </w:rPr>
        <w:t>ą</w:t>
      </w:r>
      <w:r w:rsidRPr="004973D5">
        <w:rPr>
          <w:rFonts w:asciiTheme="majorHAnsi" w:hAnsiTheme="majorHAnsi" w:cs="Arial"/>
          <w:i/>
          <w:color w:val="000000"/>
          <w:sz w:val="22"/>
          <w:szCs w:val="22"/>
        </w:rPr>
        <w:t>c uzasadnienie faktyczne i prawne.</w:t>
      </w:r>
    </w:p>
    <w:p w14:paraId="6B5CE9B4" w14:textId="7ADF8692" w:rsidR="00C32973" w:rsidRPr="004973D5" w:rsidRDefault="000405D0" w:rsidP="008A0933">
      <w:pPr>
        <w:pStyle w:val="Akapitzlist"/>
        <w:numPr>
          <w:ilvl w:val="1"/>
          <w:numId w:val="39"/>
        </w:numPr>
        <w:tabs>
          <w:tab w:val="left" w:pos="709"/>
          <w:tab w:val="left" w:pos="1276"/>
          <w:tab w:val="left" w:pos="1418"/>
        </w:tabs>
        <w:suppressAutoHyphens/>
        <w:spacing w:before="0" w:after="0" w:line="23" w:lineRule="atLeast"/>
        <w:ind w:left="709" w:hanging="709"/>
        <w:rPr>
          <w:rStyle w:val="Hipercze"/>
          <w:rFonts w:asciiTheme="majorHAnsi" w:hAnsiTheme="majorHAnsi" w:cs="Arial"/>
          <w:b/>
          <w:bCs/>
          <w:color w:val="000000"/>
          <w:sz w:val="22"/>
          <w:szCs w:val="22"/>
          <w:u w:val="none"/>
        </w:rPr>
      </w:pPr>
      <w:r w:rsidRPr="004973D5">
        <w:rPr>
          <w:rFonts w:asciiTheme="majorHAnsi" w:hAnsiTheme="majorHAnsi" w:cs="Arial"/>
          <w:bCs/>
          <w:color w:val="000000" w:themeColor="text1"/>
          <w:sz w:val="22"/>
          <w:szCs w:val="22"/>
        </w:rPr>
        <w:t xml:space="preserve">Zamawiający udostępnia niezwłocznie informacje, o których mowa w pkt </w:t>
      </w:r>
      <w:r w:rsidRPr="004973D5">
        <w:rPr>
          <w:rFonts w:asciiTheme="majorHAnsi" w:hAnsiTheme="majorHAnsi" w:cs="Arial"/>
          <w:color w:val="000000"/>
          <w:sz w:val="22"/>
          <w:szCs w:val="22"/>
        </w:rPr>
        <w:t xml:space="preserve">18.3 </w:t>
      </w:r>
      <w:proofErr w:type="spellStart"/>
      <w:r w:rsidRPr="004973D5">
        <w:rPr>
          <w:rFonts w:asciiTheme="majorHAnsi" w:hAnsiTheme="majorHAnsi" w:cs="Arial"/>
          <w:color w:val="000000"/>
          <w:sz w:val="22"/>
          <w:szCs w:val="22"/>
        </w:rPr>
        <w:t>tiret</w:t>
      </w:r>
      <w:proofErr w:type="spellEnd"/>
      <w:r w:rsidRPr="004973D5">
        <w:rPr>
          <w:rFonts w:asciiTheme="majorHAnsi" w:hAnsiTheme="majorHAnsi" w:cs="Arial"/>
          <w:color w:val="000000"/>
          <w:sz w:val="22"/>
          <w:szCs w:val="22"/>
        </w:rPr>
        <w:t xml:space="preserve"> pierwszy SWZ</w:t>
      </w:r>
      <w:r w:rsidRPr="004973D5">
        <w:rPr>
          <w:rFonts w:asciiTheme="majorHAnsi" w:hAnsiTheme="majorHAnsi" w:cs="Arial"/>
          <w:bCs/>
          <w:color w:val="000000" w:themeColor="text1"/>
          <w:sz w:val="22"/>
          <w:szCs w:val="22"/>
        </w:rPr>
        <w:t>, na stronie internetowej prowadzonego postępowania</w:t>
      </w:r>
    </w:p>
    <w:p w14:paraId="20A67726" w14:textId="457EFE1E" w:rsidR="000405D0" w:rsidRPr="004973D5" w:rsidRDefault="00120BD2" w:rsidP="00120BD2">
      <w:pPr>
        <w:pStyle w:val="Akapitzlist"/>
        <w:tabs>
          <w:tab w:val="left" w:pos="709"/>
          <w:tab w:val="left" w:pos="1276"/>
          <w:tab w:val="left" w:pos="1418"/>
        </w:tabs>
        <w:suppressAutoHyphens/>
        <w:spacing w:before="0" w:after="0" w:line="23" w:lineRule="atLeast"/>
        <w:ind w:left="709"/>
        <w:rPr>
          <w:rFonts w:asciiTheme="majorHAnsi" w:hAnsiTheme="majorHAnsi" w:cs="Arial"/>
          <w:color w:val="000000"/>
          <w:sz w:val="22"/>
          <w:szCs w:val="22"/>
        </w:rPr>
      </w:pPr>
      <w:r w:rsidRPr="004973D5">
        <w:rPr>
          <w:rStyle w:val="Odwoaniedokomentarza"/>
          <w:rFonts w:asciiTheme="majorHAnsi" w:hAnsiTheme="majorHAnsi" w:cs="Arial"/>
          <w:sz w:val="22"/>
          <w:szCs w:val="22"/>
        </w:rPr>
        <w:t xml:space="preserve"> </w:t>
      </w:r>
    </w:p>
    <w:tbl>
      <w:tblPr>
        <w:tblW w:w="0" w:type="auto"/>
        <w:jc w:val="center"/>
        <w:tblBorders>
          <w:bottom w:val="single" w:sz="4" w:space="0" w:color="auto"/>
        </w:tblBorders>
        <w:tblLook w:val="00A0" w:firstRow="1" w:lastRow="0" w:firstColumn="1" w:lastColumn="0" w:noHBand="0" w:noVBand="0"/>
      </w:tblPr>
      <w:tblGrid>
        <w:gridCol w:w="9070"/>
      </w:tblGrid>
      <w:tr w:rsidR="00D9784D" w:rsidRPr="004973D5" w14:paraId="15C76440" w14:textId="77777777" w:rsidTr="007F671F">
        <w:trPr>
          <w:trHeight w:val="1015"/>
          <w:jc w:val="center"/>
        </w:trPr>
        <w:tc>
          <w:tcPr>
            <w:tcW w:w="9070" w:type="dxa"/>
            <w:tcBorders>
              <w:bottom w:val="single" w:sz="4" w:space="0" w:color="auto"/>
            </w:tcBorders>
            <w:shd w:val="clear" w:color="auto" w:fill="D9D9D9" w:themeFill="background1" w:themeFillShade="D9"/>
          </w:tcPr>
          <w:p w14:paraId="424D5A83" w14:textId="6B5B1C59"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sz w:val="22"/>
                <w:szCs w:val="22"/>
              </w:rPr>
              <w:t xml:space="preserve">Rozdział </w:t>
            </w:r>
            <w:r w:rsidR="00451E97" w:rsidRPr="004973D5">
              <w:rPr>
                <w:rFonts w:asciiTheme="majorHAnsi" w:hAnsiTheme="majorHAnsi" w:cs="Arial"/>
                <w:sz w:val="22"/>
                <w:szCs w:val="22"/>
              </w:rPr>
              <w:t>19</w:t>
            </w:r>
          </w:p>
          <w:p w14:paraId="2C961C46" w14:textId="11B9E0E1" w:rsidR="00D9784D" w:rsidRPr="004973D5" w:rsidRDefault="000405D0"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 xml:space="preserve">INFORMACJE O FORMALNOŚCIACH, JAKIE MUSZĄ ZOSTAĆ DOPEŁNIONE </w:t>
            </w:r>
            <w:r w:rsidRPr="004973D5">
              <w:rPr>
                <w:rFonts w:asciiTheme="majorHAnsi" w:hAnsiTheme="majorHAnsi" w:cs="Arial"/>
                <w:b/>
                <w:sz w:val="22"/>
                <w:szCs w:val="22"/>
              </w:rPr>
              <w:br/>
              <w:t>PO WYBORZE OFERTY W CELU ZAWARCIA UMOWY W SPRAWIE ZAMÓWIENIA PUBLICZNEGO</w:t>
            </w:r>
          </w:p>
        </w:tc>
      </w:tr>
    </w:tbl>
    <w:p w14:paraId="1D5DB548" w14:textId="77777777" w:rsidR="00687671" w:rsidRPr="004973D5" w:rsidRDefault="00687671" w:rsidP="00E3285D">
      <w:pPr>
        <w:pStyle w:val="Kolorowalistaakcent11"/>
        <w:widowControl w:val="0"/>
        <w:suppressAutoHyphens/>
        <w:spacing w:before="0" w:after="0" w:line="23" w:lineRule="atLeast"/>
        <w:outlineLvl w:val="3"/>
        <w:rPr>
          <w:rFonts w:asciiTheme="majorHAnsi" w:hAnsiTheme="majorHAnsi" w:cs="Arial"/>
          <w:sz w:val="22"/>
          <w:szCs w:val="22"/>
        </w:rPr>
      </w:pPr>
    </w:p>
    <w:p w14:paraId="52688771" w14:textId="1148D4E8" w:rsidR="00451E97" w:rsidRPr="004973D5" w:rsidRDefault="00D9784D" w:rsidP="008A0933">
      <w:pPr>
        <w:pStyle w:val="Kolorowalistaakcent11"/>
        <w:widowControl w:val="0"/>
        <w:numPr>
          <w:ilvl w:val="1"/>
          <w:numId w:val="28"/>
        </w:numPr>
        <w:suppressAutoHyphens/>
        <w:spacing w:before="0" w:after="0" w:line="23" w:lineRule="atLeast"/>
        <w:ind w:left="851" w:hanging="851"/>
        <w:outlineLvl w:val="3"/>
        <w:rPr>
          <w:rFonts w:asciiTheme="majorHAnsi" w:hAnsiTheme="majorHAnsi" w:cs="Arial"/>
          <w:sz w:val="22"/>
          <w:szCs w:val="22"/>
        </w:rPr>
      </w:pPr>
      <w:r w:rsidRPr="004973D5">
        <w:rPr>
          <w:rFonts w:asciiTheme="majorHAnsi" w:hAnsiTheme="majorHAnsi" w:cs="Arial"/>
          <w:sz w:val="22"/>
          <w:szCs w:val="22"/>
        </w:rPr>
        <w:t>W przypadku, gdy zostanie wybrana jako najkorzystniejsza oferta Wykonawców wspólnie ubiegających się o udzielenie zamówienia, Wykonawca przed podpisaniem umowy na wezwanie Zamawiającego przedłoży umowę regulującą współpracę Wykonawców.</w:t>
      </w:r>
    </w:p>
    <w:p w14:paraId="766AE039" w14:textId="77777777" w:rsidR="00451E97" w:rsidRPr="004973D5" w:rsidRDefault="00D9784D" w:rsidP="008A0933">
      <w:pPr>
        <w:pStyle w:val="Kolorowalistaakcent11"/>
        <w:widowControl w:val="0"/>
        <w:numPr>
          <w:ilvl w:val="1"/>
          <w:numId w:val="28"/>
        </w:numPr>
        <w:suppressAutoHyphens/>
        <w:spacing w:before="0" w:after="0" w:line="23" w:lineRule="atLeast"/>
        <w:ind w:left="851" w:hanging="851"/>
        <w:outlineLvl w:val="3"/>
        <w:rPr>
          <w:rFonts w:asciiTheme="majorHAnsi" w:hAnsiTheme="majorHAnsi" w:cs="Arial"/>
          <w:sz w:val="22"/>
          <w:szCs w:val="22"/>
        </w:rPr>
      </w:pPr>
      <w:r w:rsidRPr="004973D5">
        <w:rPr>
          <w:rFonts w:asciiTheme="majorHAnsi" w:hAnsiTheme="majorHAnsi" w:cs="Arial"/>
          <w:sz w:val="22"/>
          <w:szCs w:val="22"/>
        </w:rPr>
        <w:t xml:space="preserve">Osoby reprezentujące </w:t>
      </w:r>
      <w:r w:rsidR="007631EC" w:rsidRPr="004973D5">
        <w:rPr>
          <w:rFonts w:asciiTheme="majorHAnsi" w:hAnsiTheme="majorHAnsi" w:cs="Arial"/>
          <w:sz w:val="22"/>
          <w:szCs w:val="22"/>
        </w:rPr>
        <w:t>W</w:t>
      </w:r>
      <w:r w:rsidRPr="004973D5">
        <w:rPr>
          <w:rFonts w:asciiTheme="majorHAnsi" w:hAnsiTheme="majorHAnsi" w:cs="Arial"/>
          <w:sz w:val="22"/>
          <w:szCs w:val="22"/>
        </w:rPr>
        <w:t xml:space="preserve">ykonawcę przy podpisywaniu umowy powinny posiadać ze sobą dokumenty potwierdzające ich umocowanie do reprezentowania </w:t>
      </w:r>
      <w:r w:rsidR="007631EC" w:rsidRPr="004973D5">
        <w:rPr>
          <w:rFonts w:asciiTheme="majorHAnsi" w:hAnsiTheme="majorHAnsi" w:cs="Arial"/>
          <w:sz w:val="22"/>
          <w:szCs w:val="22"/>
        </w:rPr>
        <w:t>W</w:t>
      </w:r>
      <w:r w:rsidRPr="004973D5">
        <w:rPr>
          <w:rFonts w:asciiTheme="majorHAnsi" w:hAnsiTheme="majorHAnsi" w:cs="Arial"/>
          <w:sz w:val="22"/>
          <w:szCs w:val="22"/>
        </w:rPr>
        <w:t>ykonawcy, o ile umocowanie to nie będzie wynikać z dokumentów załączonych do oferty.</w:t>
      </w:r>
    </w:p>
    <w:p w14:paraId="38618C1C" w14:textId="3EA12B8C" w:rsidR="00451E97" w:rsidRPr="004973D5" w:rsidRDefault="00D9784D" w:rsidP="008A0933">
      <w:pPr>
        <w:pStyle w:val="Kolorowalistaakcent11"/>
        <w:widowControl w:val="0"/>
        <w:numPr>
          <w:ilvl w:val="1"/>
          <w:numId w:val="28"/>
        </w:numPr>
        <w:suppressAutoHyphens/>
        <w:spacing w:before="0" w:after="0" w:line="23" w:lineRule="atLeast"/>
        <w:ind w:left="851" w:hanging="851"/>
        <w:outlineLvl w:val="3"/>
        <w:rPr>
          <w:rFonts w:asciiTheme="majorHAnsi" w:hAnsiTheme="majorHAnsi" w:cs="Arial"/>
          <w:sz w:val="22"/>
          <w:szCs w:val="22"/>
        </w:rPr>
      </w:pPr>
      <w:r w:rsidRPr="004973D5">
        <w:rPr>
          <w:rFonts w:asciiTheme="majorHAnsi" w:hAnsiTheme="majorHAnsi" w:cs="Arial"/>
          <w:sz w:val="22"/>
          <w:szCs w:val="22"/>
        </w:rPr>
        <w:t xml:space="preserve">O terminie złożenia dokumentu, o którym mowa w pkt </w:t>
      </w:r>
      <w:r w:rsidR="00451E97" w:rsidRPr="004973D5">
        <w:rPr>
          <w:rFonts w:asciiTheme="majorHAnsi" w:hAnsiTheme="majorHAnsi" w:cs="Arial"/>
          <w:sz w:val="22"/>
          <w:szCs w:val="22"/>
        </w:rPr>
        <w:t>19</w:t>
      </w:r>
      <w:r w:rsidR="000405D0" w:rsidRPr="004973D5">
        <w:rPr>
          <w:rFonts w:asciiTheme="majorHAnsi" w:hAnsiTheme="majorHAnsi" w:cs="Arial"/>
          <w:sz w:val="22"/>
          <w:szCs w:val="22"/>
        </w:rPr>
        <w:t>.1 SWZ</w:t>
      </w:r>
      <w:r w:rsidRPr="004973D5">
        <w:rPr>
          <w:rFonts w:asciiTheme="majorHAnsi" w:hAnsiTheme="majorHAnsi" w:cs="Arial"/>
          <w:sz w:val="22"/>
          <w:szCs w:val="22"/>
        </w:rPr>
        <w:t xml:space="preserve"> Zamawiający powiadomi Wykonawcę odrębnym pismem.</w:t>
      </w:r>
    </w:p>
    <w:p w14:paraId="33FCF49E" w14:textId="2390C9A3" w:rsidR="00D9784D" w:rsidRPr="004973D5" w:rsidRDefault="00D9784D" w:rsidP="008A0933">
      <w:pPr>
        <w:pStyle w:val="Kolorowalistaakcent11"/>
        <w:widowControl w:val="0"/>
        <w:numPr>
          <w:ilvl w:val="1"/>
          <w:numId w:val="28"/>
        </w:numPr>
        <w:suppressAutoHyphens/>
        <w:spacing w:before="0" w:after="0" w:line="23" w:lineRule="atLeast"/>
        <w:ind w:left="851" w:hanging="851"/>
        <w:outlineLvl w:val="3"/>
        <w:rPr>
          <w:rFonts w:asciiTheme="majorHAnsi" w:hAnsiTheme="majorHAnsi" w:cs="Arial"/>
          <w:sz w:val="22"/>
          <w:szCs w:val="22"/>
        </w:rPr>
      </w:pPr>
      <w:r w:rsidRPr="004973D5">
        <w:rPr>
          <w:rFonts w:asciiTheme="majorHAnsi" w:hAnsiTheme="majorHAnsi" w:cs="Arial"/>
          <w:sz w:val="22"/>
          <w:szCs w:val="22"/>
        </w:rPr>
        <w:t>Wykonawca zobowiązany jest do wniesienia zabezpieczenia należytego wykonania umowy na warunkach określonych w rozdziale 2</w:t>
      </w:r>
      <w:r w:rsidR="00451E97" w:rsidRPr="004973D5">
        <w:rPr>
          <w:rFonts w:asciiTheme="majorHAnsi" w:hAnsiTheme="majorHAnsi" w:cs="Arial"/>
          <w:sz w:val="22"/>
          <w:szCs w:val="22"/>
        </w:rPr>
        <w:t xml:space="preserve">0 </w:t>
      </w:r>
      <w:r w:rsidRPr="004973D5">
        <w:rPr>
          <w:rFonts w:asciiTheme="majorHAnsi" w:hAnsiTheme="majorHAnsi" w:cs="Arial"/>
          <w:sz w:val="22"/>
          <w:szCs w:val="22"/>
        </w:rPr>
        <w:t xml:space="preserve">niniejszej </w:t>
      </w:r>
      <w:r w:rsidR="00A435B8" w:rsidRPr="004973D5">
        <w:rPr>
          <w:rFonts w:asciiTheme="majorHAnsi" w:hAnsiTheme="majorHAnsi" w:cs="Arial"/>
          <w:sz w:val="22"/>
          <w:szCs w:val="22"/>
        </w:rPr>
        <w:t>SWZ</w:t>
      </w:r>
      <w:r w:rsidRPr="004973D5">
        <w:rPr>
          <w:rFonts w:asciiTheme="majorHAnsi" w:hAnsiTheme="majorHAnsi" w:cs="Arial"/>
          <w:sz w:val="22"/>
          <w:szCs w:val="22"/>
        </w:rPr>
        <w:t>.</w:t>
      </w:r>
    </w:p>
    <w:p w14:paraId="58E23A97" w14:textId="79EE8D4A" w:rsidR="00D2000F" w:rsidRPr="004973D5" w:rsidRDefault="00D2000F" w:rsidP="00E3285D">
      <w:pPr>
        <w:pStyle w:val="Kolorowalistaakcent11"/>
        <w:widowControl w:val="0"/>
        <w:suppressAutoHyphens/>
        <w:spacing w:before="0" w:after="0" w:line="23" w:lineRule="atLeast"/>
        <w:outlineLvl w:val="3"/>
        <w:rPr>
          <w:rFonts w:asciiTheme="majorHAnsi" w:hAnsiTheme="majorHAnsi" w:cs="Arial"/>
          <w:sz w:val="22"/>
          <w:szCs w:val="22"/>
        </w:rPr>
      </w:pPr>
    </w:p>
    <w:p w14:paraId="4FAF594D" w14:textId="77777777" w:rsidR="00D2000F" w:rsidRPr="004973D5" w:rsidRDefault="00D2000F" w:rsidP="00E3285D">
      <w:pPr>
        <w:pStyle w:val="Kolorowalistaakcent11"/>
        <w:widowControl w:val="0"/>
        <w:suppressAutoHyphens/>
        <w:spacing w:before="0" w:after="0" w:line="23" w:lineRule="atLeast"/>
        <w:outlineLvl w:val="3"/>
        <w:rPr>
          <w:rFonts w:asciiTheme="majorHAnsi" w:hAnsiTheme="majorHAnsi" w:cs="Arial"/>
          <w:sz w:val="22"/>
          <w:szCs w:val="22"/>
        </w:rPr>
      </w:pPr>
    </w:p>
    <w:tbl>
      <w:tblPr>
        <w:tblW w:w="0" w:type="auto"/>
        <w:jc w:val="center"/>
        <w:tblBorders>
          <w:bottom w:val="single" w:sz="4" w:space="0" w:color="auto"/>
        </w:tblBorders>
        <w:tblLook w:val="00A0" w:firstRow="1" w:lastRow="0" w:firstColumn="1" w:lastColumn="0" w:noHBand="0" w:noVBand="0"/>
      </w:tblPr>
      <w:tblGrid>
        <w:gridCol w:w="9070"/>
      </w:tblGrid>
      <w:tr w:rsidR="00D9784D" w:rsidRPr="004973D5" w14:paraId="0C00BC1A" w14:textId="77777777" w:rsidTr="000405D0">
        <w:trPr>
          <w:jc w:val="center"/>
        </w:trPr>
        <w:tc>
          <w:tcPr>
            <w:tcW w:w="9072" w:type="dxa"/>
            <w:tcBorders>
              <w:bottom w:val="single" w:sz="4" w:space="0" w:color="auto"/>
            </w:tcBorders>
            <w:shd w:val="clear" w:color="auto" w:fill="D9D9D9" w:themeFill="background1" w:themeFillShade="D9"/>
          </w:tcPr>
          <w:p w14:paraId="0F07EA85" w14:textId="70B0EE42"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sz w:val="22"/>
                <w:szCs w:val="22"/>
              </w:rPr>
              <w:t>Rozdział 2</w:t>
            </w:r>
            <w:r w:rsidR="00451E97" w:rsidRPr="004973D5">
              <w:rPr>
                <w:rFonts w:asciiTheme="majorHAnsi" w:hAnsiTheme="majorHAnsi" w:cs="Arial"/>
                <w:sz w:val="22"/>
                <w:szCs w:val="22"/>
              </w:rPr>
              <w:t>0</w:t>
            </w:r>
          </w:p>
          <w:p w14:paraId="3DBCB88D" w14:textId="7777777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 xml:space="preserve">WYMAGANIA DOTYCZĄCE ZABEZPIECZENIA NALEŻYTEGO </w:t>
            </w:r>
            <w:r w:rsidRPr="004973D5">
              <w:rPr>
                <w:rFonts w:asciiTheme="majorHAnsi" w:hAnsiTheme="majorHAnsi" w:cs="Arial"/>
                <w:b/>
                <w:sz w:val="22"/>
                <w:szCs w:val="22"/>
              </w:rPr>
              <w:br/>
              <w:t>WYKONANIA UMOWY</w:t>
            </w:r>
          </w:p>
        </w:tc>
      </w:tr>
    </w:tbl>
    <w:p w14:paraId="2C544FF1" w14:textId="77777777" w:rsidR="00D2000F" w:rsidRPr="004973D5" w:rsidRDefault="00D2000F" w:rsidP="00E3285D">
      <w:pPr>
        <w:pStyle w:val="Kolorowalistaakcent11"/>
        <w:autoSpaceDE w:val="0"/>
        <w:autoSpaceDN w:val="0"/>
        <w:adjustRightInd w:val="0"/>
        <w:spacing w:before="0" w:after="0" w:line="23" w:lineRule="atLeast"/>
        <w:ind w:left="709"/>
        <w:rPr>
          <w:rFonts w:asciiTheme="majorHAnsi" w:hAnsiTheme="majorHAnsi" w:cs="Arial"/>
          <w:sz w:val="22"/>
          <w:szCs w:val="22"/>
        </w:rPr>
      </w:pPr>
    </w:p>
    <w:p w14:paraId="4E391116" w14:textId="1CF51684" w:rsidR="005052D9" w:rsidRPr="004973D5" w:rsidRDefault="00B437D1" w:rsidP="008A0933">
      <w:pPr>
        <w:pStyle w:val="Kolorowalistaakcent11"/>
        <w:numPr>
          <w:ilvl w:val="1"/>
          <w:numId w:val="29"/>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bCs/>
          <w:sz w:val="22"/>
          <w:szCs w:val="22"/>
        </w:rPr>
        <w:t>Wykonawca, którego oferta zostanie uznana za najkorzystniejszą, zobowiązany będzie do wniesienia zabezpieczenia należyt</w:t>
      </w:r>
      <w:r w:rsidR="00850D92" w:rsidRPr="004973D5">
        <w:rPr>
          <w:rFonts w:asciiTheme="majorHAnsi" w:hAnsiTheme="majorHAnsi" w:cs="Arial"/>
          <w:bCs/>
          <w:sz w:val="22"/>
          <w:szCs w:val="22"/>
        </w:rPr>
        <w:t xml:space="preserve">ego wykonania umowy w wysokości </w:t>
      </w:r>
      <w:r w:rsidR="00DD45FB" w:rsidRPr="004973D5">
        <w:rPr>
          <w:rFonts w:asciiTheme="majorHAnsi" w:hAnsiTheme="majorHAnsi" w:cs="Arial"/>
          <w:b/>
          <w:bCs/>
          <w:sz w:val="22"/>
          <w:szCs w:val="22"/>
        </w:rPr>
        <w:t>3</w:t>
      </w:r>
      <w:r w:rsidRPr="004973D5">
        <w:rPr>
          <w:rFonts w:asciiTheme="majorHAnsi" w:hAnsiTheme="majorHAnsi" w:cs="Arial"/>
          <w:b/>
          <w:bCs/>
          <w:sz w:val="22"/>
          <w:szCs w:val="22"/>
        </w:rPr>
        <w:t xml:space="preserve"> % ceny brutto oferty (z podatkiem VAT)</w:t>
      </w:r>
      <w:r w:rsidR="00B2657F" w:rsidRPr="004973D5">
        <w:rPr>
          <w:rFonts w:asciiTheme="majorHAnsi" w:hAnsiTheme="majorHAnsi" w:cs="Arial"/>
          <w:sz w:val="22"/>
          <w:szCs w:val="22"/>
        </w:rPr>
        <w:t>.</w:t>
      </w:r>
    </w:p>
    <w:p w14:paraId="718B09B5" w14:textId="4373D82D" w:rsidR="00430F97" w:rsidRPr="004973D5" w:rsidRDefault="00430F97" w:rsidP="008A0933">
      <w:pPr>
        <w:pStyle w:val="Kolorowalistaakcent11"/>
        <w:numPr>
          <w:ilvl w:val="1"/>
          <w:numId w:val="29"/>
        </w:numPr>
        <w:autoSpaceDE w:val="0"/>
        <w:autoSpaceDN w:val="0"/>
        <w:adjustRightInd w:val="0"/>
        <w:spacing w:before="0" w:after="0" w:line="23" w:lineRule="atLeast"/>
        <w:ind w:left="709" w:hanging="709"/>
        <w:rPr>
          <w:rFonts w:asciiTheme="majorHAnsi" w:hAnsiTheme="majorHAnsi" w:cs="Arial"/>
          <w:bCs/>
          <w:sz w:val="22"/>
          <w:szCs w:val="22"/>
        </w:rPr>
      </w:pPr>
      <w:r w:rsidRPr="004973D5">
        <w:rPr>
          <w:rFonts w:asciiTheme="majorHAnsi" w:hAnsiTheme="majorHAnsi" w:cs="Arial"/>
          <w:bCs/>
          <w:sz w:val="22"/>
          <w:szCs w:val="22"/>
        </w:rPr>
        <w:lastRenderedPageBreak/>
        <w:t>Zabezpieczenie należytego wykonania umowy może być wniesione według wyboru Wykonawcy w jednej lub w kilku następujących formach:</w:t>
      </w:r>
    </w:p>
    <w:p w14:paraId="7E005C43" w14:textId="77777777" w:rsidR="00430F97" w:rsidRPr="004973D5" w:rsidRDefault="00430F97" w:rsidP="008A0933">
      <w:pPr>
        <w:pStyle w:val="Kolorowalistaakcent11"/>
        <w:numPr>
          <w:ilvl w:val="1"/>
          <w:numId w:val="21"/>
        </w:numPr>
        <w:tabs>
          <w:tab w:val="left" w:pos="993"/>
        </w:tabs>
        <w:autoSpaceDE w:val="0"/>
        <w:autoSpaceDN w:val="0"/>
        <w:adjustRightInd w:val="0"/>
        <w:spacing w:before="0" w:after="0" w:line="23" w:lineRule="atLeast"/>
        <w:ind w:left="993" w:hanging="283"/>
        <w:rPr>
          <w:rFonts w:asciiTheme="majorHAnsi" w:hAnsiTheme="majorHAnsi" w:cs="Arial"/>
          <w:bCs/>
          <w:sz w:val="22"/>
          <w:szCs w:val="22"/>
        </w:rPr>
      </w:pPr>
      <w:r w:rsidRPr="004973D5">
        <w:rPr>
          <w:rFonts w:asciiTheme="majorHAnsi" w:hAnsiTheme="majorHAnsi" w:cs="Arial"/>
          <w:bCs/>
          <w:sz w:val="22"/>
          <w:szCs w:val="22"/>
        </w:rPr>
        <w:t>pieniądzu,</w:t>
      </w:r>
    </w:p>
    <w:p w14:paraId="6EE06BC0" w14:textId="77777777" w:rsidR="00430F97" w:rsidRPr="004973D5" w:rsidRDefault="00430F97" w:rsidP="008A0933">
      <w:pPr>
        <w:pStyle w:val="Kolorowalistaakcent11"/>
        <w:numPr>
          <w:ilvl w:val="1"/>
          <w:numId w:val="21"/>
        </w:numPr>
        <w:tabs>
          <w:tab w:val="left" w:pos="993"/>
        </w:tabs>
        <w:autoSpaceDE w:val="0"/>
        <w:autoSpaceDN w:val="0"/>
        <w:adjustRightInd w:val="0"/>
        <w:spacing w:before="0" w:after="0" w:line="23" w:lineRule="atLeast"/>
        <w:ind w:left="993" w:hanging="283"/>
        <w:rPr>
          <w:rFonts w:asciiTheme="majorHAnsi" w:hAnsiTheme="majorHAnsi" w:cs="Arial"/>
          <w:bCs/>
          <w:sz w:val="22"/>
          <w:szCs w:val="22"/>
        </w:rPr>
      </w:pPr>
      <w:r w:rsidRPr="004973D5">
        <w:rPr>
          <w:rFonts w:asciiTheme="majorHAnsi" w:hAnsiTheme="majorHAnsi" w:cs="Arial"/>
          <w:bCs/>
          <w:sz w:val="22"/>
          <w:szCs w:val="22"/>
        </w:rPr>
        <w:t>poręczeniach bankowych lub poręczeniach spółdzielczej kasy oszczędnościowo-kredytowej, z tym, że poręczenie kasy jest zawsze zobowiązaniem pieniężnym,</w:t>
      </w:r>
    </w:p>
    <w:p w14:paraId="172AA316" w14:textId="77777777" w:rsidR="000405D0" w:rsidRPr="004973D5" w:rsidRDefault="00430F97" w:rsidP="008A0933">
      <w:pPr>
        <w:pStyle w:val="Kolorowalistaakcent11"/>
        <w:numPr>
          <w:ilvl w:val="1"/>
          <w:numId w:val="21"/>
        </w:numPr>
        <w:tabs>
          <w:tab w:val="left" w:pos="993"/>
        </w:tabs>
        <w:autoSpaceDE w:val="0"/>
        <w:autoSpaceDN w:val="0"/>
        <w:adjustRightInd w:val="0"/>
        <w:spacing w:before="0" w:after="0" w:line="23" w:lineRule="atLeast"/>
        <w:ind w:left="993" w:hanging="283"/>
        <w:rPr>
          <w:rFonts w:asciiTheme="majorHAnsi" w:hAnsiTheme="majorHAnsi" w:cs="Arial"/>
          <w:bCs/>
          <w:sz w:val="22"/>
          <w:szCs w:val="22"/>
        </w:rPr>
      </w:pPr>
      <w:r w:rsidRPr="004973D5">
        <w:rPr>
          <w:rFonts w:asciiTheme="majorHAnsi" w:hAnsiTheme="majorHAnsi" w:cs="Arial"/>
          <w:bCs/>
          <w:sz w:val="22"/>
          <w:szCs w:val="22"/>
        </w:rPr>
        <w:t xml:space="preserve">gwarancjach bankowych, </w:t>
      </w:r>
    </w:p>
    <w:p w14:paraId="329296DE" w14:textId="1A458C7D" w:rsidR="00430F97" w:rsidRPr="004973D5" w:rsidRDefault="00430F97" w:rsidP="008A0933">
      <w:pPr>
        <w:pStyle w:val="Kolorowalistaakcent11"/>
        <w:numPr>
          <w:ilvl w:val="1"/>
          <w:numId w:val="21"/>
        </w:numPr>
        <w:tabs>
          <w:tab w:val="left" w:pos="993"/>
        </w:tabs>
        <w:autoSpaceDE w:val="0"/>
        <w:autoSpaceDN w:val="0"/>
        <w:adjustRightInd w:val="0"/>
        <w:spacing w:before="0" w:after="0" w:line="23" w:lineRule="atLeast"/>
        <w:ind w:left="993" w:hanging="283"/>
        <w:rPr>
          <w:rFonts w:asciiTheme="majorHAnsi" w:hAnsiTheme="majorHAnsi" w:cs="Arial"/>
          <w:bCs/>
          <w:sz w:val="22"/>
          <w:szCs w:val="22"/>
        </w:rPr>
      </w:pPr>
      <w:r w:rsidRPr="004973D5">
        <w:rPr>
          <w:rFonts w:asciiTheme="majorHAnsi" w:hAnsiTheme="majorHAnsi" w:cs="Arial"/>
          <w:bCs/>
          <w:sz w:val="22"/>
          <w:szCs w:val="22"/>
        </w:rPr>
        <w:t>gwarancjach ubezpieczeniowych</w:t>
      </w:r>
      <w:r w:rsidR="000405D0" w:rsidRPr="004973D5">
        <w:rPr>
          <w:rFonts w:asciiTheme="majorHAnsi" w:hAnsiTheme="majorHAnsi" w:cs="Arial"/>
          <w:bCs/>
          <w:sz w:val="22"/>
          <w:szCs w:val="22"/>
        </w:rPr>
        <w:t>,</w:t>
      </w:r>
    </w:p>
    <w:p w14:paraId="3CB28EB4" w14:textId="19672955" w:rsidR="00430F97" w:rsidRPr="004973D5" w:rsidRDefault="00430F97" w:rsidP="008A0933">
      <w:pPr>
        <w:pStyle w:val="Kolorowalistaakcent11"/>
        <w:numPr>
          <w:ilvl w:val="1"/>
          <w:numId w:val="21"/>
        </w:numPr>
        <w:tabs>
          <w:tab w:val="left" w:pos="993"/>
        </w:tabs>
        <w:autoSpaceDE w:val="0"/>
        <w:autoSpaceDN w:val="0"/>
        <w:adjustRightInd w:val="0"/>
        <w:spacing w:before="0" w:after="0" w:line="23" w:lineRule="atLeast"/>
        <w:ind w:left="993" w:hanging="283"/>
        <w:rPr>
          <w:rFonts w:asciiTheme="majorHAnsi" w:hAnsiTheme="majorHAnsi" w:cs="Arial"/>
          <w:bCs/>
          <w:sz w:val="22"/>
          <w:szCs w:val="22"/>
        </w:rPr>
      </w:pPr>
      <w:r w:rsidRPr="004973D5">
        <w:rPr>
          <w:rFonts w:asciiTheme="majorHAnsi" w:hAnsiTheme="majorHAnsi" w:cs="Arial"/>
          <w:bCs/>
          <w:sz w:val="22"/>
          <w:szCs w:val="22"/>
        </w:rPr>
        <w:t>poręczeniach udzielanych przez podmioty, o których mowa w art. 6b ust. 5 pkt 2 ustawy z dnia 9 listopada 2000 r. o utworzeniu Polskiej Agencji Rozwoju Przedsiębiorczości</w:t>
      </w:r>
      <w:r w:rsidR="00107981" w:rsidRPr="004973D5">
        <w:rPr>
          <w:rFonts w:asciiTheme="majorHAnsi" w:hAnsiTheme="majorHAnsi" w:cs="Arial"/>
          <w:bCs/>
          <w:sz w:val="22"/>
          <w:szCs w:val="22"/>
        </w:rPr>
        <w:t>.</w:t>
      </w:r>
    </w:p>
    <w:p w14:paraId="15148CFA" w14:textId="152D1E05" w:rsidR="001724EB" w:rsidRPr="004973D5" w:rsidRDefault="00D9784D" w:rsidP="008A0933">
      <w:pPr>
        <w:pStyle w:val="Kolorowalistaakcent11"/>
        <w:numPr>
          <w:ilvl w:val="1"/>
          <w:numId w:val="29"/>
        </w:numPr>
        <w:tabs>
          <w:tab w:val="left" w:pos="709"/>
        </w:tabs>
        <w:autoSpaceDE w:val="0"/>
        <w:autoSpaceDN w:val="0"/>
        <w:adjustRightInd w:val="0"/>
        <w:spacing w:before="0" w:after="0" w:line="23" w:lineRule="atLeast"/>
        <w:ind w:left="709" w:hanging="709"/>
        <w:rPr>
          <w:rFonts w:asciiTheme="majorHAnsi" w:eastAsiaTheme="majorEastAsia" w:hAnsiTheme="majorHAnsi" w:cstheme="majorBidi"/>
          <w:b/>
          <w:bCs/>
          <w:sz w:val="22"/>
          <w:szCs w:val="22"/>
        </w:rPr>
      </w:pPr>
      <w:r w:rsidRPr="004973D5">
        <w:rPr>
          <w:rFonts w:asciiTheme="majorHAnsi" w:hAnsiTheme="majorHAnsi" w:cs="Arial"/>
          <w:sz w:val="22"/>
          <w:szCs w:val="22"/>
        </w:rPr>
        <w:t xml:space="preserve">Zabezpieczenie wnoszone w pieniądzu wpłaca się przelewem </w:t>
      </w:r>
      <w:r w:rsidR="002F64B5" w:rsidRPr="004973D5">
        <w:rPr>
          <w:rFonts w:asciiTheme="majorHAnsi" w:hAnsiTheme="majorHAnsi" w:cs="Arial"/>
          <w:sz w:val="22"/>
          <w:szCs w:val="22"/>
        </w:rPr>
        <w:t xml:space="preserve">na rachunek </w:t>
      </w:r>
      <w:r w:rsidR="7FE9F104" w:rsidRPr="004973D5">
        <w:rPr>
          <w:rFonts w:asciiTheme="majorHAnsi" w:hAnsiTheme="majorHAnsi" w:cs="Arial"/>
          <w:sz w:val="22"/>
          <w:szCs w:val="22"/>
        </w:rPr>
        <w:t xml:space="preserve">Wojewódzkiego </w:t>
      </w:r>
      <w:r w:rsidR="00E278BA" w:rsidRPr="004973D5">
        <w:rPr>
          <w:rFonts w:asciiTheme="majorHAnsi" w:hAnsiTheme="majorHAnsi" w:cs="Arial"/>
          <w:sz w:val="22"/>
          <w:szCs w:val="22"/>
        </w:rPr>
        <w:t>Domu Kultury w Rzeszowie</w:t>
      </w:r>
    </w:p>
    <w:p w14:paraId="47C5555F" w14:textId="2E453EFA" w:rsidR="002F64B5" w:rsidRPr="004973D5" w:rsidRDefault="00E278BA" w:rsidP="00DD45FB">
      <w:pPr>
        <w:pStyle w:val="Kolorowalistaakcent11"/>
        <w:tabs>
          <w:tab w:val="left" w:pos="709"/>
        </w:tabs>
        <w:autoSpaceDE w:val="0"/>
        <w:autoSpaceDN w:val="0"/>
        <w:adjustRightInd w:val="0"/>
        <w:spacing w:before="0" w:after="0" w:line="23" w:lineRule="atLeast"/>
        <w:ind w:left="709"/>
        <w:rPr>
          <w:rFonts w:asciiTheme="majorHAnsi" w:hAnsiTheme="majorHAnsi" w:cs="Arial"/>
          <w:b/>
          <w:sz w:val="22"/>
          <w:szCs w:val="22"/>
        </w:rPr>
      </w:pPr>
      <w:r w:rsidRPr="004973D5">
        <w:rPr>
          <w:rFonts w:asciiTheme="majorHAnsi" w:hAnsiTheme="majorHAnsi" w:cs="Arial"/>
          <w:b/>
          <w:bCs/>
          <w:sz w:val="22"/>
          <w:szCs w:val="22"/>
        </w:rPr>
        <w:t>………………………………………………………………………………..</w:t>
      </w:r>
    </w:p>
    <w:p w14:paraId="5FE4C3DB" w14:textId="4523650D" w:rsidR="00B2657F" w:rsidRPr="004973D5" w:rsidRDefault="002F64B5" w:rsidP="001724EB">
      <w:pPr>
        <w:pStyle w:val="Kolorowalistaakcent11"/>
        <w:tabs>
          <w:tab w:val="left" w:pos="709"/>
        </w:tabs>
        <w:autoSpaceDE w:val="0"/>
        <w:autoSpaceDN w:val="0"/>
        <w:adjustRightInd w:val="0"/>
        <w:spacing w:before="0" w:after="0" w:line="23" w:lineRule="atLeast"/>
        <w:ind w:left="709"/>
        <w:rPr>
          <w:rFonts w:asciiTheme="majorHAnsi" w:hAnsiTheme="majorHAnsi" w:cs="Arial"/>
          <w:b/>
          <w:bCs/>
          <w:sz w:val="22"/>
          <w:szCs w:val="22"/>
        </w:rPr>
      </w:pPr>
      <w:r w:rsidRPr="004973D5">
        <w:rPr>
          <w:rFonts w:asciiTheme="majorHAnsi" w:hAnsiTheme="majorHAnsi" w:cs="Arial"/>
          <w:sz w:val="22"/>
          <w:szCs w:val="22"/>
        </w:rPr>
        <w:t>Celem właściwej identyfikacji, wpłaty z tytułu zabezpieczenia należytego wykonania umowy powinny zawierać w tytule przelewu numer umowy wskazany przez Zamawiającego</w:t>
      </w:r>
      <w:r w:rsidR="001724EB" w:rsidRPr="004973D5">
        <w:rPr>
          <w:rFonts w:asciiTheme="majorHAnsi" w:hAnsiTheme="majorHAnsi" w:cs="Arial"/>
          <w:sz w:val="22"/>
          <w:szCs w:val="22"/>
        </w:rPr>
        <w:t>.</w:t>
      </w:r>
    </w:p>
    <w:p w14:paraId="2A70C409" w14:textId="0A80BD57" w:rsidR="00430F97" w:rsidRPr="004973D5" w:rsidRDefault="00430F97" w:rsidP="008A0933">
      <w:pPr>
        <w:pStyle w:val="Kolorowalistaakcent11"/>
        <w:numPr>
          <w:ilvl w:val="1"/>
          <w:numId w:val="29"/>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sz w:val="22"/>
          <w:szCs w:val="22"/>
        </w:rPr>
        <w:t>Zabezpieczenie należytego wykonania umowy musi być wniesione najpóźniej w dniu podpisania umowy przez Zamawiającego, przed jej podpisaniem. Wniesienie zabezpieczenia w pieniądzu będzie uznane za skuteczne, jeżeli rachunek Zamawiającego zostanie uznany kwotą zabezpieczenia najpóźniej w dniu podpisania umowy przez Zamawiającego i Wykonawcę, przed jej podpisaniem.</w:t>
      </w:r>
      <w:r w:rsidR="00107981" w:rsidRPr="004973D5">
        <w:rPr>
          <w:rFonts w:asciiTheme="majorHAnsi" w:hAnsiTheme="majorHAnsi" w:cs="Arial"/>
          <w:sz w:val="22"/>
          <w:szCs w:val="22"/>
        </w:rPr>
        <w:t xml:space="preserve"> </w:t>
      </w:r>
      <w:r w:rsidR="00107981" w:rsidRPr="004973D5">
        <w:rPr>
          <w:rFonts w:asciiTheme="majorHAnsi" w:hAnsiTheme="majorHAnsi" w:cs="Arial"/>
          <w:color w:val="000000"/>
          <w:sz w:val="22"/>
          <w:szCs w:val="22"/>
          <w:shd w:val="clear" w:color="auto" w:fill="FFFFFF"/>
        </w:rPr>
        <w:t>W przypadku wniesienia wadium w pieniądzu wykonawca może wyrazić zgodę na zaliczenie kwoty wadium na poczet zabezpieczenia.</w:t>
      </w:r>
    </w:p>
    <w:p w14:paraId="56E138A9" w14:textId="3FA0BDB3" w:rsidR="00A37528" w:rsidRPr="004973D5" w:rsidRDefault="00107981" w:rsidP="008A0933">
      <w:pPr>
        <w:pStyle w:val="Kolorowalistaakcent11"/>
        <w:numPr>
          <w:ilvl w:val="1"/>
          <w:numId w:val="29"/>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sz w:val="22"/>
          <w:szCs w:val="22"/>
          <w:shd w:val="clear" w:color="auto" w:fill="FFFFFF"/>
        </w:rPr>
        <w:t xml:space="preserve">Zabezpieczenie służy pokryciu roszczeń z tytułu niewykonania lub nienależytego wykonania umowy. </w:t>
      </w:r>
      <w:r w:rsidR="009F1E21" w:rsidRPr="004973D5">
        <w:rPr>
          <w:rFonts w:asciiTheme="majorHAnsi" w:hAnsiTheme="majorHAnsi" w:cs="Arial"/>
          <w:color w:val="000000"/>
          <w:sz w:val="22"/>
          <w:szCs w:val="22"/>
        </w:rPr>
        <w:t>Kwota stanowiąca 70% zabezpieczenia należytego wykonania umowy, zostanie zwrócona w terminie 30 dni od dnia podpisania protokołu odbioru końcowego.</w:t>
      </w:r>
    </w:p>
    <w:p w14:paraId="6501A934" w14:textId="2CA602CD" w:rsidR="00A37528" w:rsidRPr="004973D5" w:rsidRDefault="009F1E21" w:rsidP="008A0933">
      <w:pPr>
        <w:pStyle w:val="Kolorowalistaakcent11"/>
        <w:numPr>
          <w:ilvl w:val="1"/>
          <w:numId w:val="29"/>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themeColor="text1"/>
          <w:sz w:val="22"/>
          <w:szCs w:val="22"/>
        </w:rPr>
        <w:t>Kwota pozostawiona na zabezpieczenie roszczeń z tytułu rękojmi za wady fizyczne</w:t>
      </w:r>
      <w:r w:rsidR="00107981" w:rsidRPr="004973D5">
        <w:rPr>
          <w:rFonts w:asciiTheme="majorHAnsi" w:hAnsiTheme="majorHAnsi" w:cs="Arial"/>
          <w:color w:val="000000" w:themeColor="text1"/>
          <w:sz w:val="22"/>
          <w:szCs w:val="22"/>
        </w:rPr>
        <w:t xml:space="preserve"> </w:t>
      </w:r>
      <w:r w:rsidR="00AB2DA6" w:rsidRPr="004973D5">
        <w:rPr>
          <w:rFonts w:asciiTheme="majorHAnsi" w:hAnsiTheme="majorHAnsi" w:cs="Arial"/>
          <w:color w:val="000000" w:themeColor="text1"/>
          <w:sz w:val="22"/>
          <w:szCs w:val="22"/>
        </w:rPr>
        <w:t>lub</w:t>
      </w:r>
      <w:r w:rsidR="00107981" w:rsidRPr="004973D5">
        <w:rPr>
          <w:rFonts w:asciiTheme="majorHAnsi" w:hAnsiTheme="majorHAnsi" w:cs="Arial"/>
          <w:color w:val="000000" w:themeColor="text1"/>
          <w:sz w:val="22"/>
          <w:szCs w:val="22"/>
        </w:rPr>
        <w:t xml:space="preserve"> gwarancji</w:t>
      </w:r>
      <w:r w:rsidRPr="004973D5">
        <w:rPr>
          <w:rFonts w:asciiTheme="majorHAnsi" w:hAnsiTheme="majorHAnsi" w:cs="Arial"/>
          <w:color w:val="000000" w:themeColor="text1"/>
          <w:sz w:val="22"/>
          <w:szCs w:val="22"/>
        </w:rPr>
        <w:t xml:space="preserve">, wynosząca 30% wartości zabezpieczenia należytego wykonania umowy, zostanie zwrócona nie później niż w 15 dniu po upływie </w:t>
      </w:r>
      <w:r w:rsidR="00120BD2" w:rsidRPr="004973D5">
        <w:rPr>
          <w:rFonts w:asciiTheme="majorHAnsi" w:hAnsiTheme="majorHAnsi" w:cs="Arial"/>
          <w:color w:val="000000" w:themeColor="text1"/>
          <w:sz w:val="22"/>
          <w:szCs w:val="22"/>
        </w:rPr>
        <w:t>gwarancji</w:t>
      </w:r>
      <w:r w:rsidRPr="004973D5">
        <w:rPr>
          <w:rFonts w:asciiTheme="majorHAnsi" w:hAnsiTheme="majorHAnsi" w:cs="Arial"/>
          <w:color w:val="000000" w:themeColor="text1"/>
          <w:sz w:val="22"/>
          <w:szCs w:val="22"/>
        </w:rPr>
        <w:t>.</w:t>
      </w:r>
      <w:r w:rsidR="00A37528" w:rsidRPr="004973D5">
        <w:rPr>
          <w:rFonts w:asciiTheme="majorHAnsi" w:hAnsiTheme="majorHAnsi" w:cs="Arial"/>
          <w:color w:val="000000" w:themeColor="text1"/>
          <w:sz w:val="22"/>
          <w:szCs w:val="22"/>
        </w:rPr>
        <w:t xml:space="preserve"> </w:t>
      </w:r>
    </w:p>
    <w:p w14:paraId="1E33FEFC" w14:textId="77C1E882" w:rsidR="009F1E21" w:rsidRPr="004973D5" w:rsidRDefault="009F1E21" w:rsidP="008A0933">
      <w:pPr>
        <w:pStyle w:val="Kolorowalistaakcent11"/>
        <w:numPr>
          <w:ilvl w:val="1"/>
          <w:numId w:val="29"/>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color w:val="000000" w:themeColor="text1"/>
          <w:sz w:val="22"/>
          <w:szCs w:val="22"/>
        </w:rPr>
        <w:t>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56187C3C" w14:textId="49712F09" w:rsidR="00430F97" w:rsidRPr="004973D5" w:rsidRDefault="00430F97" w:rsidP="008A0933">
      <w:pPr>
        <w:pStyle w:val="Kolorowalistaakcent11"/>
        <w:numPr>
          <w:ilvl w:val="1"/>
          <w:numId w:val="29"/>
        </w:numPr>
        <w:autoSpaceDE w:val="0"/>
        <w:autoSpaceDN w:val="0"/>
        <w:adjustRightInd w:val="0"/>
        <w:spacing w:before="0" w:after="0" w:line="23" w:lineRule="atLeast"/>
        <w:ind w:left="709" w:hanging="709"/>
        <w:rPr>
          <w:rFonts w:asciiTheme="majorHAnsi" w:hAnsiTheme="majorHAnsi" w:cs="Arial"/>
          <w:sz w:val="22"/>
          <w:szCs w:val="22"/>
        </w:rPr>
      </w:pPr>
      <w:r w:rsidRPr="004973D5">
        <w:rPr>
          <w:rFonts w:asciiTheme="majorHAnsi" w:hAnsiTheme="majorHAnsi" w:cs="Arial"/>
          <w:sz w:val="22"/>
          <w:szCs w:val="22"/>
        </w:rPr>
        <w:t xml:space="preserve">W sytuacji, gdy wystąpi konieczność przedłużenia terminu realizacji umowy, Wykonawca przed zawarciem aneksu, zobowiązany jest do przedłużenia terminu ważności wniesionego zabezpieczenia </w:t>
      </w:r>
      <w:r w:rsidR="005052D9" w:rsidRPr="004973D5">
        <w:rPr>
          <w:rFonts w:asciiTheme="majorHAnsi" w:hAnsiTheme="majorHAnsi" w:cs="Arial"/>
          <w:sz w:val="22"/>
          <w:szCs w:val="22"/>
        </w:rPr>
        <w:t>wniesionego w formie innej niż pieniężna</w:t>
      </w:r>
      <w:r w:rsidRPr="004973D5">
        <w:rPr>
          <w:rFonts w:asciiTheme="majorHAnsi" w:hAnsiTheme="majorHAnsi" w:cs="Arial"/>
          <w:sz w:val="22"/>
          <w:szCs w:val="22"/>
        </w:rPr>
        <w:t>, albo jeśli nie jest to możliwe, do wniesienia nowego zabezpieczenia, na warunkach zaakceptowanych przez Zamawiającego, na okres wynikający z aneksu do umowy.</w:t>
      </w:r>
    </w:p>
    <w:p w14:paraId="64C027F9" w14:textId="77777777" w:rsidR="006708E0" w:rsidRPr="004973D5" w:rsidRDefault="006708E0" w:rsidP="00E3285D">
      <w:pPr>
        <w:pStyle w:val="Kolorowalistaakcent11"/>
        <w:tabs>
          <w:tab w:val="left" w:pos="709"/>
        </w:tabs>
        <w:autoSpaceDE w:val="0"/>
        <w:autoSpaceDN w:val="0"/>
        <w:adjustRightInd w:val="0"/>
        <w:spacing w:before="0" w:after="0" w:line="23" w:lineRule="atLeast"/>
        <w:ind w:left="709"/>
        <w:rPr>
          <w:rFonts w:asciiTheme="majorHAnsi" w:hAnsiTheme="majorHAnsi" w:cs="Arial"/>
          <w:bCs/>
          <w:sz w:val="22"/>
          <w:szCs w:val="22"/>
        </w:rPr>
      </w:pPr>
    </w:p>
    <w:tbl>
      <w:tblPr>
        <w:tblW w:w="0" w:type="auto"/>
        <w:jc w:val="center"/>
        <w:tblBorders>
          <w:bottom w:val="single" w:sz="4" w:space="0" w:color="auto"/>
        </w:tblBorders>
        <w:tblLook w:val="00A0" w:firstRow="1" w:lastRow="0" w:firstColumn="1" w:lastColumn="0" w:noHBand="0" w:noVBand="0"/>
      </w:tblPr>
      <w:tblGrid>
        <w:gridCol w:w="9070"/>
      </w:tblGrid>
      <w:tr w:rsidR="00D9784D" w:rsidRPr="004973D5" w14:paraId="3D9163C4" w14:textId="77777777" w:rsidTr="000405D0">
        <w:trPr>
          <w:jc w:val="center"/>
        </w:trPr>
        <w:tc>
          <w:tcPr>
            <w:tcW w:w="9102" w:type="dxa"/>
            <w:tcBorders>
              <w:bottom w:val="single" w:sz="4" w:space="0" w:color="auto"/>
            </w:tcBorders>
            <w:shd w:val="clear" w:color="auto" w:fill="D9D9D9" w:themeFill="background1" w:themeFillShade="D9"/>
          </w:tcPr>
          <w:p w14:paraId="3ACA760A" w14:textId="6D6AD735"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sz w:val="22"/>
                <w:szCs w:val="22"/>
              </w:rPr>
              <w:t>Rozdział 2</w:t>
            </w:r>
            <w:r w:rsidR="005052D9" w:rsidRPr="004973D5">
              <w:rPr>
                <w:rFonts w:asciiTheme="majorHAnsi" w:hAnsiTheme="majorHAnsi" w:cs="Arial"/>
                <w:sz w:val="22"/>
                <w:szCs w:val="22"/>
              </w:rPr>
              <w:t>1</w:t>
            </w:r>
          </w:p>
          <w:p w14:paraId="79189826" w14:textId="6B1590D4" w:rsidR="000405D0" w:rsidRPr="004973D5" w:rsidRDefault="000405D0" w:rsidP="00E3285D">
            <w:pPr>
              <w:suppressAutoHyphens/>
              <w:spacing w:line="23" w:lineRule="atLeast"/>
              <w:contextualSpacing/>
              <w:jc w:val="center"/>
              <w:textAlignment w:val="baseline"/>
              <w:rPr>
                <w:rFonts w:asciiTheme="majorHAnsi" w:hAnsiTheme="majorHAnsi" w:cs="Arial"/>
                <w:b/>
                <w:sz w:val="22"/>
                <w:szCs w:val="22"/>
              </w:rPr>
            </w:pPr>
            <w:r w:rsidRPr="004973D5">
              <w:rPr>
                <w:rFonts w:asciiTheme="majorHAnsi" w:hAnsiTheme="majorHAnsi" w:cs="Arial"/>
                <w:b/>
                <w:sz w:val="22"/>
                <w:szCs w:val="22"/>
              </w:rPr>
              <w:t xml:space="preserve">PROJEKTOWANE POSTANOWIENIA UMOWY W SPRAWIE ZAMÓWIENIA </w:t>
            </w:r>
          </w:p>
          <w:p w14:paraId="3F91D088" w14:textId="0EA1196C" w:rsidR="000405D0" w:rsidRPr="004973D5" w:rsidRDefault="000405D0" w:rsidP="00E3285D">
            <w:pPr>
              <w:suppressAutoHyphens/>
              <w:spacing w:line="23" w:lineRule="atLeast"/>
              <w:contextualSpacing/>
              <w:jc w:val="center"/>
              <w:textAlignment w:val="baseline"/>
              <w:rPr>
                <w:rFonts w:asciiTheme="majorHAnsi" w:hAnsiTheme="majorHAnsi" w:cs="Arial"/>
                <w:b/>
                <w:sz w:val="22"/>
                <w:szCs w:val="22"/>
              </w:rPr>
            </w:pPr>
            <w:r w:rsidRPr="004973D5">
              <w:rPr>
                <w:rFonts w:asciiTheme="majorHAnsi" w:hAnsiTheme="majorHAnsi" w:cs="Arial"/>
                <w:b/>
                <w:sz w:val="22"/>
                <w:szCs w:val="22"/>
              </w:rPr>
              <w:t xml:space="preserve">PUBLICZNEGO, KTÓRE ZOSTANĄ WPROWADZONE DO UMOWY </w:t>
            </w:r>
          </w:p>
          <w:p w14:paraId="041F3DC5" w14:textId="643EDCE6" w:rsidR="00D9784D" w:rsidRPr="004973D5" w:rsidRDefault="000405D0"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W SPRAWIE ZAMÓWIENIA PUBLICZNEGO</w:t>
            </w:r>
          </w:p>
        </w:tc>
      </w:tr>
    </w:tbl>
    <w:p w14:paraId="118236C1" w14:textId="77777777" w:rsidR="005052D9" w:rsidRPr="004973D5" w:rsidRDefault="005052D9" w:rsidP="00E3285D">
      <w:pPr>
        <w:pStyle w:val="Kolorowalistaakcent11"/>
        <w:widowControl w:val="0"/>
        <w:suppressAutoHyphens/>
        <w:spacing w:before="0" w:after="0" w:line="23" w:lineRule="atLeast"/>
        <w:outlineLvl w:val="3"/>
        <w:rPr>
          <w:rFonts w:asciiTheme="majorHAnsi" w:hAnsiTheme="majorHAnsi" w:cs="Arial"/>
          <w:sz w:val="22"/>
          <w:szCs w:val="22"/>
        </w:rPr>
      </w:pPr>
    </w:p>
    <w:p w14:paraId="2BA312AA" w14:textId="318DD1CA" w:rsidR="005052D9" w:rsidRPr="004973D5" w:rsidRDefault="00584EC1" w:rsidP="008A0933">
      <w:pPr>
        <w:pStyle w:val="Kolorowalistaakcent11"/>
        <w:widowControl w:val="0"/>
        <w:numPr>
          <w:ilvl w:val="1"/>
          <w:numId w:val="30"/>
        </w:numPr>
        <w:suppressAutoHyphens/>
        <w:spacing w:before="0" w:after="0" w:line="23" w:lineRule="atLeast"/>
        <w:ind w:left="709" w:hanging="709"/>
        <w:outlineLvl w:val="3"/>
        <w:rPr>
          <w:rFonts w:asciiTheme="majorHAnsi" w:hAnsiTheme="majorHAnsi" w:cs="Arial"/>
          <w:sz w:val="22"/>
          <w:szCs w:val="22"/>
        </w:rPr>
      </w:pPr>
      <w:r w:rsidRPr="004973D5">
        <w:rPr>
          <w:rFonts w:asciiTheme="majorHAnsi" w:hAnsiTheme="majorHAnsi" w:cs="Arial"/>
          <w:b/>
          <w:bCs/>
          <w:sz w:val="22"/>
          <w:szCs w:val="22"/>
        </w:rPr>
        <w:t xml:space="preserve">Projektowane postanowienia umowy w sprawie zamówienia publicznego </w:t>
      </w:r>
      <w:r w:rsidR="005052D9" w:rsidRPr="004973D5">
        <w:rPr>
          <w:rFonts w:asciiTheme="majorHAnsi" w:hAnsiTheme="majorHAnsi" w:cs="Arial"/>
          <w:b/>
          <w:bCs/>
          <w:sz w:val="22"/>
          <w:szCs w:val="22"/>
        </w:rPr>
        <w:t>stanowi</w:t>
      </w:r>
      <w:r w:rsidRPr="004973D5">
        <w:rPr>
          <w:rFonts w:asciiTheme="majorHAnsi" w:hAnsiTheme="majorHAnsi" w:cs="Arial"/>
          <w:b/>
          <w:bCs/>
          <w:sz w:val="22"/>
          <w:szCs w:val="22"/>
        </w:rPr>
        <w:t>ą</w:t>
      </w:r>
      <w:r w:rsidRPr="004973D5">
        <w:rPr>
          <w:rFonts w:asciiTheme="majorHAnsi" w:hAnsiTheme="majorHAnsi" w:cs="Arial"/>
          <w:sz w:val="22"/>
          <w:szCs w:val="22"/>
        </w:rPr>
        <w:t xml:space="preserve"> </w:t>
      </w:r>
      <w:r w:rsidR="005052D9" w:rsidRPr="004973D5">
        <w:rPr>
          <w:rFonts w:asciiTheme="majorHAnsi" w:hAnsiTheme="majorHAnsi" w:cs="Arial"/>
          <w:sz w:val="22"/>
          <w:szCs w:val="22"/>
        </w:rPr>
        <w:t xml:space="preserve"> </w:t>
      </w:r>
      <w:r w:rsidR="005052D9" w:rsidRPr="004973D5">
        <w:rPr>
          <w:rFonts w:asciiTheme="majorHAnsi" w:hAnsiTheme="majorHAnsi" w:cs="Arial"/>
          <w:b/>
          <w:sz w:val="22"/>
          <w:szCs w:val="22"/>
        </w:rPr>
        <w:t xml:space="preserve">Załącznik do </w:t>
      </w:r>
      <w:r w:rsidR="00A435B8" w:rsidRPr="004973D5">
        <w:rPr>
          <w:rFonts w:asciiTheme="majorHAnsi" w:hAnsiTheme="majorHAnsi" w:cs="Arial"/>
          <w:b/>
          <w:sz w:val="22"/>
          <w:szCs w:val="22"/>
        </w:rPr>
        <w:t>SWZ</w:t>
      </w:r>
      <w:r w:rsidR="005052D9" w:rsidRPr="004973D5">
        <w:rPr>
          <w:rFonts w:asciiTheme="majorHAnsi" w:hAnsiTheme="majorHAnsi" w:cs="Arial"/>
          <w:sz w:val="22"/>
          <w:szCs w:val="22"/>
        </w:rPr>
        <w:t>.</w:t>
      </w:r>
    </w:p>
    <w:p w14:paraId="109DD00A" w14:textId="5AAD5AD7" w:rsidR="00D9784D" w:rsidRPr="004973D5" w:rsidRDefault="00D9784D" w:rsidP="008A0933">
      <w:pPr>
        <w:pStyle w:val="Kolorowalistaakcent11"/>
        <w:widowControl w:val="0"/>
        <w:numPr>
          <w:ilvl w:val="1"/>
          <w:numId w:val="30"/>
        </w:numPr>
        <w:suppressAutoHyphens/>
        <w:spacing w:before="0" w:after="0" w:line="23" w:lineRule="atLeast"/>
        <w:ind w:left="709" w:hanging="709"/>
        <w:outlineLvl w:val="3"/>
        <w:rPr>
          <w:rFonts w:asciiTheme="majorHAnsi" w:hAnsiTheme="majorHAnsi" w:cs="Arial"/>
          <w:sz w:val="22"/>
          <w:szCs w:val="22"/>
        </w:rPr>
      </w:pPr>
      <w:r w:rsidRPr="004973D5">
        <w:rPr>
          <w:rFonts w:asciiTheme="majorHAnsi" w:hAnsiTheme="majorHAnsi" w:cs="Arial"/>
          <w:sz w:val="22"/>
          <w:szCs w:val="22"/>
        </w:rPr>
        <w:t xml:space="preserve">Zamawiający przewiduje możliwości wprowadzenia zmian do zawartej umowy, na podstawie art. </w:t>
      </w:r>
      <w:r w:rsidR="007F1F51" w:rsidRPr="004973D5">
        <w:rPr>
          <w:rFonts w:asciiTheme="majorHAnsi" w:hAnsiTheme="majorHAnsi" w:cs="Arial"/>
          <w:sz w:val="22"/>
          <w:szCs w:val="22"/>
        </w:rPr>
        <w:t>454-455</w:t>
      </w:r>
      <w:r w:rsidRPr="004973D5">
        <w:rPr>
          <w:rFonts w:asciiTheme="majorHAnsi" w:hAnsiTheme="majorHAnsi" w:cs="Arial"/>
          <w:sz w:val="22"/>
          <w:szCs w:val="22"/>
        </w:rPr>
        <w:t xml:space="preserve"> ustawy</w:t>
      </w:r>
      <w:r w:rsidR="000405D0" w:rsidRPr="004973D5">
        <w:rPr>
          <w:rFonts w:asciiTheme="majorHAnsi" w:hAnsiTheme="majorHAnsi" w:cs="Arial"/>
          <w:sz w:val="22"/>
          <w:szCs w:val="22"/>
        </w:rPr>
        <w:t xml:space="preserve"> </w:t>
      </w:r>
      <w:proofErr w:type="spellStart"/>
      <w:r w:rsidR="000405D0" w:rsidRPr="004973D5">
        <w:rPr>
          <w:rFonts w:asciiTheme="majorHAnsi" w:hAnsiTheme="majorHAnsi" w:cs="Arial"/>
          <w:sz w:val="22"/>
          <w:szCs w:val="22"/>
        </w:rPr>
        <w:t>Pzp</w:t>
      </w:r>
      <w:proofErr w:type="spellEnd"/>
      <w:r w:rsidR="007F1F51" w:rsidRPr="004973D5">
        <w:rPr>
          <w:rFonts w:asciiTheme="majorHAnsi" w:hAnsiTheme="majorHAnsi" w:cs="Arial"/>
          <w:sz w:val="22"/>
          <w:szCs w:val="22"/>
        </w:rPr>
        <w:t xml:space="preserve"> oraz postanowień </w:t>
      </w:r>
      <w:r w:rsidR="0032584E" w:rsidRPr="004973D5">
        <w:rPr>
          <w:rFonts w:asciiTheme="majorHAnsi" w:hAnsiTheme="majorHAnsi" w:cs="Arial"/>
          <w:sz w:val="22"/>
          <w:szCs w:val="22"/>
        </w:rPr>
        <w:t>Projek</w:t>
      </w:r>
      <w:r w:rsidR="007F1F51" w:rsidRPr="004973D5">
        <w:rPr>
          <w:rFonts w:asciiTheme="majorHAnsi" w:hAnsiTheme="majorHAnsi" w:cs="Arial"/>
          <w:sz w:val="22"/>
          <w:szCs w:val="22"/>
        </w:rPr>
        <w:t>tu</w:t>
      </w:r>
      <w:r w:rsidR="0099367B" w:rsidRPr="004973D5">
        <w:rPr>
          <w:rFonts w:asciiTheme="majorHAnsi" w:hAnsiTheme="majorHAnsi" w:cs="Arial"/>
          <w:sz w:val="22"/>
          <w:szCs w:val="22"/>
        </w:rPr>
        <w:t xml:space="preserve"> </w:t>
      </w:r>
      <w:r w:rsidRPr="004973D5">
        <w:rPr>
          <w:rFonts w:asciiTheme="majorHAnsi" w:hAnsiTheme="majorHAnsi" w:cs="Arial"/>
          <w:sz w:val="22"/>
          <w:szCs w:val="22"/>
        </w:rPr>
        <w:t>Umowy.</w:t>
      </w:r>
    </w:p>
    <w:p w14:paraId="28A5864F" w14:textId="77777777" w:rsidR="00E81D7E" w:rsidRPr="004973D5" w:rsidRDefault="00E81D7E" w:rsidP="007F671F">
      <w:pPr>
        <w:pStyle w:val="Kolorowalistaakcent11"/>
        <w:widowControl w:val="0"/>
        <w:suppressAutoHyphens/>
        <w:spacing w:before="0" w:after="0" w:line="23" w:lineRule="atLeast"/>
        <w:ind w:left="0"/>
        <w:outlineLvl w:val="3"/>
        <w:rPr>
          <w:rFonts w:asciiTheme="majorHAnsi" w:hAnsiTheme="majorHAnsi" w:cs="Arial"/>
          <w:sz w:val="22"/>
          <w:szCs w:val="22"/>
        </w:rPr>
      </w:pPr>
    </w:p>
    <w:tbl>
      <w:tblPr>
        <w:tblW w:w="0" w:type="auto"/>
        <w:jc w:val="center"/>
        <w:tblBorders>
          <w:bottom w:val="single" w:sz="4" w:space="0" w:color="auto"/>
        </w:tblBorders>
        <w:tblLook w:val="04A0" w:firstRow="1" w:lastRow="0" w:firstColumn="1" w:lastColumn="0" w:noHBand="0" w:noVBand="1"/>
      </w:tblPr>
      <w:tblGrid>
        <w:gridCol w:w="9070"/>
      </w:tblGrid>
      <w:tr w:rsidR="006708E0" w:rsidRPr="004973D5" w14:paraId="6C5E5AB1" w14:textId="77777777" w:rsidTr="000405D0">
        <w:trPr>
          <w:trHeight w:val="507"/>
          <w:jc w:val="center"/>
        </w:trPr>
        <w:tc>
          <w:tcPr>
            <w:tcW w:w="9072" w:type="dxa"/>
            <w:shd w:val="clear" w:color="auto" w:fill="D9D9D9" w:themeFill="background1" w:themeFillShade="D9"/>
          </w:tcPr>
          <w:p w14:paraId="1142CEE0" w14:textId="076C9AFE" w:rsidR="006708E0" w:rsidRPr="004973D5" w:rsidRDefault="006708E0" w:rsidP="00E3285D">
            <w:pPr>
              <w:suppressAutoHyphens/>
              <w:spacing w:line="23" w:lineRule="atLeast"/>
              <w:contextualSpacing/>
              <w:jc w:val="center"/>
              <w:textAlignment w:val="baseline"/>
              <w:rPr>
                <w:rFonts w:asciiTheme="majorHAnsi" w:hAnsiTheme="majorHAnsi" w:cs="Arial"/>
                <w:color w:val="000000"/>
                <w:sz w:val="22"/>
                <w:szCs w:val="22"/>
              </w:rPr>
            </w:pPr>
            <w:r w:rsidRPr="004973D5">
              <w:rPr>
                <w:rFonts w:asciiTheme="majorHAnsi" w:hAnsiTheme="majorHAnsi" w:cs="Arial"/>
                <w:color w:val="000000"/>
                <w:sz w:val="22"/>
                <w:szCs w:val="22"/>
              </w:rPr>
              <w:t>Rozdział 2</w:t>
            </w:r>
            <w:r w:rsidR="00195461" w:rsidRPr="004973D5">
              <w:rPr>
                <w:rFonts w:asciiTheme="majorHAnsi" w:hAnsiTheme="majorHAnsi" w:cs="Arial"/>
                <w:color w:val="000000"/>
                <w:sz w:val="22"/>
                <w:szCs w:val="22"/>
              </w:rPr>
              <w:t>2</w:t>
            </w:r>
          </w:p>
          <w:p w14:paraId="4B07268A" w14:textId="77777777" w:rsidR="006708E0" w:rsidRPr="004973D5" w:rsidRDefault="006708E0" w:rsidP="00E3285D">
            <w:pPr>
              <w:suppressAutoHyphens/>
              <w:spacing w:line="23" w:lineRule="atLeast"/>
              <w:contextualSpacing/>
              <w:jc w:val="center"/>
              <w:textAlignment w:val="baseline"/>
              <w:rPr>
                <w:rFonts w:asciiTheme="majorHAnsi" w:hAnsiTheme="majorHAnsi" w:cs="Arial"/>
                <w:color w:val="000000"/>
                <w:sz w:val="22"/>
                <w:szCs w:val="22"/>
              </w:rPr>
            </w:pPr>
            <w:r w:rsidRPr="004973D5">
              <w:rPr>
                <w:rFonts w:asciiTheme="majorHAnsi" w:hAnsiTheme="majorHAnsi" w:cs="Arial"/>
                <w:b/>
                <w:color w:val="000000"/>
                <w:sz w:val="22"/>
                <w:szCs w:val="22"/>
              </w:rPr>
              <w:t>OCHRONA DANYCH OSOBOWYCH</w:t>
            </w:r>
          </w:p>
        </w:tc>
      </w:tr>
    </w:tbl>
    <w:p w14:paraId="7ACA1AFA" w14:textId="77777777" w:rsidR="00470482" w:rsidRPr="004973D5" w:rsidRDefault="00470482" w:rsidP="00E3285D">
      <w:pPr>
        <w:spacing w:line="23" w:lineRule="atLeast"/>
        <w:rPr>
          <w:rFonts w:asciiTheme="majorHAnsi" w:hAnsiTheme="majorHAnsi" w:cs="Arial"/>
          <w:bCs/>
          <w:sz w:val="22"/>
          <w:szCs w:val="22"/>
        </w:rPr>
      </w:pPr>
    </w:p>
    <w:p w14:paraId="3679F191" w14:textId="60919919" w:rsidR="00470482" w:rsidRPr="004973D5" w:rsidRDefault="00470482" w:rsidP="00E3285D">
      <w:pPr>
        <w:spacing w:line="23" w:lineRule="atLeast"/>
        <w:jc w:val="both"/>
        <w:rPr>
          <w:rFonts w:asciiTheme="majorHAnsi" w:hAnsiTheme="majorHAnsi" w:cs="Arial"/>
          <w:b/>
          <w:sz w:val="22"/>
          <w:szCs w:val="22"/>
        </w:rPr>
      </w:pPr>
      <w:r w:rsidRPr="004973D5">
        <w:rPr>
          <w:rFonts w:asciiTheme="majorHAnsi" w:hAnsiTheme="majorHAnsi" w:cs="Arial"/>
          <w:sz w:val="22"/>
          <w:szCs w:val="22"/>
        </w:rPr>
        <w:t xml:space="preserve">Zgodnie z art. 13 ust. 1 i 2 rozporządzenia Parlamentu Europejskiego i Rady (UE) 2016/679 z dnia 27 kwietnia 2016 r. w sprawie ochrony osób fizycznych w związku z przetwarzaniem danych osobowych i w sprawie swobodnego przepływu </w:t>
      </w:r>
      <w:r w:rsidR="00C366D6" w:rsidRPr="004973D5">
        <w:rPr>
          <w:rFonts w:asciiTheme="majorHAnsi" w:hAnsiTheme="majorHAnsi" w:cs="Arial"/>
          <w:sz w:val="22"/>
          <w:szCs w:val="22"/>
        </w:rPr>
        <w:br/>
      </w:r>
      <w:r w:rsidRPr="004973D5">
        <w:rPr>
          <w:rFonts w:asciiTheme="majorHAnsi" w:hAnsiTheme="majorHAnsi" w:cs="Arial"/>
          <w:sz w:val="22"/>
          <w:szCs w:val="22"/>
        </w:rPr>
        <w:t xml:space="preserve">takich danych oraz uchylenia dyrektywy 95/46/WE (ogólne rozporządzenie o ochronie danych) (Dz. Urz. UE L 119 z 04.05.2016, str. 1), dalej </w:t>
      </w:r>
      <w:r w:rsidRPr="004973D5">
        <w:rPr>
          <w:rFonts w:asciiTheme="majorHAnsi" w:hAnsiTheme="majorHAnsi" w:cs="Arial"/>
          <w:i/>
          <w:iCs/>
          <w:sz w:val="22"/>
          <w:szCs w:val="22"/>
        </w:rPr>
        <w:t>„RODO”,</w:t>
      </w:r>
      <w:r w:rsidRPr="004973D5">
        <w:rPr>
          <w:rFonts w:asciiTheme="majorHAnsi" w:hAnsiTheme="majorHAnsi" w:cs="Arial"/>
          <w:sz w:val="22"/>
          <w:szCs w:val="22"/>
        </w:rPr>
        <w:t xml:space="preserve"> </w:t>
      </w:r>
      <w:r w:rsidRPr="004973D5">
        <w:rPr>
          <w:rFonts w:asciiTheme="majorHAnsi" w:hAnsiTheme="majorHAnsi" w:cs="Arial"/>
          <w:b/>
          <w:sz w:val="22"/>
          <w:szCs w:val="22"/>
        </w:rPr>
        <w:t xml:space="preserve">Zamawiający </w:t>
      </w:r>
      <w:r w:rsidRPr="004973D5">
        <w:rPr>
          <w:rFonts w:asciiTheme="majorHAnsi" w:hAnsiTheme="majorHAnsi" w:cs="Arial"/>
          <w:b/>
          <w:sz w:val="22"/>
          <w:szCs w:val="22"/>
        </w:rPr>
        <w:br/>
        <w:t xml:space="preserve">informuje, że: </w:t>
      </w:r>
    </w:p>
    <w:p w14:paraId="609F058E" w14:textId="77777777" w:rsidR="00E278BA" w:rsidRPr="004973D5" w:rsidRDefault="00E278BA" w:rsidP="00036622">
      <w:pPr>
        <w:numPr>
          <w:ilvl w:val="0"/>
          <w:numId w:val="65"/>
        </w:numPr>
        <w:contextualSpacing/>
        <w:jc w:val="both"/>
        <w:rPr>
          <w:rFonts w:asciiTheme="majorHAnsi" w:hAnsiTheme="majorHAnsi"/>
          <w:sz w:val="22"/>
          <w:szCs w:val="22"/>
        </w:rPr>
      </w:pPr>
      <w:r w:rsidRPr="004973D5">
        <w:rPr>
          <w:rFonts w:asciiTheme="majorHAnsi" w:hAnsiTheme="majorHAnsi"/>
          <w:sz w:val="22"/>
          <w:szCs w:val="22"/>
        </w:rPr>
        <w:t>Administratorem  danych osobowych wykonawcy oraz osób, których dane Wykonawca przekazał w niniejszym postępowaniu jest Wojewódzki Dom Kultury w Rzeszowie</w:t>
      </w:r>
    </w:p>
    <w:p w14:paraId="4FA50B60" w14:textId="77777777" w:rsidR="00E278BA" w:rsidRPr="004973D5" w:rsidRDefault="00E278BA" w:rsidP="00036622">
      <w:pPr>
        <w:numPr>
          <w:ilvl w:val="0"/>
          <w:numId w:val="65"/>
        </w:numPr>
        <w:contextualSpacing/>
        <w:jc w:val="both"/>
        <w:rPr>
          <w:rFonts w:asciiTheme="majorHAnsi" w:hAnsiTheme="majorHAnsi"/>
          <w:sz w:val="22"/>
          <w:szCs w:val="22"/>
        </w:rPr>
      </w:pPr>
      <w:r w:rsidRPr="004973D5">
        <w:rPr>
          <w:rFonts w:asciiTheme="majorHAnsi" w:hAnsiTheme="majorHAnsi"/>
          <w:sz w:val="22"/>
          <w:szCs w:val="22"/>
        </w:rPr>
        <w:t xml:space="preserve">Kontakt z Inspektorem Ochrony Danych możliwy jest pod adresem e-mail: </w:t>
      </w:r>
      <w:hyperlink r:id="rId27" w:history="1">
        <w:r w:rsidRPr="004973D5">
          <w:rPr>
            <w:rStyle w:val="Hipercze"/>
            <w:rFonts w:asciiTheme="majorHAnsi" w:hAnsiTheme="majorHAnsi"/>
            <w:sz w:val="22"/>
            <w:szCs w:val="22"/>
          </w:rPr>
          <w:t>rodo@kulturapodkarpacka.pl</w:t>
        </w:r>
      </w:hyperlink>
      <w:r w:rsidRPr="004973D5">
        <w:rPr>
          <w:rFonts w:asciiTheme="majorHAnsi" w:hAnsiTheme="majorHAnsi"/>
          <w:sz w:val="22"/>
          <w:szCs w:val="22"/>
        </w:rPr>
        <w:t xml:space="preserve"> </w:t>
      </w:r>
    </w:p>
    <w:p w14:paraId="09B24635" w14:textId="77777777" w:rsidR="00E278BA" w:rsidRPr="004973D5" w:rsidRDefault="00E278BA" w:rsidP="00036622">
      <w:pPr>
        <w:numPr>
          <w:ilvl w:val="0"/>
          <w:numId w:val="65"/>
        </w:numPr>
        <w:contextualSpacing/>
        <w:jc w:val="both"/>
        <w:rPr>
          <w:rFonts w:asciiTheme="majorHAnsi" w:hAnsiTheme="majorHAnsi"/>
          <w:sz w:val="22"/>
          <w:szCs w:val="22"/>
        </w:rPr>
      </w:pPr>
      <w:r w:rsidRPr="004973D5">
        <w:rPr>
          <w:rFonts w:asciiTheme="majorHAnsi" w:hAnsiTheme="majorHAnsi"/>
          <w:sz w:val="22"/>
          <w:szCs w:val="22"/>
        </w:rPr>
        <w:t>Państwa dane osobowe przetwarzane będą na podstawie art. 6 ust. 1 lit. c</w:t>
      </w:r>
      <w:r w:rsidRPr="004973D5">
        <w:rPr>
          <w:rFonts w:asciiTheme="majorHAnsi" w:hAnsiTheme="majorHAnsi"/>
          <w:i/>
          <w:sz w:val="22"/>
          <w:szCs w:val="22"/>
        </w:rPr>
        <w:t xml:space="preserve"> </w:t>
      </w:r>
      <w:r w:rsidRPr="004973D5">
        <w:rPr>
          <w:rFonts w:asciiTheme="majorHAnsi" w:hAnsiTheme="majorHAnsi"/>
          <w:sz w:val="22"/>
          <w:szCs w:val="22"/>
        </w:rPr>
        <w:t>RODO w celu związanym z postępowaniem o udzielenie zamówienia publicznego pn.: „</w:t>
      </w:r>
      <w:r w:rsidRPr="004973D5">
        <w:rPr>
          <w:rFonts w:asciiTheme="majorHAnsi" w:hAnsiTheme="majorHAnsi"/>
          <w:b/>
          <w:bCs/>
          <w:sz w:val="22"/>
          <w:szCs w:val="22"/>
        </w:rPr>
        <w:t>Dostawa wraz z instalacją oraz uruchomieniem sprzętu informatycznego w nowo powstałym budynku Podkarpackiego Centrum Nauki</w:t>
      </w:r>
      <w:r w:rsidRPr="004973D5">
        <w:rPr>
          <w:rFonts w:asciiTheme="majorHAnsi" w:hAnsiTheme="majorHAnsi"/>
          <w:sz w:val="22"/>
          <w:szCs w:val="22"/>
        </w:rPr>
        <w:t>” prowadzonym w trybie podstawowym, w związku z ustawą z dnia 11 września 2019 r. prawo zamówień publicznych (</w:t>
      </w:r>
      <w:proofErr w:type="spellStart"/>
      <w:r w:rsidRPr="004973D5">
        <w:rPr>
          <w:rFonts w:asciiTheme="majorHAnsi" w:hAnsiTheme="majorHAnsi"/>
          <w:sz w:val="22"/>
          <w:szCs w:val="22"/>
        </w:rPr>
        <w:t>Pzp</w:t>
      </w:r>
      <w:proofErr w:type="spellEnd"/>
      <w:r w:rsidRPr="004973D5">
        <w:rPr>
          <w:rFonts w:asciiTheme="majorHAnsi" w:hAnsiTheme="majorHAnsi"/>
          <w:sz w:val="22"/>
          <w:szCs w:val="22"/>
        </w:rPr>
        <w:t>);</w:t>
      </w:r>
    </w:p>
    <w:p w14:paraId="173C1B0D" w14:textId="77777777" w:rsidR="00E278BA" w:rsidRPr="004973D5" w:rsidRDefault="00E278BA" w:rsidP="00036622">
      <w:pPr>
        <w:numPr>
          <w:ilvl w:val="0"/>
          <w:numId w:val="65"/>
        </w:numPr>
        <w:contextualSpacing/>
        <w:jc w:val="both"/>
        <w:rPr>
          <w:rFonts w:asciiTheme="majorHAnsi" w:hAnsiTheme="majorHAnsi"/>
          <w:sz w:val="22"/>
          <w:szCs w:val="22"/>
        </w:rPr>
      </w:pPr>
      <w:r w:rsidRPr="004973D5">
        <w:rPr>
          <w:rFonts w:asciiTheme="majorHAnsi" w:hAnsiTheme="majorHAnsi"/>
          <w:sz w:val="22"/>
          <w:szCs w:val="22"/>
        </w:rPr>
        <w:t>Odbiorcami danych osobowych Wykonawcy będą osoby lub  podmioty, którym udostępniona zostanie dokumentacja postępowania w oparciu o art. 18 oraz art. 74 ustawy PZP</w:t>
      </w:r>
    </w:p>
    <w:p w14:paraId="77E6733F" w14:textId="77777777" w:rsidR="00E278BA" w:rsidRPr="004973D5" w:rsidRDefault="00E278BA" w:rsidP="00036622">
      <w:pPr>
        <w:numPr>
          <w:ilvl w:val="0"/>
          <w:numId w:val="65"/>
        </w:numPr>
        <w:contextualSpacing/>
        <w:jc w:val="both"/>
        <w:rPr>
          <w:rFonts w:asciiTheme="majorHAnsi" w:hAnsiTheme="majorHAnsi"/>
          <w:sz w:val="22"/>
          <w:szCs w:val="22"/>
        </w:rPr>
      </w:pPr>
      <w:r w:rsidRPr="004973D5">
        <w:rPr>
          <w:rFonts w:asciiTheme="majorHAnsi" w:hAnsiTheme="majorHAnsi"/>
          <w:sz w:val="22"/>
          <w:szCs w:val="22"/>
        </w:rPr>
        <w:t xml:space="preserve">Dane osobowe Wykonawcy będą przechowywane zgodnie z art. 78 ustawy </w:t>
      </w:r>
      <w:proofErr w:type="spellStart"/>
      <w:r w:rsidRPr="004973D5">
        <w:rPr>
          <w:rFonts w:asciiTheme="majorHAnsi" w:hAnsiTheme="majorHAnsi"/>
          <w:sz w:val="22"/>
          <w:szCs w:val="22"/>
        </w:rPr>
        <w:t>Pzp</w:t>
      </w:r>
      <w:proofErr w:type="spellEnd"/>
      <w:r w:rsidRPr="004973D5">
        <w:rPr>
          <w:rFonts w:asciiTheme="majorHAnsi" w:hAnsiTheme="majorHAnsi"/>
          <w:sz w:val="22"/>
          <w:szCs w:val="22"/>
        </w:rPr>
        <w:t>, przez okres co najmniej 10 lat od dnia zakończenia postępowania o udzielenie zamówienia, a jeżeli zobowiązania wskazane w ofercie i umowie przekroczą w/w przedział czasowy, okres przechowywania obejmuje ten termin.</w:t>
      </w:r>
    </w:p>
    <w:p w14:paraId="5EE03A8F" w14:textId="77777777" w:rsidR="00E278BA" w:rsidRPr="004973D5" w:rsidRDefault="00E278BA" w:rsidP="00036622">
      <w:pPr>
        <w:numPr>
          <w:ilvl w:val="0"/>
          <w:numId w:val="65"/>
        </w:numPr>
        <w:contextualSpacing/>
        <w:jc w:val="both"/>
        <w:rPr>
          <w:rFonts w:asciiTheme="majorHAnsi" w:hAnsiTheme="majorHAnsi"/>
          <w:sz w:val="22"/>
          <w:szCs w:val="22"/>
        </w:rPr>
      </w:pPr>
      <w:r w:rsidRPr="004973D5">
        <w:rPr>
          <w:rFonts w:asciiTheme="majorHAnsi" w:hAnsiTheme="majorHAnsi"/>
          <w:sz w:val="22"/>
          <w:szCs w:val="22"/>
        </w:rPr>
        <w:t xml:space="preserve">Obowiązek podania przez Wykonawcę danych osobowych bezpośrednio go dotyczących jest wymogiem ustawowym określonym w przepisach </w:t>
      </w:r>
      <w:proofErr w:type="spellStart"/>
      <w:r w:rsidRPr="004973D5">
        <w:rPr>
          <w:rFonts w:asciiTheme="majorHAnsi" w:hAnsiTheme="majorHAnsi"/>
          <w:sz w:val="22"/>
          <w:szCs w:val="22"/>
        </w:rPr>
        <w:t>Pzp</w:t>
      </w:r>
      <w:proofErr w:type="spellEnd"/>
      <w:r w:rsidRPr="004973D5">
        <w:rPr>
          <w:rFonts w:asciiTheme="majorHAnsi" w:hAnsiTheme="majorHAnsi"/>
          <w:sz w:val="22"/>
          <w:szCs w:val="22"/>
        </w:rPr>
        <w:t xml:space="preserve">, związanym z udziałem w postępowaniu o udzielenie zamówienia publicznego. Konsekwencje niepodania określonych danych wynikają z </w:t>
      </w:r>
      <w:proofErr w:type="spellStart"/>
      <w:r w:rsidRPr="004973D5">
        <w:rPr>
          <w:rFonts w:asciiTheme="majorHAnsi" w:hAnsiTheme="majorHAnsi"/>
          <w:sz w:val="22"/>
          <w:szCs w:val="22"/>
        </w:rPr>
        <w:t>Pzp</w:t>
      </w:r>
      <w:proofErr w:type="spellEnd"/>
      <w:r w:rsidRPr="004973D5">
        <w:rPr>
          <w:rFonts w:asciiTheme="majorHAnsi" w:hAnsiTheme="majorHAnsi"/>
          <w:sz w:val="22"/>
          <w:szCs w:val="22"/>
        </w:rPr>
        <w:t xml:space="preserve">.  </w:t>
      </w:r>
    </w:p>
    <w:p w14:paraId="5B3377C2" w14:textId="77777777" w:rsidR="00E278BA" w:rsidRPr="004973D5" w:rsidRDefault="00E278BA" w:rsidP="00036622">
      <w:pPr>
        <w:numPr>
          <w:ilvl w:val="0"/>
          <w:numId w:val="65"/>
        </w:numPr>
        <w:contextualSpacing/>
        <w:jc w:val="both"/>
        <w:rPr>
          <w:rFonts w:asciiTheme="majorHAnsi" w:eastAsia="Calibri" w:hAnsiTheme="majorHAnsi"/>
          <w:sz w:val="22"/>
          <w:szCs w:val="22"/>
          <w:lang w:eastAsia="en-US"/>
        </w:rPr>
      </w:pPr>
      <w:r w:rsidRPr="004973D5">
        <w:rPr>
          <w:rFonts w:asciiTheme="majorHAnsi" w:hAnsiTheme="majorHAnsi"/>
          <w:sz w:val="22"/>
          <w:szCs w:val="22"/>
        </w:rPr>
        <w:t>Dane osobowe nie będą wykorzystywane do zautomatyzowanego podejmowania decyzji, w tym profilowania, o którym mowa w art. 22 ust. 1 i 4  RODO.</w:t>
      </w:r>
    </w:p>
    <w:p w14:paraId="60863853" w14:textId="77777777" w:rsidR="00E278BA" w:rsidRPr="004973D5" w:rsidRDefault="00E278BA" w:rsidP="00036622">
      <w:pPr>
        <w:numPr>
          <w:ilvl w:val="0"/>
          <w:numId w:val="65"/>
        </w:numPr>
        <w:contextualSpacing/>
        <w:jc w:val="both"/>
        <w:rPr>
          <w:rFonts w:asciiTheme="majorHAnsi" w:hAnsiTheme="majorHAnsi"/>
          <w:sz w:val="22"/>
          <w:szCs w:val="22"/>
        </w:rPr>
      </w:pPr>
      <w:r w:rsidRPr="004973D5">
        <w:rPr>
          <w:rFonts w:asciiTheme="majorHAnsi" w:hAnsiTheme="majorHAnsi"/>
          <w:sz w:val="22"/>
          <w:szCs w:val="22"/>
        </w:rPr>
        <w:t>Wykonawca posiada:</w:t>
      </w:r>
    </w:p>
    <w:p w14:paraId="182BA2BE" w14:textId="77777777" w:rsidR="00E278BA" w:rsidRPr="004973D5" w:rsidRDefault="00E278BA" w:rsidP="00036622">
      <w:pPr>
        <w:numPr>
          <w:ilvl w:val="0"/>
          <w:numId w:val="66"/>
        </w:numPr>
        <w:contextualSpacing/>
        <w:jc w:val="both"/>
        <w:rPr>
          <w:rFonts w:asciiTheme="majorHAnsi" w:hAnsiTheme="majorHAnsi"/>
          <w:sz w:val="22"/>
          <w:szCs w:val="22"/>
        </w:rPr>
      </w:pPr>
      <w:r w:rsidRPr="004973D5">
        <w:rPr>
          <w:rFonts w:asciiTheme="majorHAnsi" w:hAnsiTheme="majorHAnsi"/>
          <w:sz w:val="22"/>
          <w:szCs w:val="22"/>
        </w:rPr>
        <w:t>na podstawie art. 15 RODO prawo dostępu do danych osobowych dotyczących Wykonawcy;</w:t>
      </w:r>
    </w:p>
    <w:p w14:paraId="5D0F1DA7" w14:textId="77777777" w:rsidR="00E278BA" w:rsidRPr="004973D5" w:rsidRDefault="00E278BA" w:rsidP="00036622">
      <w:pPr>
        <w:numPr>
          <w:ilvl w:val="0"/>
          <w:numId w:val="66"/>
        </w:numPr>
        <w:contextualSpacing/>
        <w:jc w:val="both"/>
        <w:rPr>
          <w:rFonts w:asciiTheme="majorHAnsi" w:hAnsiTheme="majorHAnsi"/>
          <w:sz w:val="22"/>
          <w:szCs w:val="22"/>
        </w:rPr>
      </w:pPr>
      <w:r w:rsidRPr="004973D5">
        <w:rPr>
          <w:rFonts w:asciiTheme="majorHAnsi" w:hAnsiTheme="majorHAnsi"/>
          <w:sz w:val="22"/>
          <w:szCs w:val="22"/>
        </w:rPr>
        <w:t>na podstawie art. 16 RODO prawo do sprostowania danych osobowych</w:t>
      </w:r>
      <w:r w:rsidRPr="004973D5">
        <w:rPr>
          <w:rFonts w:asciiTheme="majorHAnsi" w:hAnsiTheme="majorHAnsi"/>
          <w:b/>
          <w:sz w:val="22"/>
          <w:szCs w:val="22"/>
          <w:vertAlign w:val="superscript"/>
        </w:rPr>
        <w:t>*</w:t>
      </w:r>
      <w:r w:rsidRPr="004973D5">
        <w:rPr>
          <w:rFonts w:asciiTheme="majorHAnsi" w:hAnsiTheme="majorHAnsi"/>
          <w:sz w:val="22"/>
          <w:szCs w:val="22"/>
        </w:rPr>
        <w:t>;</w:t>
      </w:r>
    </w:p>
    <w:p w14:paraId="27F16636" w14:textId="77777777" w:rsidR="00E278BA" w:rsidRPr="004973D5" w:rsidRDefault="00E278BA" w:rsidP="00036622">
      <w:pPr>
        <w:numPr>
          <w:ilvl w:val="0"/>
          <w:numId w:val="66"/>
        </w:numPr>
        <w:contextualSpacing/>
        <w:jc w:val="both"/>
        <w:rPr>
          <w:rFonts w:asciiTheme="majorHAnsi" w:hAnsiTheme="majorHAnsi"/>
          <w:sz w:val="22"/>
          <w:szCs w:val="22"/>
        </w:rPr>
      </w:pPr>
      <w:r w:rsidRPr="004973D5">
        <w:rPr>
          <w:rFonts w:asciiTheme="majorHAnsi" w:hAnsiTheme="majorHAnsi"/>
          <w:sz w:val="22"/>
          <w:szCs w:val="22"/>
        </w:rPr>
        <w:t>na podstawie art. 18 RODO prawo żądania od administratora ograniczenia przetwarzania danych osobowych z zastrzeżeniem przypadków, o których mowa w art. 18 ust. 2 RODO **. Wystąpienie z żądaniem, o którym mowa w art.18 ust. 1  rozporządzenia 2016/679, nie ogranicza przetwarzania danych osobowych do czasu zakończenia postępowania o udzielenie zamówienia publicznego;</w:t>
      </w:r>
    </w:p>
    <w:p w14:paraId="72EAF796" w14:textId="77777777" w:rsidR="00E278BA" w:rsidRPr="004973D5" w:rsidRDefault="00E278BA" w:rsidP="00036622">
      <w:pPr>
        <w:numPr>
          <w:ilvl w:val="0"/>
          <w:numId w:val="66"/>
        </w:numPr>
        <w:contextualSpacing/>
        <w:jc w:val="both"/>
        <w:rPr>
          <w:rFonts w:asciiTheme="majorHAnsi" w:hAnsiTheme="majorHAnsi"/>
          <w:i/>
          <w:sz w:val="22"/>
          <w:szCs w:val="22"/>
        </w:rPr>
      </w:pPr>
      <w:r w:rsidRPr="004973D5">
        <w:rPr>
          <w:rFonts w:asciiTheme="majorHAnsi" w:hAnsiTheme="majorHAnsi"/>
          <w:sz w:val="22"/>
          <w:szCs w:val="22"/>
        </w:rPr>
        <w:t>prawo do wniesienia skargi do Prezesa Urzędu Ochrony Danych Osobowych, gdy Wykonawca  uzna, że przetwarzanie jego danych osobowych dotyczących narusza przepisy RODO (na adres: Urząd ochrony Danych Osobowych, ul. Stawki 2, 00-193 Warszawa);</w:t>
      </w:r>
    </w:p>
    <w:p w14:paraId="3B292AC1" w14:textId="77777777" w:rsidR="00E278BA" w:rsidRPr="004973D5" w:rsidRDefault="00E278BA" w:rsidP="00036622">
      <w:pPr>
        <w:numPr>
          <w:ilvl w:val="0"/>
          <w:numId w:val="65"/>
        </w:numPr>
        <w:suppressAutoHyphens/>
        <w:jc w:val="both"/>
        <w:rPr>
          <w:rFonts w:asciiTheme="majorHAnsi" w:hAnsiTheme="majorHAnsi"/>
          <w:i/>
          <w:sz w:val="22"/>
          <w:szCs w:val="22"/>
        </w:rPr>
      </w:pPr>
      <w:r w:rsidRPr="004973D5">
        <w:rPr>
          <w:rFonts w:asciiTheme="majorHAnsi" w:hAnsiTheme="majorHAnsi"/>
          <w:sz w:val="22"/>
          <w:szCs w:val="22"/>
        </w:rPr>
        <w:t>Wykonawcy nie przysługuje:</w:t>
      </w:r>
    </w:p>
    <w:p w14:paraId="355A124B" w14:textId="77777777" w:rsidR="00E278BA" w:rsidRPr="004973D5" w:rsidRDefault="00E278BA" w:rsidP="00036622">
      <w:pPr>
        <w:numPr>
          <w:ilvl w:val="0"/>
          <w:numId w:val="67"/>
        </w:numPr>
        <w:contextualSpacing/>
        <w:jc w:val="both"/>
        <w:rPr>
          <w:rFonts w:asciiTheme="majorHAnsi" w:hAnsiTheme="majorHAnsi"/>
          <w:i/>
          <w:sz w:val="22"/>
          <w:szCs w:val="22"/>
        </w:rPr>
      </w:pPr>
      <w:r w:rsidRPr="004973D5">
        <w:rPr>
          <w:rFonts w:asciiTheme="majorHAnsi" w:hAnsiTheme="majorHAnsi"/>
          <w:sz w:val="22"/>
          <w:szCs w:val="22"/>
        </w:rPr>
        <w:t>w związku z art. 17 ust. 3 lit. b, d lub e RODO prawo do usunięcia danych osobowych;</w:t>
      </w:r>
    </w:p>
    <w:p w14:paraId="5B7C9B77" w14:textId="77777777" w:rsidR="00E278BA" w:rsidRPr="004973D5" w:rsidRDefault="00E278BA" w:rsidP="00036622">
      <w:pPr>
        <w:numPr>
          <w:ilvl w:val="0"/>
          <w:numId w:val="67"/>
        </w:numPr>
        <w:contextualSpacing/>
        <w:jc w:val="both"/>
        <w:rPr>
          <w:rFonts w:asciiTheme="majorHAnsi" w:hAnsiTheme="majorHAnsi"/>
          <w:sz w:val="22"/>
          <w:szCs w:val="22"/>
        </w:rPr>
      </w:pPr>
      <w:r w:rsidRPr="004973D5">
        <w:rPr>
          <w:rFonts w:asciiTheme="majorHAnsi" w:hAnsiTheme="majorHAnsi"/>
          <w:sz w:val="22"/>
          <w:szCs w:val="22"/>
        </w:rPr>
        <w:t>prawo do przenoszenia danych osobowych, o którym mowa w art. 20 RODO;</w:t>
      </w:r>
    </w:p>
    <w:p w14:paraId="5665045D" w14:textId="77777777" w:rsidR="00E278BA" w:rsidRPr="004973D5" w:rsidRDefault="00E278BA" w:rsidP="00036622">
      <w:pPr>
        <w:numPr>
          <w:ilvl w:val="0"/>
          <w:numId w:val="67"/>
        </w:numPr>
        <w:contextualSpacing/>
        <w:jc w:val="both"/>
        <w:rPr>
          <w:rFonts w:asciiTheme="majorHAnsi" w:hAnsiTheme="majorHAnsi"/>
          <w:i/>
          <w:sz w:val="22"/>
          <w:szCs w:val="22"/>
        </w:rPr>
      </w:pPr>
      <w:r w:rsidRPr="004973D5">
        <w:rPr>
          <w:rFonts w:asciiTheme="majorHAnsi" w:hAnsiTheme="majorHAnsi"/>
          <w:sz w:val="22"/>
          <w:szCs w:val="22"/>
        </w:rPr>
        <w:t xml:space="preserve">na podstawie art. 21 RODO prawo sprzeciwu, wobec przetwarzania danych osobowych, gdyż podstawą prawną przetwarzania Państwa danych osobowych jest art. 6 ust. 1 lit. c RODO. </w:t>
      </w:r>
    </w:p>
    <w:p w14:paraId="7C653F58" w14:textId="77777777" w:rsidR="00E278BA" w:rsidRPr="004973D5" w:rsidRDefault="00E278BA" w:rsidP="00E278BA">
      <w:pPr>
        <w:ind w:left="786"/>
        <w:contextualSpacing/>
        <w:jc w:val="both"/>
        <w:rPr>
          <w:rFonts w:asciiTheme="majorHAnsi" w:hAnsiTheme="majorHAnsi"/>
          <w:i/>
          <w:sz w:val="22"/>
          <w:szCs w:val="22"/>
        </w:rPr>
      </w:pPr>
    </w:p>
    <w:p w14:paraId="533C11D2" w14:textId="77777777" w:rsidR="00E278BA" w:rsidRPr="004973D5" w:rsidRDefault="00E278BA" w:rsidP="00E278BA">
      <w:pPr>
        <w:contextualSpacing/>
        <w:jc w:val="both"/>
        <w:rPr>
          <w:rFonts w:asciiTheme="majorHAnsi" w:eastAsia="Calibri" w:hAnsiTheme="majorHAnsi"/>
          <w:i/>
          <w:sz w:val="22"/>
          <w:szCs w:val="22"/>
          <w:lang w:eastAsia="en-US"/>
        </w:rPr>
      </w:pPr>
      <w:r w:rsidRPr="004973D5">
        <w:rPr>
          <w:rFonts w:asciiTheme="majorHAnsi" w:eastAsia="Calibri" w:hAnsiTheme="majorHAnsi"/>
          <w:b/>
          <w:i/>
          <w:sz w:val="22"/>
          <w:szCs w:val="22"/>
          <w:vertAlign w:val="superscript"/>
          <w:lang w:eastAsia="en-US"/>
        </w:rPr>
        <w:t xml:space="preserve">* </w:t>
      </w:r>
      <w:r w:rsidRPr="004973D5">
        <w:rPr>
          <w:rFonts w:asciiTheme="majorHAnsi" w:eastAsia="Calibri" w:hAnsiTheme="majorHAnsi"/>
          <w:b/>
          <w:i/>
          <w:sz w:val="22"/>
          <w:szCs w:val="22"/>
          <w:lang w:eastAsia="en-US"/>
        </w:rPr>
        <w:t>Wyjaśnienie:</w:t>
      </w:r>
      <w:r w:rsidRPr="004973D5">
        <w:rPr>
          <w:rFonts w:asciiTheme="majorHAnsi" w:eastAsia="Calibri" w:hAnsiTheme="majorHAnsi"/>
          <w:i/>
          <w:sz w:val="22"/>
          <w:szCs w:val="22"/>
          <w:lang w:eastAsia="en-US"/>
        </w:rPr>
        <w:t xml:space="preserve"> </w:t>
      </w:r>
      <w:r w:rsidRPr="004973D5">
        <w:rPr>
          <w:rFonts w:asciiTheme="majorHAnsi" w:hAnsiTheme="majorHAnsi"/>
          <w:i/>
          <w:sz w:val="22"/>
          <w:szCs w:val="22"/>
        </w:rPr>
        <w:t xml:space="preserve">skorzystanie z prawa do sprostowania nie może skutkować zmianą </w:t>
      </w:r>
      <w:r w:rsidRPr="004973D5">
        <w:rPr>
          <w:rFonts w:asciiTheme="majorHAnsi" w:eastAsia="Calibri" w:hAnsiTheme="majorHAnsi"/>
          <w:i/>
          <w:sz w:val="22"/>
          <w:szCs w:val="22"/>
          <w:lang w:eastAsia="en-US"/>
        </w:rPr>
        <w:t xml:space="preserve">wyniku postępowania o udzielenie zamówienia publicznego ani zmianą postanowień umowy w zakresie niezgodnym z </w:t>
      </w:r>
      <w:proofErr w:type="spellStart"/>
      <w:r w:rsidRPr="004973D5">
        <w:rPr>
          <w:rFonts w:asciiTheme="majorHAnsi" w:eastAsia="Calibri" w:hAnsiTheme="majorHAnsi"/>
          <w:i/>
          <w:sz w:val="22"/>
          <w:szCs w:val="22"/>
          <w:lang w:eastAsia="en-US"/>
        </w:rPr>
        <w:t>Pzp</w:t>
      </w:r>
      <w:proofErr w:type="spellEnd"/>
      <w:r w:rsidRPr="004973D5">
        <w:rPr>
          <w:rFonts w:asciiTheme="majorHAnsi" w:eastAsia="Calibri" w:hAnsiTheme="majorHAnsi"/>
          <w:i/>
          <w:sz w:val="22"/>
          <w:szCs w:val="22"/>
          <w:lang w:eastAsia="en-US"/>
        </w:rPr>
        <w:t xml:space="preserve"> oraz nie może naruszać integralności protokołu oraz jego załączników.</w:t>
      </w:r>
    </w:p>
    <w:p w14:paraId="4284930F" w14:textId="77777777" w:rsidR="00E278BA" w:rsidRPr="004973D5" w:rsidRDefault="00E278BA" w:rsidP="00E278BA">
      <w:pPr>
        <w:contextualSpacing/>
        <w:jc w:val="both"/>
        <w:rPr>
          <w:rFonts w:asciiTheme="majorHAnsi" w:hAnsiTheme="majorHAnsi"/>
          <w:i/>
          <w:sz w:val="22"/>
          <w:szCs w:val="22"/>
        </w:rPr>
      </w:pPr>
      <w:r w:rsidRPr="004973D5">
        <w:rPr>
          <w:rFonts w:asciiTheme="majorHAnsi" w:eastAsia="Calibri" w:hAnsiTheme="majorHAnsi"/>
          <w:b/>
          <w:i/>
          <w:sz w:val="22"/>
          <w:szCs w:val="22"/>
          <w:vertAlign w:val="superscript"/>
          <w:lang w:eastAsia="en-US"/>
        </w:rPr>
        <w:t xml:space="preserve">** </w:t>
      </w:r>
      <w:r w:rsidRPr="004973D5">
        <w:rPr>
          <w:rFonts w:asciiTheme="majorHAnsi" w:eastAsia="Calibri" w:hAnsiTheme="majorHAnsi"/>
          <w:b/>
          <w:i/>
          <w:sz w:val="22"/>
          <w:szCs w:val="22"/>
          <w:lang w:eastAsia="en-US"/>
        </w:rPr>
        <w:t>Wyjaśnienie:</w:t>
      </w:r>
      <w:r w:rsidRPr="004973D5">
        <w:rPr>
          <w:rFonts w:asciiTheme="majorHAnsi" w:eastAsia="Calibri" w:hAnsiTheme="majorHAnsi"/>
          <w:i/>
          <w:sz w:val="22"/>
          <w:szCs w:val="22"/>
          <w:lang w:eastAsia="en-US"/>
        </w:rPr>
        <w:t xml:space="preserve"> prawo do ograniczenia przetwarzania nie ma zastosowania w odniesieniu do </w:t>
      </w:r>
      <w:r w:rsidRPr="004973D5">
        <w:rPr>
          <w:rFonts w:asciiTheme="majorHAnsi" w:hAnsiTheme="majorHAnsi"/>
          <w:i/>
          <w:sz w:val="22"/>
          <w:szCs w:val="22"/>
        </w:rPr>
        <w:t xml:space="preserve">przechowywania, w celu zapewnienia korzystania ze środków ochrony prawnej lub w celu ochrony </w:t>
      </w:r>
      <w:r w:rsidRPr="004973D5">
        <w:rPr>
          <w:rFonts w:asciiTheme="majorHAnsi" w:hAnsiTheme="majorHAnsi"/>
          <w:i/>
          <w:sz w:val="22"/>
          <w:szCs w:val="22"/>
        </w:rPr>
        <w:lastRenderedPageBreak/>
        <w:t>praw innej osoby fizycznej lub prawnej, lub z uwagi na ważne względy interesu publicznego Unii Europejskiej lub państwa członkowskiego.</w:t>
      </w:r>
    </w:p>
    <w:p w14:paraId="730A8442" w14:textId="77777777" w:rsidR="00E278BA" w:rsidRPr="004973D5" w:rsidRDefault="00E278BA" w:rsidP="00E278BA">
      <w:pPr>
        <w:autoSpaceDE w:val="0"/>
        <w:autoSpaceDN w:val="0"/>
        <w:adjustRightInd w:val="0"/>
        <w:rPr>
          <w:rFonts w:asciiTheme="majorHAnsi" w:hAnsiTheme="majorHAnsi"/>
          <w:sz w:val="22"/>
          <w:szCs w:val="22"/>
        </w:rPr>
      </w:pPr>
    </w:p>
    <w:p w14:paraId="2DD06E9F" w14:textId="77777777" w:rsidR="00470482" w:rsidRPr="004973D5" w:rsidRDefault="00470482" w:rsidP="00E3285D">
      <w:pPr>
        <w:spacing w:line="23" w:lineRule="atLeast"/>
        <w:jc w:val="both"/>
        <w:rPr>
          <w:rFonts w:asciiTheme="majorHAnsi" w:hAnsiTheme="majorHAnsi" w:cs="Arial"/>
          <w:sz w:val="22"/>
          <w:szCs w:val="22"/>
          <w:shd w:val="clear" w:color="auto" w:fill="FFFFFF"/>
        </w:rPr>
      </w:pPr>
    </w:p>
    <w:tbl>
      <w:tblPr>
        <w:tblW w:w="0" w:type="auto"/>
        <w:jc w:val="center"/>
        <w:tblBorders>
          <w:bottom w:val="single" w:sz="4" w:space="0" w:color="auto"/>
        </w:tblBorders>
        <w:tblLook w:val="00A0" w:firstRow="1" w:lastRow="0" w:firstColumn="1" w:lastColumn="0" w:noHBand="0" w:noVBand="0"/>
      </w:tblPr>
      <w:tblGrid>
        <w:gridCol w:w="9070"/>
      </w:tblGrid>
      <w:tr w:rsidR="006708E0" w:rsidRPr="004973D5" w14:paraId="5763A675" w14:textId="77777777" w:rsidTr="00345645">
        <w:trPr>
          <w:jc w:val="center"/>
        </w:trPr>
        <w:tc>
          <w:tcPr>
            <w:tcW w:w="9072" w:type="dxa"/>
            <w:tcBorders>
              <w:bottom w:val="single" w:sz="4" w:space="0" w:color="auto"/>
            </w:tcBorders>
            <w:shd w:val="clear" w:color="auto" w:fill="D9D9D9" w:themeFill="background1" w:themeFillShade="D9"/>
          </w:tcPr>
          <w:p w14:paraId="758438AA" w14:textId="4FF7C2E4" w:rsidR="006708E0" w:rsidRPr="004973D5" w:rsidRDefault="006708E0"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sz w:val="22"/>
                <w:szCs w:val="22"/>
              </w:rPr>
              <w:t>Rozdział 2</w:t>
            </w:r>
            <w:r w:rsidR="00195461" w:rsidRPr="004973D5">
              <w:rPr>
                <w:rFonts w:asciiTheme="majorHAnsi" w:hAnsiTheme="majorHAnsi" w:cs="Arial"/>
                <w:sz w:val="22"/>
                <w:szCs w:val="22"/>
              </w:rPr>
              <w:t>3</w:t>
            </w:r>
          </w:p>
          <w:p w14:paraId="6C7ECBF7" w14:textId="77777777" w:rsidR="006708E0" w:rsidRPr="004973D5" w:rsidRDefault="006708E0"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POUCZENIE O ŚRODKACH OCHRONY PRAWNEJ</w:t>
            </w:r>
          </w:p>
        </w:tc>
      </w:tr>
    </w:tbl>
    <w:p w14:paraId="190CA205" w14:textId="77777777" w:rsidR="00432D57" w:rsidRPr="004973D5" w:rsidRDefault="00432D57" w:rsidP="00E3285D">
      <w:pPr>
        <w:pStyle w:val="Kolorowalistaakcent11"/>
        <w:widowControl w:val="0"/>
        <w:suppressAutoHyphens/>
        <w:spacing w:before="0" w:after="0" w:line="23" w:lineRule="atLeast"/>
        <w:outlineLvl w:val="3"/>
        <w:rPr>
          <w:rFonts w:asciiTheme="majorHAnsi" w:hAnsiTheme="majorHAnsi" w:cs="Arial"/>
          <w:sz w:val="22"/>
          <w:szCs w:val="22"/>
        </w:rPr>
      </w:pPr>
    </w:p>
    <w:p w14:paraId="61818261" w14:textId="28ACAF97" w:rsidR="00432D57" w:rsidRPr="004973D5" w:rsidRDefault="00432D57" w:rsidP="008A0933">
      <w:pPr>
        <w:pStyle w:val="Kolorowalistaakcent11"/>
        <w:widowControl w:val="0"/>
        <w:numPr>
          <w:ilvl w:val="1"/>
          <w:numId w:val="31"/>
        </w:numPr>
        <w:suppressAutoHyphens/>
        <w:spacing w:before="0" w:after="0" w:line="23" w:lineRule="atLeast"/>
        <w:ind w:left="709" w:hanging="709"/>
        <w:outlineLvl w:val="3"/>
        <w:rPr>
          <w:rFonts w:asciiTheme="majorHAnsi" w:hAnsiTheme="majorHAnsi" w:cs="Arial"/>
          <w:sz w:val="22"/>
          <w:szCs w:val="22"/>
        </w:rPr>
      </w:pPr>
      <w:r w:rsidRPr="004973D5">
        <w:rPr>
          <w:rFonts w:asciiTheme="majorHAnsi" w:hAnsiTheme="majorHAnsi" w:cs="Arial"/>
          <w:sz w:val="22"/>
          <w:szCs w:val="22"/>
        </w:rPr>
        <w:t>Środki ochrony prawnej przewidziane są w dziale IX ustawy.</w:t>
      </w:r>
    </w:p>
    <w:p w14:paraId="06213CCF" w14:textId="14B05922" w:rsidR="00D9784D" w:rsidRPr="004973D5" w:rsidRDefault="00D9784D" w:rsidP="008A0933">
      <w:pPr>
        <w:pStyle w:val="Kolorowalistaakcent11"/>
        <w:widowControl w:val="0"/>
        <w:numPr>
          <w:ilvl w:val="1"/>
          <w:numId w:val="31"/>
        </w:numPr>
        <w:suppressAutoHyphens/>
        <w:spacing w:before="0" w:after="0" w:line="23" w:lineRule="atLeast"/>
        <w:ind w:left="709" w:hanging="709"/>
        <w:outlineLvl w:val="3"/>
        <w:rPr>
          <w:rFonts w:asciiTheme="majorHAnsi" w:hAnsiTheme="majorHAnsi" w:cs="Arial"/>
          <w:sz w:val="22"/>
          <w:szCs w:val="22"/>
        </w:rPr>
      </w:pPr>
      <w:r w:rsidRPr="004973D5">
        <w:rPr>
          <w:rFonts w:asciiTheme="majorHAnsi" w:hAnsiTheme="majorHAnsi" w:cs="Arial"/>
          <w:sz w:val="22"/>
          <w:szCs w:val="22"/>
        </w:rPr>
        <w:t>Środkami ochrony prawnej są odwołanie i skarga do sądu.</w:t>
      </w:r>
    </w:p>
    <w:p w14:paraId="79760057" w14:textId="1D2A8E31" w:rsidR="00CC1FD8" w:rsidRPr="004973D5" w:rsidRDefault="00D9784D" w:rsidP="008A0933">
      <w:pPr>
        <w:pStyle w:val="Kolorowalistaakcent11"/>
        <w:widowControl w:val="0"/>
        <w:numPr>
          <w:ilvl w:val="1"/>
          <w:numId w:val="31"/>
        </w:numPr>
        <w:suppressAutoHyphens/>
        <w:spacing w:before="0" w:after="0" w:line="23" w:lineRule="atLeast"/>
        <w:ind w:left="709" w:hanging="709"/>
        <w:outlineLvl w:val="3"/>
        <w:rPr>
          <w:rFonts w:asciiTheme="majorHAnsi" w:hAnsiTheme="majorHAnsi" w:cs="Arial"/>
          <w:sz w:val="22"/>
          <w:szCs w:val="22"/>
        </w:rPr>
      </w:pPr>
      <w:r w:rsidRPr="004973D5">
        <w:rPr>
          <w:rFonts w:asciiTheme="majorHAnsi" w:hAnsiTheme="majorHAnsi" w:cs="Arial"/>
          <w:sz w:val="22"/>
          <w:szCs w:val="22"/>
        </w:rPr>
        <w:t xml:space="preserve">Środki ochrony prawnej przysługują </w:t>
      </w:r>
      <w:r w:rsidR="00CC1FD8" w:rsidRPr="004973D5">
        <w:rPr>
          <w:rFonts w:asciiTheme="majorHAnsi" w:hAnsiTheme="majorHAnsi" w:cs="Arial"/>
          <w:sz w:val="22"/>
          <w:szCs w:val="22"/>
        </w:rPr>
        <w:t>wykonawcy oraz innemu podmiotowi, jeżeli ma lub miał interes w uzyskaniu zamówienia lub nagrody w konkursie oraz poniósł lub może ponieść szkodę w wyniku naruszenia przez zamawiającego przepisów ustawy. Środki ochrony prawnej wobec ogłoszenia wszczynającego postępowanie o udzielenie zamówienia lub ogłoszenia o konkursie oraz dokumentów zamówienia przysługują również organizacjom wpisanym na listę, o której mowa w art. 469 pkt 15</w:t>
      </w:r>
      <w:r w:rsidR="000405D0" w:rsidRPr="004973D5">
        <w:rPr>
          <w:rFonts w:asciiTheme="majorHAnsi" w:hAnsiTheme="majorHAnsi" w:cs="Arial"/>
          <w:sz w:val="22"/>
          <w:szCs w:val="22"/>
        </w:rPr>
        <w:t xml:space="preserve"> ust</w:t>
      </w:r>
      <w:r w:rsidR="00CC1FD8" w:rsidRPr="004973D5">
        <w:rPr>
          <w:rFonts w:asciiTheme="majorHAnsi" w:hAnsiTheme="majorHAnsi" w:cs="Arial"/>
          <w:sz w:val="22"/>
          <w:szCs w:val="22"/>
        </w:rPr>
        <w:t>awy</w:t>
      </w:r>
      <w:r w:rsidR="000405D0" w:rsidRPr="004973D5">
        <w:rPr>
          <w:rFonts w:asciiTheme="majorHAnsi" w:hAnsiTheme="majorHAnsi" w:cs="Arial"/>
          <w:sz w:val="22"/>
          <w:szCs w:val="22"/>
        </w:rPr>
        <w:t xml:space="preserve"> </w:t>
      </w:r>
      <w:proofErr w:type="spellStart"/>
      <w:r w:rsidR="000405D0" w:rsidRPr="004973D5">
        <w:rPr>
          <w:rFonts w:asciiTheme="majorHAnsi" w:hAnsiTheme="majorHAnsi" w:cs="Arial"/>
          <w:sz w:val="22"/>
          <w:szCs w:val="22"/>
        </w:rPr>
        <w:t>Pzp</w:t>
      </w:r>
      <w:proofErr w:type="spellEnd"/>
      <w:r w:rsidR="00CC1FD8" w:rsidRPr="004973D5">
        <w:rPr>
          <w:rFonts w:asciiTheme="majorHAnsi" w:hAnsiTheme="majorHAnsi" w:cs="Arial"/>
          <w:sz w:val="22"/>
          <w:szCs w:val="22"/>
        </w:rPr>
        <w:t xml:space="preserve"> oraz Rzecznikowi Małych i Średnich Przedsiębiorców.</w:t>
      </w:r>
    </w:p>
    <w:p w14:paraId="370AFEE1" w14:textId="07FBF7F2" w:rsidR="00CC1FD8" w:rsidRPr="004973D5" w:rsidRDefault="00D9784D" w:rsidP="008A0933">
      <w:pPr>
        <w:pStyle w:val="Kolorowalistaakcent11"/>
        <w:widowControl w:val="0"/>
        <w:numPr>
          <w:ilvl w:val="1"/>
          <w:numId w:val="31"/>
        </w:numPr>
        <w:suppressAutoHyphens/>
        <w:spacing w:before="0" w:after="0" w:line="23" w:lineRule="atLeast"/>
        <w:ind w:left="709" w:hanging="709"/>
        <w:outlineLvl w:val="3"/>
        <w:rPr>
          <w:rFonts w:asciiTheme="majorHAnsi" w:hAnsiTheme="majorHAnsi" w:cs="Arial"/>
          <w:sz w:val="22"/>
          <w:szCs w:val="22"/>
        </w:rPr>
      </w:pPr>
      <w:r w:rsidRPr="004973D5">
        <w:rPr>
          <w:rFonts w:asciiTheme="majorHAnsi" w:hAnsiTheme="majorHAnsi" w:cs="Arial"/>
          <w:sz w:val="22"/>
          <w:szCs w:val="22"/>
        </w:rPr>
        <w:t xml:space="preserve">Odwołanie </w:t>
      </w:r>
      <w:r w:rsidR="00CC1FD8" w:rsidRPr="004973D5">
        <w:rPr>
          <w:rFonts w:asciiTheme="majorHAnsi" w:hAnsiTheme="majorHAnsi" w:cs="Arial"/>
          <w:color w:val="000000"/>
          <w:sz w:val="22"/>
          <w:szCs w:val="22"/>
        </w:rPr>
        <w:t>przysługuje na:</w:t>
      </w:r>
    </w:p>
    <w:p w14:paraId="3BE0DE79" w14:textId="29844308" w:rsidR="00CC1FD8" w:rsidRPr="004973D5" w:rsidRDefault="00CC1FD8" w:rsidP="00E3285D">
      <w:pPr>
        <w:pStyle w:val="Akapitzlist"/>
        <w:shd w:val="clear" w:color="auto" w:fill="FFFFFF"/>
        <w:spacing w:before="0" w:after="0" w:line="23" w:lineRule="atLeast"/>
        <w:ind w:left="1134" w:hanging="425"/>
        <w:rPr>
          <w:rFonts w:asciiTheme="majorHAnsi" w:hAnsiTheme="majorHAnsi" w:cs="Arial"/>
          <w:color w:val="000000"/>
          <w:sz w:val="22"/>
          <w:szCs w:val="22"/>
        </w:rPr>
      </w:pPr>
      <w:r w:rsidRPr="004973D5">
        <w:rPr>
          <w:rFonts w:asciiTheme="majorHAnsi" w:hAnsiTheme="majorHAnsi" w:cs="Arial"/>
          <w:color w:val="000000"/>
          <w:sz w:val="22"/>
          <w:szCs w:val="22"/>
        </w:rPr>
        <w:t>1)</w:t>
      </w:r>
      <w:r w:rsidRPr="004973D5">
        <w:rPr>
          <w:rFonts w:asciiTheme="majorHAnsi" w:hAnsiTheme="majorHAnsi" w:cs="Arial"/>
          <w:color w:val="000000"/>
          <w:sz w:val="22"/>
          <w:szCs w:val="22"/>
        </w:rPr>
        <w:tab/>
        <w:t>niezgodną z przepisami ustawy czynność zamawiającego, podjętą w postępowaniu o udzielenie zamówienia, w tym na projektowane postanowienie umowy;</w:t>
      </w:r>
    </w:p>
    <w:p w14:paraId="3CC38E8A" w14:textId="520C5F40" w:rsidR="00CC1FD8" w:rsidRPr="004973D5" w:rsidRDefault="00CC1FD8" w:rsidP="00E3285D">
      <w:pPr>
        <w:pStyle w:val="Akapitzlist"/>
        <w:shd w:val="clear" w:color="auto" w:fill="FFFFFF"/>
        <w:spacing w:before="0" w:after="0" w:line="23" w:lineRule="atLeast"/>
        <w:ind w:left="1134" w:hanging="425"/>
        <w:rPr>
          <w:rFonts w:asciiTheme="majorHAnsi" w:hAnsiTheme="majorHAnsi" w:cs="Arial"/>
          <w:color w:val="000000"/>
          <w:sz w:val="22"/>
          <w:szCs w:val="22"/>
        </w:rPr>
      </w:pPr>
      <w:r w:rsidRPr="004973D5">
        <w:rPr>
          <w:rFonts w:asciiTheme="majorHAnsi" w:hAnsiTheme="majorHAnsi" w:cs="Arial"/>
          <w:color w:val="000000"/>
          <w:sz w:val="22"/>
          <w:szCs w:val="22"/>
        </w:rPr>
        <w:t>2)</w:t>
      </w:r>
      <w:r w:rsidRPr="004973D5">
        <w:rPr>
          <w:rFonts w:asciiTheme="majorHAnsi" w:hAnsiTheme="majorHAnsi" w:cs="Arial"/>
          <w:color w:val="000000"/>
          <w:sz w:val="22"/>
          <w:szCs w:val="22"/>
        </w:rPr>
        <w:tab/>
        <w:t>zaniechanie czynności w postępowaniu o udzielenie zamówienia, do której zamawiający był obowiązany na podstawie ustawy;</w:t>
      </w:r>
    </w:p>
    <w:p w14:paraId="35402205" w14:textId="6058FF33" w:rsidR="00CC1FD8" w:rsidRPr="004973D5" w:rsidRDefault="00CC1FD8" w:rsidP="00E3285D">
      <w:pPr>
        <w:pStyle w:val="Akapitzlist"/>
        <w:shd w:val="clear" w:color="auto" w:fill="FFFFFF"/>
        <w:spacing w:before="0" w:after="0" w:line="23" w:lineRule="atLeast"/>
        <w:ind w:left="1134" w:hanging="425"/>
        <w:rPr>
          <w:rFonts w:asciiTheme="majorHAnsi" w:hAnsiTheme="majorHAnsi" w:cs="Arial"/>
          <w:color w:val="000000"/>
          <w:sz w:val="22"/>
          <w:szCs w:val="22"/>
        </w:rPr>
      </w:pPr>
      <w:r w:rsidRPr="004973D5">
        <w:rPr>
          <w:rFonts w:asciiTheme="majorHAnsi" w:hAnsiTheme="majorHAnsi" w:cs="Arial"/>
          <w:color w:val="000000"/>
          <w:sz w:val="22"/>
          <w:szCs w:val="22"/>
        </w:rPr>
        <w:t>3)</w:t>
      </w:r>
      <w:r w:rsidRPr="004973D5">
        <w:rPr>
          <w:rFonts w:asciiTheme="majorHAnsi" w:hAnsiTheme="majorHAnsi" w:cs="Arial"/>
          <w:color w:val="000000"/>
          <w:sz w:val="22"/>
          <w:szCs w:val="22"/>
        </w:rPr>
        <w:tab/>
        <w:t>zaniechanie przeprowadzenia postępowania o udzielenie zamówienia lub zorganizowania konkursu na podstawie ustawy, mimo że zamawiający był do tego obowiązany.</w:t>
      </w:r>
    </w:p>
    <w:p w14:paraId="49207DFD" w14:textId="4CF177A8" w:rsidR="00CC1FD8" w:rsidRPr="004973D5" w:rsidRDefault="00CC1FD8" w:rsidP="008A0933">
      <w:pPr>
        <w:pStyle w:val="Kolorowalistaakcent11"/>
        <w:widowControl w:val="0"/>
        <w:numPr>
          <w:ilvl w:val="1"/>
          <w:numId w:val="31"/>
        </w:numPr>
        <w:suppressAutoHyphens/>
        <w:spacing w:before="0" w:after="0" w:line="23" w:lineRule="atLeast"/>
        <w:ind w:left="709" w:hanging="709"/>
        <w:outlineLvl w:val="3"/>
        <w:rPr>
          <w:rFonts w:asciiTheme="majorHAnsi" w:hAnsiTheme="majorHAnsi" w:cs="Arial"/>
          <w:sz w:val="22"/>
          <w:szCs w:val="22"/>
        </w:rPr>
      </w:pPr>
      <w:r w:rsidRPr="004973D5">
        <w:rPr>
          <w:rFonts w:asciiTheme="majorHAnsi" w:hAnsiTheme="majorHAnsi" w:cs="Arial"/>
          <w:color w:val="000000"/>
          <w:sz w:val="22"/>
          <w:szCs w:val="22"/>
        </w:rPr>
        <w:t>Odwołanie wnosi się do Prezesa Krajowej Izby Odwoławczej.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637FE1D" w14:textId="35A7DE73" w:rsidR="00CC1FD8" w:rsidRPr="004973D5" w:rsidRDefault="00BD5F7F" w:rsidP="008A0933">
      <w:pPr>
        <w:pStyle w:val="Kolorowalistaakcent11"/>
        <w:widowControl w:val="0"/>
        <w:numPr>
          <w:ilvl w:val="1"/>
          <w:numId w:val="31"/>
        </w:numPr>
        <w:suppressAutoHyphens/>
        <w:spacing w:before="0" w:after="0" w:line="23" w:lineRule="atLeast"/>
        <w:ind w:left="709" w:hanging="709"/>
        <w:outlineLvl w:val="3"/>
        <w:rPr>
          <w:rFonts w:asciiTheme="majorHAnsi" w:hAnsiTheme="majorHAnsi" w:cs="Arial"/>
          <w:sz w:val="22"/>
          <w:szCs w:val="22"/>
        </w:rPr>
      </w:pPr>
      <w:r w:rsidRPr="004973D5">
        <w:rPr>
          <w:rFonts w:asciiTheme="majorHAnsi" w:hAnsiTheme="majorHAnsi" w:cs="Arial"/>
          <w:color w:val="000000"/>
          <w:sz w:val="22"/>
          <w:szCs w:val="22"/>
        </w:rPr>
        <w:t xml:space="preserve">Terminy wnoszenia </w:t>
      </w:r>
      <w:proofErr w:type="spellStart"/>
      <w:r w:rsidRPr="004973D5">
        <w:rPr>
          <w:rFonts w:asciiTheme="majorHAnsi" w:hAnsiTheme="majorHAnsi" w:cs="Arial"/>
          <w:color w:val="000000"/>
          <w:sz w:val="22"/>
          <w:szCs w:val="22"/>
        </w:rPr>
        <w:t>odwołań</w:t>
      </w:r>
      <w:proofErr w:type="spellEnd"/>
      <w:r w:rsidR="00345645" w:rsidRPr="004973D5">
        <w:rPr>
          <w:rFonts w:asciiTheme="majorHAnsi" w:hAnsiTheme="majorHAnsi" w:cs="Arial"/>
          <w:color w:val="000000"/>
          <w:sz w:val="22"/>
          <w:szCs w:val="22"/>
        </w:rPr>
        <w:t>:</w:t>
      </w:r>
    </w:p>
    <w:p w14:paraId="72D05A7C" w14:textId="7E83E91F" w:rsidR="00CC1FD8" w:rsidRPr="004973D5" w:rsidRDefault="00CC1FD8" w:rsidP="00E3285D">
      <w:pPr>
        <w:pStyle w:val="Akapitzlist"/>
        <w:shd w:val="clear" w:color="auto" w:fill="FFFFFF"/>
        <w:spacing w:before="0" w:after="0" w:line="23" w:lineRule="atLeast"/>
        <w:ind w:left="1134" w:hanging="425"/>
        <w:rPr>
          <w:rFonts w:asciiTheme="majorHAnsi" w:hAnsiTheme="majorHAnsi" w:cs="Arial"/>
          <w:color w:val="000000"/>
          <w:sz w:val="22"/>
          <w:szCs w:val="22"/>
        </w:rPr>
      </w:pPr>
      <w:r w:rsidRPr="004973D5">
        <w:rPr>
          <w:rFonts w:asciiTheme="majorHAnsi" w:hAnsiTheme="majorHAnsi" w:cs="Arial"/>
          <w:color w:val="000000"/>
          <w:sz w:val="22"/>
          <w:szCs w:val="22"/>
        </w:rPr>
        <w:t>1)</w:t>
      </w:r>
      <w:r w:rsidR="00BD5F7F" w:rsidRPr="004973D5">
        <w:rPr>
          <w:rFonts w:asciiTheme="majorHAnsi" w:hAnsiTheme="majorHAnsi" w:cs="Arial"/>
          <w:color w:val="000000"/>
          <w:sz w:val="22"/>
          <w:szCs w:val="22"/>
        </w:rPr>
        <w:tab/>
        <w:t xml:space="preserve">Odwołanie wnosi się </w:t>
      </w:r>
      <w:r w:rsidRPr="004973D5">
        <w:rPr>
          <w:rFonts w:asciiTheme="majorHAnsi" w:hAnsiTheme="majorHAnsi" w:cs="Arial"/>
          <w:color w:val="000000"/>
          <w:sz w:val="22"/>
          <w:szCs w:val="22"/>
        </w:rPr>
        <w:t>w terminie:</w:t>
      </w:r>
    </w:p>
    <w:p w14:paraId="3E2C4381" w14:textId="171B96CA" w:rsidR="00CC1FD8" w:rsidRPr="004973D5" w:rsidRDefault="00CC1FD8" w:rsidP="00E3285D">
      <w:pPr>
        <w:pStyle w:val="Akapitzlist"/>
        <w:shd w:val="clear" w:color="auto" w:fill="FFFFFF"/>
        <w:spacing w:before="0" w:after="0" w:line="23" w:lineRule="atLeast"/>
        <w:ind w:left="1701" w:hanging="567"/>
        <w:rPr>
          <w:rFonts w:asciiTheme="majorHAnsi" w:hAnsiTheme="majorHAnsi" w:cs="Arial"/>
          <w:color w:val="000000"/>
          <w:sz w:val="22"/>
          <w:szCs w:val="22"/>
        </w:rPr>
      </w:pPr>
      <w:r w:rsidRPr="004973D5">
        <w:rPr>
          <w:rFonts w:asciiTheme="majorHAnsi" w:hAnsiTheme="majorHAnsi" w:cs="Arial"/>
          <w:color w:val="000000"/>
          <w:sz w:val="22"/>
          <w:szCs w:val="22"/>
        </w:rPr>
        <w:t>a)</w:t>
      </w:r>
      <w:r w:rsidR="00BD5F7F" w:rsidRPr="004973D5">
        <w:rPr>
          <w:rFonts w:asciiTheme="majorHAnsi" w:hAnsiTheme="majorHAnsi" w:cs="Arial"/>
          <w:color w:val="000000"/>
          <w:sz w:val="22"/>
          <w:szCs w:val="22"/>
        </w:rPr>
        <w:tab/>
      </w:r>
      <w:r w:rsidR="0082683B" w:rsidRPr="004973D5">
        <w:rPr>
          <w:rFonts w:asciiTheme="majorHAnsi" w:hAnsiTheme="majorHAnsi" w:cs="Arial"/>
          <w:color w:val="000000"/>
          <w:sz w:val="22"/>
          <w:szCs w:val="22"/>
        </w:rPr>
        <w:t>10</w:t>
      </w:r>
      <w:r w:rsidRPr="004973D5">
        <w:rPr>
          <w:rFonts w:asciiTheme="majorHAnsi" w:hAnsiTheme="majorHAnsi" w:cs="Arial"/>
          <w:color w:val="000000"/>
          <w:sz w:val="22"/>
          <w:szCs w:val="22"/>
        </w:rPr>
        <w:t xml:space="preserve"> dni od dnia przekazania informacji o czynności zamawiającego stanowiącej podstawę jego wniesienia, jeżeli informacja została przekazana przy użyciu środków komunikacji elektronicznej,</w:t>
      </w:r>
    </w:p>
    <w:p w14:paraId="43267A77" w14:textId="4ADD7B1B" w:rsidR="00CC1FD8" w:rsidRPr="004973D5" w:rsidRDefault="00CC1FD8" w:rsidP="00E3285D">
      <w:pPr>
        <w:pStyle w:val="Akapitzlist"/>
        <w:shd w:val="clear" w:color="auto" w:fill="FFFFFF"/>
        <w:spacing w:before="0" w:after="0" w:line="23" w:lineRule="atLeast"/>
        <w:ind w:left="1701" w:hanging="567"/>
        <w:rPr>
          <w:rFonts w:asciiTheme="majorHAnsi" w:hAnsiTheme="majorHAnsi" w:cs="Arial"/>
          <w:color w:val="000000"/>
          <w:sz w:val="22"/>
          <w:szCs w:val="22"/>
        </w:rPr>
      </w:pPr>
      <w:r w:rsidRPr="004973D5">
        <w:rPr>
          <w:rFonts w:asciiTheme="majorHAnsi" w:hAnsiTheme="majorHAnsi" w:cs="Arial"/>
          <w:color w:val="000000"/>
          <w:sz w:val="22"/>
          <w:szCs w:val="22"/>
        </w:rPr>
        <w:t>b)</w:t>
      </w:r>
      <w:r w:rsidR="00BD5F7F" w:rsidRPr="004973D5">
        <w:rPr>
          <w:rFonts w:asciiTheme="majorHAnsi" w:hAnsiTheme="majorHAnsi" w:cs="Arial"/>
          <w:color w:val="000000"/>
          <w:sz w:val="22"/>
          <w:szCs w:val="22"/>
        </w:rPr>
        <w:tab/>
      </w:r>
      <w:r w:rsidRPr="004973D5">
        <w:rPr>
          <w:rFonts w:asciiTheme="majorHAnsi" w:hAnsiTheme="majorHAnsi" w:cs="Arial"/>
          <w:color w:val="000000"/>
          <w:sz w:val="22"/>
          <w:szCs w:val="22"/>
        </w:rPr>
        <w:t>1</w:t>
      </w:r>
      <w:r w:rsidR="0082683B" w:rsidRPr="004973D5">
        <w:rPr>
          <w:rFonts w:asciiTheme="majorHAnsi" w:hAnsiTheme="majorHAnsi" w:cs="Arial"/>
          <w:color w:val="000000"/>
          <w:sz w:val="22"/>
          <w:szCs w:val="22"/>
        </w:rPr>
        <w:t>5</w:t>
      </w:r>
      <w:r w:rsidRPr="004973D5">
        <w:rPr>
          <w:rFonts w:asciiTheme="majorHAnsi" w:hAnsiTheme="majorHAnsi" w:cs="Arial"/>
          <w:color w:val="000000"/>
          <w:sz w:val="22"/>
          <w:szCs w:val="22"/>
        </w:rPr>
        <w:t xml:space="preserve"> dni od dnia przekazania informacji o czynności zamawiającego stanowiącej podstawę jego wniesienia, jeżeli informacja została przekazana w sposób inny niż określony w lit. a.</w:t>
      </w:r>
    </w:p>
    <w:p w14:paraId="730779B3" w14:textId="414C339C" w:rsidR="00CC1FD8" w:rsidRPr="004973D5" w:rsidRDefault="00CC1FD8" w:rsidP="00E3285D">
      <w:pPr>
        <w:pStyle w:val="Akapitzlist"/>
        <w:shd w:val="clear" w:color="auto" w:fill="FFFFFF"/>
        <w:spacing w:before="0" w:after="0" w:line="23" w:lineRule="atLeast"/>
        <w:ind w:left="1134" w:hanging="567"/>
        <w:rPr>
          <w:rFonts w:asciiTheme="majorHAnsi" w:hAnsiTheme="majorHAnsi" w:cs="Arial"/>
          <w:color w:val="000000"/>
          <w:sz w:val="22"/>
          <w:szCs w:val="22"/>
        </w:rPr>
      </w:pPr>
      <w:r w:rsidRPr="004973D5">
        <w:rPr>
          <w:rFonts w:asciiTheme="majorHAnsi" w:hAnsiTheme="majorHAnsi" w:cs="Arial"/>
          <w:color w:val="000000"/>
          <w:sz w:val="22"/>
          <w:szCs w:val="22"/>
        </w:rPr>
        <w:t>2. </w:t>
      </w:r>
      <w:r w:rsidR="00BD5F7F" w:rsidRPr="004973D5">
        <w:rPr>
          <w:rFonts w:asciiTheme="majorHAnsi" w:hAnsiTheme="majorHAnsi" w:cs="Arial"/>
          <w:color w:val="000000"/>
          <w:sz w:val="22"/>
          <w:szCs w:val="22"/>
        </w:rPr>
        <w:tab/>
      </w:r>
      <w:r w:rsidRPr="004973D5">
        <w:rPr>
          <w:rFonts w:asciiTheme="majorHAnsi" w:hAnsiTheme="majorHAnsi" w:cs="Arial"/>
          <w:color w:val="000000"/>
          <w:sz w:val="22"/>
          <w:szCs w:val="22"/>
        </w:rPr>
        <w:t>Odwołanie wobec treści ogłoszenia wszczynającego postępowanie o udzielenie zamówienia lub konkurs lub wobec treści dokumentów zamówienia wnosi się w terminie</w:t>
      </w:r>
      <w:r w:rsidR="00BD5F7F" w:rsidRPr="004973D5">
        <w:rPr>
          <w:rFonts w:asciiTheme="majorHAnsi" w:hAnsiTheme="majorHAnsi" w:cs="Arial"/>
          <w:color w:val="000000"/>
          <w:sz w:val="22"/>
          <w:szCs w:val="22"/>
        </w:rPr>
        <w:t xml:space="preserve"> </w:t>
      </w:r>
      <w:r w:rsidR="0082683B" w:rsidRPr="004973D5">
        <w:rPr>
          <w:rFonts w:asciiTheme="majorHAnsi" w:hAnsiTheme="majorHAnsi" w:cs="Arial"/>
          <w:color w:val="000000"/>
          <w:sz w:val="22"/>
          <w:szCs w:val="22"/>
        </w:rPr>
        <w:t>1</w:t>
      </w:r>
      <w:r w:rsidR="0082683B" w:rsidRPr="004973D5">
        <w:rPr>
          <w:rFonts w:asciiTheme="majorHAnsi" w:hAnsiTheme="majorHAnsi" w:cs="Arial"/>
          <w:color w:val="000000"/>
          <w:sz w:val="22"/>
          <w:szCs w:val="22"/>
          <w:shd w:val="clear" w:color="auto" w:fill="FFFFFF"/>
        </w:rPr>
        <w:t xml:space="preserve">0 dni od dnia publikacji ogłoszenia w Dzienniku Urzędowym Unii Europejskiej lub zamieszczenia dokumentów zamówienia na stronie internetowej, </w:t>
      </w:r>
    </w:p>
    <w:p w14:paraId="4F969F87" w14:textId="119FFA26" w:rsidR="00CC1FD8" w:rsidRPr="004973D5" w:rsidRDefault="00CC1FD8" w:rsidP="00E3285D">
      <w:pPr>
        <w:pStyle w:val="Akapitzlist"/>
        <w:shd w:val="clear" w:color="auto" w:fill="FFFFFF"/>
        <w:spacing w:before="0" w:after="0" w:line="23" w:lineRule="atLeast"/>
        <w:ind w:left="1134" w:hanging="567"/>
        <w:rPr>
          <w:rFonts w:asciiTheme="majorHAnsi" w:hAnsiTheme="majorHAnsi" w:cs="Arial"/>
          <w:color w:val="000000"/>
          <w:sz w:val="22"/>
          <w:szCs w:val="22"/>
        </w:rPr>
      </w:pPr>
      <w:r w:rsidRPr="004973D5">
        <w:rPr>
          <w:rFonts w:asciiTheme="majorHAnsi" w:hAnsiTheme="majorHAnsi" w:cs="Arial"/>
          <w:color w:val="000000"/>
          <w:sz w:val="22"/>
          <w:szCs w:val="22"/>
        </w:rPr>
        <w:t>3. </w:t>
      </w:r>
      <w:r w:rsidR="00BD5F7F" w:rsidRPr="004973D5">
        <w:rPr>
          <w:rFonts w:asciiTheme="majorHAnsi" w:hAnsiTheme="majorHAnsi" w:cs="Arial"/>
          <w:color w:val="000000"/>
          <w:sz w:val="22"/>
          <w:szCs w:val="22"/>
        </w:rPr>
        <w:tab/>
      </w:r>
      <w:r w:rsidRPr="004973D5">
        <w:rPr>
          <w:rFonts w:asciiTheme="majorHAnsi" w:hAnsiTheme="majorHAnsi" w:cs="Arial"/>
          <w:color w:val="000000"/>
          <w:sz w:val="22"/>
          <w:szCs w:val="22"/>
        </w:rPr>
        <w:t xml:space="preserve">Odwołanie w przypadkach innych niż określone w </w:t>
      </w:r>
      <w:r w:rsidR="00BD5F7F" w:rsidRPr="004973D5">
        <w:rPr>
          <w:rFonts w:asciiTheme="majorHAnsi" w:hAnsiTheme="majorHAnsi" w:cs="Arial"/>
          <w:color w:val="000000"/>
          <w:sz w:val="22"/>
          <w:szCs w:val="22"/>
        </w:rPr>
        <w:t>pkt</w:t>
      </w:r>
      <w:r w:rsidRPr="004973D5">
        <w:rPr>
          <w:rFonts w:asciiTheme="majorHAnsi" w:hAnsiTheme="majorHAnsi" w:cs="Arial"/>
          <w:color w:val="000000"/>
          <w:sz w:val="22"/>
          <w:szCs w:val="22"/>
        </w:rPr>
        <w:t xml:space="preserve"> 1 i 2 wnosi się w terminie</w:t>
      </w:r>
      <w:r w:rsidR="00BD5F7F" w:rsidRPr="004973D5">
        <w:rPr>
          <w:rFonts w:asciiTheme="majorHAnsi" w:hAnsiTheme="majorHAnsi" w:cs="Arial"/>
          <w:color w:val="000000"/>
          <w:sz w:val="22"/>
          <w:szCs w:val="22"/>
        </w:rPr>
        <w:t xml:space="preserve"> </w:t>
      </w:r>
      <w:r w:rsidR="0082683B" w:rsidRPr="004973D5">
        <w:rPr>
          <w:rFonts w:asciiTheme="majorHAnsi" w:hAnsiTheme="majorHAnsi" w:cs="Arial"/>
          <w:color w:val="000000"/>
          <w:sz w:val="22"/>
          <w:szCs w:val="22"/>
        </w:rPr>
        <w:t>10</w:t>
      </w:r>
      <w:r w:rsidRPr="004973D5">
        <w:rPr>
          <w:rFonts w:asciiTheme="majorHAnsi" w:hAnsiTheme="majorHAnsi" w:cs="Arial"/>
          <w:color w:val="000000"/>
          <w:sz w:val="22"/>
          <w:szCs w:val="22"/>
        </w:rPr>
        <w:t xml:space="preserve"> dni od dnia, w którym powzięto lub przy zachowaniu należytej staranności można było powziąć wiadomość o okolicznościach stanowiących podstawę jego wniesienia</w:t>
      </w:r>
      <w:r w:rsidR="0082683B" w:rsidRPr="004973D5">
        <w:rPr>
          <w:rFonts w:asciiTheme="majorHAnsi" w:hAnsiTheme="majorHAnsi" w:cs="Arial"/>
          <w:color w:val="000000"/>
          <w:sz w:val="22"/>
          <w:szCs w:val="22"/>
        </w:rPr>
        <w:t>,</w:t>
      </w:r>
    </w:p>
    <w:p w14:paraId="6072D422" w14:textId="4AA8D5CC" w:rsidR="00CC1FD8" w:rsidRPr="004973D5" w:rsidRDefault="00CC1FD8" w:rsidP="00E3285D">
      <w:pPr>
        <w:pStyle w:val="Akapitzlist"/>
        <w:shd w:val="clear" w:color="auto" w:fill="FFFFFF"/>
        <w:spacing w:before="0" w:after="0" w:line="23" w:lineRule="atLeast"/>
        <w:ind w:left="1134" w:hanging="567"/>
        <w:rPr>
          <w:rFonts w:asciiTheme="majorHAnsi" w:hAnsiTheme="majorHAnsi" w:cs="Arial"/>
          <w:color w:val="000000"/>
          <w:sz w:val="22"/>
          <w:szCs w:val="22"/>
        </w:rPr>
      </w:pPr>
      <w:r w:rsidRPr="004973D5">
        <w:rPr>
          <w:rFonts w:asciiTheme="majorHAnsi" w:hAnsiTheme="majorHAnsi" w:cs="Arial"/>
          <w:color w:val="000000"/>
          <w:sz w:val="22"/>
          <w:szCs w:val="22"/>
        </w:rPr>
        <w:t>4. </w:t>
      </w:r>
      <w:r w:rsidR="00BD5F7F" w:rsidRPr="004973D5">
        <w:rPr>
          <w:rFonts w:asciiTheme="majorHAnsi" w:hAnsiTheme="majorHAnsi" w:cs="Arial"/>
          <w:color w:val="000000"/>
          <w:sz w:val="22"/>
          <w:szCs w:val="22"/>
        </w:rPr>
        <w:tab/>
      </w:r>
      <w:r w:rsidRPr="004973D5">
        <w:rPr>
          <w:rFonts w:asciiTheme="majorHAnsi" w:hAnsiTheme="majorHAnsi" w:cs="Arial"/>
          <w:color w:val="000000"/>
          <w:sz w:val="22"/>
          <w:szCs w:val="22"/>
        </w:rPr>
        <w:t>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14:paraId="64C86BC1" w14:textId="57F79C77" w:rsidR="00CC1FD8" w:rsidRPr="004973D5" w:rsidRDefault="00CC1FD8" w:rsidP="00E3285D">
      <w:pPr>
        <w:pStyle w:val="Akapitzlist"/>
        <w:shd w:val="clear" w:color="auto" w:fill="FFFFFF"/>
        <w:spacing w:before="0" w:after="0" w:line="23" w:lineRule="atLeast"/>
        <w:ind w:left="1701" w:hanging="567"/>
        <w:rPr>
          <w:rFonts w:asciiTheme="majorHAnsi" w:hAnsiTheme="majorHAnsi" w:cs="Arial"/>
          <w:color w:val="000000"/>
          <w:sz w:val="22"/>
          <w:szCs w:val="22"/>
        </w:rPr>
      </w:pPr>
      <w:r w:rsidRPr="004973D5">
        <w:rPr>
          <w:rFonts w:asciiTheme="majorHAnsi" w:hAnsiTheme="majorHAnsi" w:cs="Arial"/>
          <w:color w:val="000000"/>
          <w:sz w:val="22"/>
          <w:szCs w:val="22"/>
        </w:rPr>
        <w:lastRenderedPageBreak/>
        <w:t>1)</w:t>
      </w:r>
      <w:r w:rsidR="00BD5F7F" w:rsidRPr="004973D5">
        <w:rPr>
          <w:rFonts w:asciiTheme="majorHAnsi" w:hAnsiTheme="majorHAnsi" w:cs="Arial"/>
          <w:color w:val="000000"/>
          <w:sz w:val="22"/>
          <w:szCs w:val="22"/>
        </w:rPr>
        <w:tab/>
      </w:r>
      <w:r w:rsidR="0082683B" w:rsidRPr="004973D5">
        <w:rPr>
          <w:rFonts w:asciiTheme="majorHAnsi" w:hAnsiTheme="majorHAnsi" w:cs="Arial"/>
          <w:color w:val="000000"/>
          <w:sz w:val="22"/>
          <w:szCs w:val="22"/>
        </w:rPr>
        <w:t>30</w:t>
      </w:r>
      <w:r w:rsidRPr="004973D5">
        <w:rPr>
          <w:rFonts w:asciiTheme="majorHAnsi" w:hAnsiTheme="majorHAnsi" w:cs="Arial"/>
          <w:color w:val="000000"/>
          <w:sz w:val="22"/>
          <w:szCs w:val="22"/>
        </w:rPr>
        <w:t xml:space="preserve"> </w:t>
      </w:r>
      <w:r w:rsidR="0082683B" w:rsidRPr="004973D5">
        <w:rPr>
          <w:rFonts w:asciiTheme="majorHAnsi" w:hAnsiTheme="majorHAnsi" w:cs="Arial"/>
          <w:color w:val="000000"/>
          <w:sz w:val="22"/>
          <w:szCs w:val="22"/>
          <w:shd w:val="clear" w:color="auto" w:fill="FFFFFF"/>
        </w:rPr>
        <w:t>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w:t>
      </w:r>
    </w:p>
    <w:p w14:paraId="59B08931" w14:textId="5485A6CE" w:rsidR="0082683B" w:rsidRPr="004973D5" w:rsidRDefault="00CC1FD8" w:rsidP="00E3285D">
      <w:pPr>
        <w:pStyle w:val="Akapitzlist"/>
        <w:shd w:val="clear" w:color="auto" w:fill="FFFFFF"/>
        <w:spacing w:before="0" w:after="0" w:line="23" w:lineRule="atLeast"/>
        <w:ind w:left="1701" w:hanging="567"/>
        <w:rPr>
          <w:rFonts w:asciiTheme="majorHAnsi" w:hAnsiTheme="majorHAnsi" w:cs="Arial"/>
          <w:color w:val="000000"/>
          <w:sz w:val="22"/>
          <w:szCs w:val="22"/>
        </w:rPr>
      </w:pPr>
      <w:r w:rsidRPr="004973D5">
        <w:rPr>
          <w:rFonts w:asciiTheme="majorHAnsi" w:hAnsiTheme="majorHAnsi" w:cs="Arial"/>
          <w:color w:val="000000"/>
          <w:sz w:val="22"/>
          <w:szCs w:val="22"/>
        </w:rPr>
        <w:t>3)</w:t>
      </w:r>
      <w:r w:rsidR="00BD5F7F" w:rsidRPr="004973D5">
        <w:rPr>
          <w:rFonts w:asciiTheme="majorHAnsi" w:hAnsiTheme="majorHAnsi" w:cs="Arial"/>
          <w:color w:val="000000"/>
          <w:sz w:val="22"/>
          <w:szCs w:val="22"/>
        </w:rPr>
        <w:tab/>
      </w:r>
      <w:r w:rsidR="0082683B" w:rsidRPr="004973D5">
        <w:rPr>
          <w:rFonts w:asciiTheme="majorHAnsi" w:hAnsiTheme="majorHAnsi" w:cs="Arial"/>
          <w:color w:val="000000"/>
          <w:sz w:val="22"/>
          <w:szCs w:val="22"/>
          <w:shd w:val="clear" w:color="auto" w:fill="FFFFFF"/>
        </w:rPr>
        <w:t>6 miesięcy od dnia zawarcia umowy, jeżeli zamawiający</w:t>
      </w:r>
      <w:r w:rsidR="00605BDA" w:rsidRPr="004973D5">
        <w:rPr>
          <w:rFonts w:asciiTheme="majorHAnsi" w:hAnsiTheme="majorHAnsi" w:cs="Arial"/>
          <w:color w:val="000000"/>
          <w:sz w:val="22"/>
          <w:szCs w:val="22"/>
          <w:shd w:val="clear" w:color="auto" w:fill="FFFFFF"/>
        </w:rPr>
        <w:t xml:space="preserve"> </w:t>
      </w:r>
      <w:r w:rsidR="0082683B" w:rsidRPr="004973D5">
        <w:rPr>
          <w:rFonts w:asciiTheme="majorHAnsi" w:hAnsiTheme="majorHAnsi" w:cs="Arial"/>
          <w:color w:val="000000"/>
          <w:sz w:val="22"/>
          <w:szCs w:val="22"/>
        </w:rPr>
        <w:t>nie opublikował w Dzienniku Urzędowym Unii Europejskiej ogłoszenia o udzieleniu zamówienia</w:t>
      </w:r>
      <w:r w:rsidR="00605BDA" w:rsidRPr="004973D5">
        <w:rPr>
          <w:rFonts w:asciiTheme="majorHAnsi" w:hAnsiTheme="majorHAnsi" w:cs="Arial"/>
          <w:color w:val="000000"/>
          <w:sz w:val="22"/>
          <w:szCs w:val="22"/>
        </w:rPr>
        <w:t>.</w:t>
      </w:r>
    </w:p>
    <w:p w14:paraId="05826E7B" w14:textId="77777777" w:rsidR="00BD5F7F" w:rsidRPr="004973D5" w:rsidRDefault="00BD5F7F" w:rsidP="008A0933">
      <w:pPr>
        <w:pStyle w:val="Kolorowalistaakcent11"/>
        <w:widowControl w:val="0"/>
        <w:numPr>
          <w:ilvl w:val="1"/>
          <w:numId w:val="31"/>
        </w:numPr>
        <w:suppressAutoHyphens/>
        <w:spacing w:before="0" w:after="0" w:line="23" w:lineRule="atLeast"/>
        <w:ind w:left="709" w:hanging="709"/>
        <w:outlineLvl w:val="3"/>
        <w:rPr>
          <w:rFonts w:asciiTheme="majorHAnsi" w:hAnsiTheme="majorHAnsi" w:cs="Arial"/>
          <w:sz w:val="22"/>
          <w:szCs w:val="22"/>
        </w:rPr>
      </w:pPr>
      <w:r w:rsidRPr="004973D5">
        <w:rPr>
          <w:rFonts w:asciiTheme="majorHAnsi" w:hAnsiTheme="majorHAnsi" w:cs="Arial"/>
          <w:color w:val="000000"/>
          <w:sz w:val="22"/>
          <w:szCs w:val="22"/>
        </w:rPr>
        <w:t>Odwołanie zawiera:</w:t>
      </w:r>
    </w:p>
    <w:p w14:paraId="77D51C6D" w14:textId="11F3B7C7" w:rsidR="00BD5F7F" w:rsidRPr="004973D5" w:rsidRDefault="00BD5F7F" w:rsidP="00E3285D">
      <w:pPr>
        <w:pStyle w:val="Akapitzlist"/>
        <w:shd w:val="clear" w:color="auto" w:fill="FFFFFF"/>
        <w:spacing w:before="0" w:after="0" w:line="23" w:lineRule="atLeast"/>
        <w:ind w:left="1418" w:hanging="567"/>
        <w:rPr>
          <w:rFonts w:asciiTheme="majorHAnsi" w:hAnsiTheme="majorHAnsi" w:cs="Arial"/>
          <w:color w:val="000000"/>
          <w:sz w:val="22"/>
          <w:szCs w:val="22"/>
        </w:rPr>
      </w:pPr>
      <w:r w:rsidRPr="004973D5">
        <w:rPr>
          <w:rFonts w:asciiTheme="majorHAnsi" w:hAnsiTheme="majorHAnsi" w:cs="Arial"/>
          <w:color w:val="000000"/>
          <w:sz w:val="22"/>
          <w:szCs w:val="22"/>
        </w:rPr>
        <w:t>1)</w:t>
      </w:r>
      <w:r w:rsidR="006A1C25" w:rsidRPr="004973D5">
        <w:rPr>
          <w:rFonts w:asciiTheme="majorHAnsi" w:hAnsiTheme="majorHAnsi" w:cs="Arial"/>
          <w:color w:val="000000"/>
          <w:sz w:val="22"/>
          <w:szCs w:val="22"/>
        </w:rPr>
        <w:tab/>
      </w:r>
      <w:r w:rsidRPr="004973D5">
        <w:rPr>
          <w:rFonts w:asciiTheme="majorHAnsi" w:hAnsiTheme="majorHAnsi" w:cs="Arial"/>
          <w:color w:val="000000"/>
          <w:sz w:val="22"/>
          <w:szCs w:val="22"/>
        </w:rPr>
        <w:t>imię i nazwisko albo nazwę, miejsce zamieszkania albo siedzibę, numer telefonu oraz adres poczty elektronicznej odwołującego oraz imię i nazwisko przedstawiciela (przedstawicieli);</w:t>
      </w:r>
    </w:p>
    <w:p w14:paraId="45B08732" w14:textId="4DDE0AF5" w:rsidR="00BD5F7F" w:rsidRPr="004973D5" w:rsidRDefault="00BD5F7F" w:rsidP="00E3285D">
      <w:pPr>
        <w:pStyle w:val="Akapitzlist"/>
        <w:shd w:val="clear" w:color="auto" w:fill="FFFFFF"/>
        <w:spacing w:before="0" w:after="0" w:line="23" w:lineRule="atLeast"/>
        <w:ind w:left="1418" w:hanging="567"/>
        <w:rPr>
          <w:rFonts w:asciiTheme="majorHAnsi" w:hAnsiTheme="majorHAnsi" w:cs="Arial"/>
          <w:color w:val="000000"/>
          <w:sz w:val="22"/>
          <w:szCs w:val="22"/>
        </w:rPr>
      </w:pPr>
      <w:r w:rsidRPr="004973D5">
        <w:rPr>
          <w:rFonts w:asciiTheme="majorHAnsi" w:hAnsiTheme="majorHAnsi" w:cs="Arial"/>
          <w:color w:val="000000"/>
          <w:sz w:val="22"/>
          <w:szCs w:val="22"/>
        </w:rPr>
        <w:t>2)</w:t>
      </w:r>
      <w:r w:rsidR="006A1C25" w:rsidRPr="004973D5">
        <w:rPr>
          <w:rFonts w:asciiTheme="majorHAnsi" w:hAnsiTheme="majorHAnsi" w:cs="Arial"/>
          <w:color w:val="000000"/>
          <w:sz w:val="22"/>
          <w:szCs w:val="22"/>
        </w:rPr>
        <w:tab/>
      </w:r>
      <w:r w:rsidRPr="004973D5">
        <w:rPr>
          <w:rFonts w:asciiTheme="majorHAnsi" w:hAnsiTheme="majorHAnsi" w:cs="Arial"/>
          <w:color w:val="000000"/>
          <w:sz w:val="22"/>
          <w:szCs w:val="22"/>
        </w:rPr>
        <w:t>nazwę i siedzibę zamawiającego, numer telefonu oraz adres poczty elektronicznej zamawiającego;</w:t>
      </w:r>
    </w:p>
    <w:p w14:paraId="203F5DE9" w14:textId="5A5745A6" w:rsidR="00BD5F7F" w:rsidRPr="004973D5" w:rsidRDefault="00BD5F7F" w:rsidP="00E3285D">
      <w:pPr>
        <w:pStyle w:val="Akapitzlist"/>
        <w:shd w:val="clear" w:color="auto" w:fill="FFFFFF"/>
        <w:spacing w:before="0" w:after="0" w:line="23" w:lineRule="atLeast"/>
        <w:ind w:left="1418" w:hanging="567"/>
        <w:rPr>
          <w:rFonts w:asciiTheme="majorHAnsi" w:hAnsiTheme="majorHAnsi" w:cs="Arial"/>
          <w:color w:val="000000"/>
          <w:sz w:val="22"/>
          <w:szCs w:val="22"/>
        </w:rPr>
      </w:pPr>
      <w:r w:rsidRPr="004973D5">
        <w:rPr>
          <w:rFonts w:asciiTheme="majorHAnsi" w:hAnsiTheme="majorHAnsi" w:cs="Arial"/>
          <w:color w:val="000000"/>
          <w:sz w:val="22"/>
          <w:szCs w:val="22"/>
        </w:rPr>
        <w:t>3)</w:t>
      </w:r>
      <w:r w:rsidR="006A1C25" w:rsidRPr="004973D5">
        <w:rPr>
          <w:rFonts w:asciiTheme="majorHAnsi" w:hAnsiTheme="majorHAnsi" w:cs="Arial"/>
          <w:color w:val="000000"/>
          <w:sz w:val="22"/>
          <w:szCs w:val="22"/>
        </w:rPr>
        <w:tab/>
      </w:r>
      <w:r w:rsidRPr="004973D5">
        <w:rPr>
          <w:rFonts w:asciiTheme="majorHAnsi" w:hAnsiTheme="majorHAnsi" w:cs="Arial"/>
          <w:color w:val="000000"/>
          <w:sz w:val="22"/>
          <w:szCs w:val="22"/>
        </w:rPr>
        <w:t>numer Powszechnego Elektronicznego Systemu Ewidencji Ludności (PESEL) lub NIP odwołującego będącego osobą fizyczną, jeżeli jest on obowiązany do jego posiadania albo posiada go nie mając takiego obowiązku;</w:t>
      </w:r>
    </w:p>
    <w:p w14:paraId="3A0277D4" w14:textId="6117D9AE" w:rsidR="00BD5F7F" w:rsidRPr="004973D5" w:rsidRDefault="00BD5F7F" w:rsidP="00E3285D">
      <w:pPr>
        <w:pStyle w:val="Akapitzlist"/>
        <w:shd w:val="clear" w:color="auto" w:fill="FFFFFF"/>
        <w:spacing w:before="0" w:after="0" w:line="23" w:lineRule="atLeast"/>
        <w:ind w:left="1418" w:hanging="567"/>
        <w:rPr>
          <w:rFonts w:asciiTheme="majorHAnsi" w:hAnsiTheme="majorHAnsi" w:cs="Arial"/>
          <w:color w:val="000000"/>
          <w:sz w:val="22"/>
          <w:szCs w:val="22"/>
        </w:rPr>
      </w:pPr>
      <w:r w:rsidRPr="004973D5">
        <w:rPr>
          <w:rFonts w:asciiTheme="majorHAnsi" w:hAnsiTheme="majorHAnsi" w:cs="Arial"/>
          <w:color w:val="000000"/>
          <w:sz w:val="22"/>
          <w:szCs w:val="22"/>
        </w:rPr>
        <w:t>4)</w:t>
      </w:r>
      <w:r w:rsidR="006A1C25" w:rsidRPr="004973D5">
        <w:rPr>
          <w:rFonts w:asciiTheme="majorHAnsi" w:hAnsiTheme="majorHAnsi" w:cs="Arial"/>
          <w:color w:val="000000"/>
          <w:sz w:val="22"/>
          <w:szCs w:val="22"/>
        </w:rPr>
        <w:tab/>
      </w:r>
      <w:r w:rsidRPr="004973D5">
        <w:rPr>
          <w:rFonts w:asciiTheme="majorHAnsi" w:hAnsiTheme="majorHAnsi" w:cs="Arial"/>
          <w:color w:val="000000"/>
          <w:sz w:val="22"/>
          <w:szCs w:val="22"/>
        </w:rPr>
        <w:t>numer w Krajowym Rejestrze Sądowym, a w przypadku jego braku - numer w innym właściwym rejestrze, ewidencji lub NIP odwołującego niebędącego osobą fizyczną, który nie ma obowiązku wpisu we właściwym rejestrze lub ewidencji, jeżeli jest on obowiązany do jego posiadania;</w:t>
      </w:r>
    </w:p>
    <w:p w14:paraId="0BBBE519" w14:textId="6B06C306" w:rsidR="00BD5F7F" w:rsidRPr="004973D5" w:rsidRDefault="00BD5F7F" w:rsidP="00E3285D">
      <w:pPr>
        <w:pStyle w:val="Akapitzlist"/>
        <w:shd w:val="clear" w:color="auto" w:fill="FFFFFF"/>
        <w:spacing w:before="0" w:after="0" w:line="23" w:lineRule="atLeast"/>
        <w:ind w:left="1418" w:hanging="567"/>
        <w:rPr>
          <w:rFonts w:asciiTheme="majorHAnsi" w:hAnsiTheme="majorHAnsi" w:cs="Arial"/>
          <w:color w:val="000000"/>
          <w:sz w:val="22"/>
          <w:szCs w:val="22"/>
        </w:rPr>
      </w:pPr>
      <w:r w:rsidRPr="004973D5">
        <w:rPr>
          <w:rFonts w:asciiTheme="majorHAnsi" w:hAnsiTheme="majorHAnsi" w:cs="Arial"/>
          <w:color w:val="000000"/>
          <w:sz w:val="22"/>
          <w:szCs w:val="22"/>
        </w:rPr>
        <w:t>5)</w:t>
      </w:r>
      <w:r w:rsidR="006A1C25" w:rsidRPr="004973D5">
        <w:rPr>
          <w:rFonts w:asciiTheme="majorHAnsi" w:hAnsiTheme="majorHAnsi" w:cs="Arial"/>
          <w:color w:val="000000"/>
          <w:sz w:val="22"/>
          <w:szCs w:val="22"/>
        </w:rPr>
        <w:tab/>
      </w:r>
      <w:r w:rsidRPr="004973D5">
        <w:rPr>
          <w:rFonts w:asciiTheme="majorHAnsi" w:hAnsiTheme="majorHAnsi" w:cs="Arial"/>
          <w:color w:val="000000"/>
          <w:sz w:val="22"/>
          <w:szCs w:val="22"/>
        </w:rPr>
        <w:t>określenie przedmiotu zamówienia;</w:t>
      </w:r>
    </w:p>
    <w:p w14:paraId="4250A4D5" w14:textId="7D749CB6" w:rsidR="00BD5F7F" w:rsidRPr="004973D5" w:rsidRDefault="00BD5F7F" w:rsidP="00E3285D">
      <w:pPr>
        <w:pStyle w:val="Akapitzlist"/>
        <w:shd w:val="clear" w:color="auto" w:fill="FFFFFF"/>
        <w:spacing w:before="0" w:after="0" w:line="23" w:lineRule="atLeast"/>
        <w:ind w:left="1418" w:hanging="567"/>
        <w:rPr>
          <w:rFonts w:asciiTheme="majorHAnsi" w:hAnsiTheme="majorHAnsi" w:cs="Arial"/>
          <w:color w:val="000000"/>
          <w:sz w:val="22"/>
          <w:szCs w:val="22"/>
        </w:rPr>
      </w:pPr>
      <w:r w:rsidRPr="004973D5">
        <w:rPr>
          <w:rFonts w:asciiTheme="majorHAnsi" w:hAnsiTheme="majorHAnsi" w:cs="Arial"/>
          <w:color w:val="000000"/>
          <w:sz w:val="22"/>
          <w:szCs w:val="22"/>
        </w:rPr>
        <w:t>6)</w:t>
      </w:r>
      <w:r w:rsidR="006A1C25" w:rsidRPr="004973D5">
        <w:rPr>
          <w:rFonts w:asciiTheme="majorHAnsi" w:hAnsiTheme="majorHAnsi" w:cs="Arial"/>
          <w:color w:val="000000"/>
          <w:sz w:val="22"/>
          <w:szCs w:val="22"/>
        </w:rPr>
        <w:tab/>
      </w:r>
      <w:r w:rsidRPr="004973D5">
        <w:rPr>
          <w:rFonts w:asciiTheme="majorHAnsi" w:hAnsiTheme="majorHAnsi" w:cs="Arial"/>
          <w:color w:val="000000"/>
          <w:sz w:val="22"/>
          <w:szCs w:val="22"/>
        </w:rPr>
        <w:t>wskazanie numeru ogłoszenia w przypadku zamieszczenia w Biuletynie Zamówień Publicznych albo publikacji w Dzienniku Urzędowym Unii Europejskiej;</w:t>
      </w:r>
    </w:p>
    <w:p w14:paraId="2AD0546D" w14:textId="380B31F0" w:rsidR="00BD5F7F" w:rsidRPr="004973D5" w:rsidRDefault="00BD5F7F" w:rsidP="00E3285D">
      <w:pPr>
        <w:pStyle w:val="Akapitzlist"/>
        <w:shd w:val="clear" w:color="auto" w:fill="FFFFFF"/>
        <w:spacing w:before="0" w:after="0" w:line="23" w:lineRule="atLeast"/>
        <w:ind w:left="1418" w:hanging="567"/>
        <w:rPr>
          <w:rFonts w:asciiTheme="majorHAnsi" w:hAnsiTheme="majorHAnsi" w:cs="Arial"/>
          <w:color w:val="000000"/>
          <w:sz w:val="22"/>
          <w:szCs w:val="22"/>
        </w:rPr>
      </w:pPr>
      <w:r w:rsidRPr="004973D5">
        <w:rPr>
          <w:rFonts w:asciiTheme="majorHAnsi" w:hAnsiTheme="majorHAnsi" w:cs="Arial"/>
          <w:color w:val="000000"/>
          <w:sz w:val="22"/>
          <w:szCs w:val="22"/>
        </w:rPr>
        <w:t>7)</w:t>
      </w:r>
      <w:r w:rsidR="002A487A" w:rsidRPr="004973D5">
        <w:rPr>
          <w:rFonts w:asciiTheme="majorHAnsi" w:hAnsiTheme="majorHAnsi" w:cs="Arial"/>
          <w:color w:val="000000"/>
          <w:sz w:val="22"/>
          <w:szCs w:val="22"/>
        </w:rPr>
        <w:t xml:space="preserve"> </w:t>
      </w:r>
      <w:r w:rsidR="006A1C25" w:rsidRPr="004973D5">
        <w:rPr>
          <w:rFonts w:asciiTheme="majorHAnsi" w:hAnsiTheme="majorHAnsi" w:cs="Arial"/>
          <w:color w:val="000000"/>
          <w:sz w:val="22"/>
          <w:szCs w:val="22"/>
        </w:rPr>
        <w:tab/>
      </w:r>
      <w:r w:rsidRPr="004973D5">
        <w:rPr>
          <w:rFonts w:asciiTheme="majorHAnsi" w:hAnsiTheme="majorHAnsi" w:cs="Arial"/>
          <w:color w:val="000000"/>
          <w:sz w:val="22"/>
          <w:szCs w:val="22"/>
        </w:rPr>
        <w:t>wskazanie czynności lub zaniechania czynności zamawiającego, której zarzuca się niezgodność z przepisami ustawy, lub wskazanie zaniechania przeprowadzenia postępowania o udzielenie zamówienia lub zorganizowania konkursu na podstawie ustawy;</w:t>
      </w:r>
    </w:p>
    <w:p w14:paraId="1543934C" w14:textId="022BBEEF" w:rsidR="00BD5F7F" w:rsidRPr="004973D5" w:rsidRDefault="00BD5F7F" w:rsidP="00E3285D">
      <w:pPr>
        <w:pStyle w:val="Akapitzlist"/>
        <w:shd w:val="clear" w:color="auto" w:fill="FFFFFF"/>
        <w:spacing w:before="0" w:after="0" w:line="23" w:lineRule="atLeast"/>
        <w:ind w:left="1418" w:hanging="567"/>
        <w:rPr>
          <w:rFonts w:asciiTheme="majorHAnsi" w:hAnsiTheme="majorHAnsi" w:cs="Arial"/>
          <w:color w:val="000000"/>
          <w:sz w:val="22"/>
          <w:szCs w:val="22"/>
        </w:rPr>
      </w:pPr>
      <w:r w:rsidRPr="004973D5">
        <w:rPr>
          <w:rFonts w:asciiTheme="majorHAnsi" w:hAnsiTheme="majorHAnsi" w:cs="Arial"/>
          <w:color w:val="000000"/>
          <w:sz w:val="22"/>
          <w:szCs w:val="22"/>
        </w:rPr>
        <w:t>8)</w:t>
      </w:r>
      <w:r w:rsidR="006A1C25" w:rsidRPr="004973D5">
        <w:rPr>
          <w:rFonts w:asciiTheme="majorHAnsi" w:hAnsiTheme="majorHAnsi" w:cs="Arial"/>
          <w:color w:val="000000"/>
          <w:sz w:val="22"/>
          <w:szCs w:val="22"/>
        </w:rPr>
        <w:tab/>
      </w:r>
      <w:r w:rsidRPr="004973D5">
        <w:rPr>
          <w:rFonts w:asciiTheme="majorHAnsi" w:hAnsiTheme="majorHAnsi" w:cs="Arial"/>
          <w:color w:val="000000"/>
          <w:sz w:val="22"/>
          <w:szCs w:val="22"/>
        </w:rPr>
        <w:t>zwięzłe przedstawienie zarzutów;</w:t>
      </w:r>
    </w:p>
    <w:p w14:paraId="5C7678D7" w14:textId="634897B6" w:rsidR="00BD5F7F" w:rsidRPr="004973D5" w:rsidRDefault="00BD5F7F" w:rsidP="00E3285D">
      <w:pPr>
        <w:pStyle w:val="Akapitzlist"/>
        <w:shd w:val="clear" w:color="auto" w:fill="FFFFFF"/>
        <w:spacing w:before="0" w:after="0" w:line="23" w:lineRule="atLeast"/>
        <w:ind w:left="1418" w:hanging="567"/>
        <w:rPr>
          <w:rFonts w:asciiTheme="majorHAnsi" w:hAnsiTheme="majorHAnsi" w:cs="Arial"/>
          <w:color w:val="000000"/>
          <w:sz w:val="22"/>
          <w:szCs w:val="22"/>
        </w:rPr>
      </w:pPr>
      <w:r w:rsidRPr="004973D5">
        <w:rPr>
          <w:rFonts w:asciiTheme="majorHAnsi" w:hAnsiTheme="majorHAnsi" w:cs="Arial"/>
          <w:color w:val="000000"/>
          <w:sz w:val="22"/>
          <w:szCs w:val="22"/>
        </w:rPr>
        <w:t>9)</w:t>
      </w:r>
      <w:r w:rsidR="006A1C25" w:rsidRPr="004973D5">
        <w:rPr>
          <w:rFonts w:asciiTheme="majorHAnsi" w:hAnsiTheme="majorHAnsi" w:cs="Arial"/>
          <w:color w:val="000000"/>
          <w:sz w:val="22"/>
          <w:szCs w:val="22"/>
        </w:rPr>
        <w:tab/>
      </w:r>
      <w:r w:rsidRPr="004973D5">
        <w:rPr>
          <w:rFonts w:asciiTheme="majorHAnsi" w:hAnsiTheme="majorHAnsi" w:cs="Arial"/>
          <w:color w:val="000000"/>
          <w:sz w:val="22"/>
          <w:szCs w:val="22"/>
        </w:rPr>
        <w:t>żądanie co do sposobu rozstrzygnięcia odwołania;</w:t>
      </w:r>
    </w:p>
    <w:p w14:paraId="4806ACB7" w14:textId="72F1067F" w:rsidR="00BD5F7F" w:rsidRPr="004973D5" w:rsidRDefault="00BD5F7F" w:rsidP="00E3285D">
      <w:pPr>
        <w:pStyle w:val="Akapitzlist"/>
        <w:shd w:val="clear" w:color="auto" w:fill="FFFFFF"/>
        <w:spacing w:before="0" w:after="0" w:line="23" w:lineRule="atLeast"/>
        <w:ind w:left="1418" w:hanging="567"/>
        <w:rPr>
          <w:rFonts w:asciiTheme="majorHAnsi" w:hAnsiTheme="majorHAnsi" w:cs="Arial"/>
          <w:color w:val="000000"/>
          <w:sz w:val="22"/>
          <w:szCs w:val="22"/>
        </w:rPr>
      </w:pPr>
      <w:r w:rsidRPr="004973D5">
        <w:rPr>
          <w:rFonts w:asciiTheme="majorHAnsi" w:hAnsiTheme="majorHAnsi" w:cs="Arial"/>
          <w:color w:val="000000"/>
          <w:sz w:val="22"/>
          <w:szCs w:val="22"/>
        </w:rPr>
        <w:t>10)</w:t>
      </w:r>
      <w:r w:rsidR="006A1C25" w:rsidRPr="004973D5">
        <w:rPr>
          <w:rFonts w:asciiTheme="majorHAnsi" w:hAnsiTheme="majorHAnsi" w:cs="Arial"/>
          <w:color w:val="000000"/>
          <w:sz w:val="22"/>
          <w:szCs w:val="22"/>
        </w:rPr>
        <w:tab/>
      </w:r>
      <w:r w:rsidRPr="004973D5">
        <w:rPr>
          <w:rFonts w:asciiTheme="majorHAnsi" w:hAnsiTheme="majorHAnsi" w:cs="Arial"/>
          <w:color w:val="000000"/>
          <w:sz w:val="22"/>
          <w:szCs w:val="22"/>
        </w:rPr>
        <w:t>wskazanie okoliczności faktycznych i prawnych uzasadniających wniesienie odwołania oraz dowodów na poparcie przytoczonych okoliczności;</w:t>
      </w:r>
    </w:p>
    <w:p w14:paraId="431CD5CD" w14:textId="23931DC4" w:rsidR="00BD5F7F" w:rsidRPr="004973D5" w:rsidRDefault="00BD5F7F" w:rsidP="00E3285D">
      <w:pPr>
        <w:pStyle w:val="Akapitzlist"/>
        <w:shd w:val="clear" w:color="auto" w:fill="FFFFFF"/>
        <w:spacing w:before="0" w:after="0" w:line="23" w:lineRule="atLeast"/>
        <w:ind w:left="1418" w:hanging="567"/>
        <w:rPr>
          <w:rFonts w:asciiTheme="majorHAnsi" w:hAnsiTheme="majorHAnsi" w:cs="Arial"/>
          <w:color w:val="000000"/>
          <w:sz w:val="22"/>
          <w:szCs w:val="22"/>
        </w:rPr>
      </w:pPr>
      <w:r w:rsidRPr="004973D5">
        <w:rPr>
          <w:rFonts w:asciiTheme="majorHAnsi" w:hAnsiTheme="majorHAnsi" w:cs="Arial"/>
          <w:color w:val="000000"/>
          <w:sz w:val="22"/>
          <w:szCs w:val="22"/>
        </w:rPr>
        <w:t>11)</w:t>
      </w:r>
      <w:r w:rsidR="006A1C25" w:rsidRPr="004973D5">
        <w:rPr>
          <w:rFonts w:asciiTheme="majorHAnsi" w:hAnsiTheme="majorHAnsi" w:cs="Arial"/>
          <w:color w:val="000000"/>
          <w:sz w:val="22"/>
          <w:szCs w:val="22"/>
        </w:rPr>
        <w:tab/>
      </w:r>
      <w:r w:rsidRPr="004973D5">
        <w:rPr>
          <w:rFonts w:asciiTheme="majorHAnsi" w:hAnsiTheme="majorHAnsi" w:cs="Arial"/>
          <w:color w:val="000000"/>
          <w:sz w:val="22"/>
          <w:szCs w:val="22"/>
        </w:rPr>
        <w:t>podpis odwołującego albo jego przedstawiciela lub przedstawicieli;</w:t>
      </w:r>
    </w:p>
    <w:p w14:paraId="4442F3D6" w14:textId="5DE9A3C5" w:rsidR="00BD5F7F" w:rsidRPr="004973D5" w:rsidRDefault="00BD5F7F" w:rsidP="00E3285D">
      <w:pPr>
        <w:pStyle w:val="Akapitzlist"/>
        <w:shd w:val="clear" w:color="auto" w:fill="FFFFFF"/>
        <w:spacing w:before="0" w:after="0" w:line="23" w:lineRule="atLeast"/>
        <w:ind w:left="1418" w:hanging="567"/>
        <w:rPr>
          <w:rFonts w:asciiTheme="majorHAnsi" w:hAnsiTheme="majorHAnsi" w:cs="Arial"/>
          <w:color w:val="000000"/>
          <w:sz w:val="22"/>
          <w:szCs w:val="22"/>
        </w:rPr>
      </w:pPr>
      <w:r w:rsidRPr="004973D5">
        <w:rPr>
          <w:rFonts w:asciiTheme="majorHAnsi" w:hAnsiTheme="majorHAnsi" w:cs="Arial"/>
          <w:color w:val="000000"/>
          <w:sz w:val="22"/>
          <w:szCs w:val="22"/>
        </w:rPr>
        <w:t>12)</w:t>
      </w:r>
      <w:r w:rsidR="006A1C25" w:rsidRPr="004973D5">
        <w:rPr>
          <w:rFonts w:asciiTheme="majorHAnsi" w:hAnsiTheme="majorHAnsi" w:cs="Arial"/>
          <w:color w:val="000000"/>
          <w:sz w:val="22"/>
          <w:szCs w:val="22"/>
        </w:rPr>
        <w:tab/>
      </w:r>
      <w:r w:rsidRPr="004973D5">
        <w:rPr>
          <w:rFonts w:asciiTheme="majorHAnsi" w:hAnsiTheme="majorHAnsi" w:cs="Arial"/>
          <w:color w:val="000000"/>
          <w:sz w:val="22"/>
          <w:szCs w:val="22"/>
        </w:rPr>
        <w:t>wykaz załączników.</w:t>
      </w:r>
    </w:p>
    <w:p w14:paraId="7AAD87FE" w14:textId="77777777" w:rsidR="006A1C25" w:rsidRPr="004973D5" w:rsidRDefault="006A1C25" w:rsidP="00E3285D">
      <w:pPr>
        <w:shd w:val="clear" w:color="auto" w:fill="FFFFFF"/>
        <w:spacing w:line="23" w:lineRule="atLeast"/>
        <w:ind w:firstLine="709"/>
        <w:contextualSpacing/>
        <w:rPr>
          <w:rFonts w:asciiTheme="majorHAnsi" w:hAnsiTheme="majorHAnsi" w:cs="Arial"/>
          <w:color w:val="000000"/>
          <w:sz w:val="22"/>
          <w:szCs w:val="22"/>
        </w:rPr>
      </w:pPr>
      <w:r w:rsidRPr="004973D5">
        <w:rPr>
          <w:rFonts w:asciiTheme="majorHAnsi" w:hAnsiTheme="majorHAnsi" w:cs="Arial"/>
          <w:color w:val="000000"/>
          <w:sz w:val="22"/>
          <w:szCs w:val="22"/>
        </w:rPr>
        <w:t>Do odwołania dołącza się:</w:t>
      </w:r>
    </w:p>
    <w:p w14:paraId="6E471E9F" w14:textId="318F19CE" w:rsidR="006A1C25" w:rsidRPr="004973D5" w:rsidRDefault="006A1C25" w:rsidP="00E3285D">
      <w:pPr>
        <w:pStyle w:val="Akapitzlist"/>
        <w:shd w:val="clear" w:color="auto" w:fill="FFFFFF"/>
        <w:spacing w:before="0" w:after="0" w:line="23" w:lineRule="atLeast"/>
        <w:ind w:left="1418" w:hanging="567"/>
        <w:rPr>
          <w:rFonts w:asciiTheme="majorHAnsi" w:hAnsiTheme="majorHAnsi" w:cs="Arial"/>
          <w:color w:val="000000"/>
          <w:sz w:val="22"/>
          <w:szCs w:val="22"/>
        </w:rPr>
      </w:pPr>
      <w:r w:rsidRPr="004973D5">
        <w:rPr>
          <w:rFonts w:asciiTheme="majorHAnsi" w:hAnsiTheme="majorHAnsi" w:cs="Arial"/>
          <w:color w:val="000000"/>
          <w:sz w:val="22"/>
          <w:szCs w:val="22"/>
        </w:rPr>
        <w:t>1)</w:t>
      </w:r>
      <w:r w:rsidRPr="004973D5">
        <w:rPr>
          <w:rFonts w:asciiTheme="majorHAnsi" w:hAnsiTheme="majorHAnsi" w:cs="Arial"/>
          <w:color w:val="000000"/>
          <w:sz w:val="22"/>
          <w:szCs w:val="22"/>
        </w:rPr>
        <w:tab/>
        <w:t>dowód uiszczenia wpisu od odwołania w wymaganej wysokości;</w:t>
      </w:r>
    </w:p>
    <w:p w14:paraId="396EBA90" w14:textId="197ACF36" w:rsidR="006A1C25" w:rsidRPr="004973D5" w:rsidRDefault="006A1C25" w:rsidP="00E3285D">
      <w:pPr>
        <w:pStyle w:val="Akapitzlist"/>
        <w:shd w:val="clear" w:color="auto" w:fill="FFFFFF"/>
        <w:spacing w:before="0" w:after="0" w:line="23" w:lineRule="atLeast"/>
        <w:ind w:left="1418" w:hanging="567"/>
        <w:rPr>
          <w:rFonts w:asciiTheme="majorHAnsi" w:hAnsiTheme="majorHAnsi" w:cs="Arial"/>
          <w:color w:val="000000"/>
          <w:sz w:val="22"/>
          <w:szCs w:val="22"/>
        </w:rPr>
      </w:pPr>
      <w:r w:rsidRPr="004973D5">
        <w:rPr>
          <w:rFonts w:asciiTheme="majorHAnsi" w:hAnsiTheme="majorHAnsi" w:cs="Arial"/>
          <w:color w:val="000000"/>
          <w:sz w:val="22"/>
          <w:szCs w:val="22"/>
        </w:rPr>
        <w:t>2) </w:t>
      </w:r>
      <w:r w:rsidRPr="004973D5">
        <w:rPr>
          <w:rFonts w:asciiTheme="majorHAnsi" w:hAnsiTheme="majorHAnsi" w:cs="Arial"/>
          <w:color w:val="000000"/>
          <w:sz w:val="22"/>
          <w:szCs w:val="22"/>
        </w:rPr>
        <w:tab/>
        <w:t>dowód przekazania odpowiednio odwołania albo jego kopii zamawiającemu;</w:t>
      </w:r>
    </w:p>
    <w:p w14:paraId="0B4806AC" w14:textId="176BFC13" w:rsidR="00BD5F7F" w:rsidRPr="004973D5" w:rsidRDefault="006A1C25" w:rsidP="00E3285D">
      <w:pPr>
        <w:pStyle w:val="Akapitzlist"/>
        <w:shd w:val="clear" w:color="auto" w:fill="FFFFFF"/>
        <w:spacing w:before="0" w:after="0" w:line="23" w:lineRule="atLeast"/>
        <w:ind w:left="1418" w:hanging="567"/>
        <w:rPr>
          <w:rFonts w:asciiTheme="majorHAnsi" w:hAnsiTheme="majorHAnsi" w:cs="Arial"/>
          <w:color w:val="000000"/>
          <w:sz w:val="22"/>
          <w:szCs w:val="22"/>
        </w:rPr>
      </w:pPr>
      <w:r w:rsidRPr="004973D5">
        <w:rPr>
          <w:rFonts w:asciiTheme="majorHAnsi" w:hAnsiTheme="majorHAnsi" w:cs="Arial"/>
          <w:color w:val="000000"/>
          <w:sz w:val="22"/>
          <w:szCs w:val="22"/>
        </w:rPr>
        <w:t>3)</w:t>
      </w:r>
      <w:r w:rsidRPr="004973D5">
        <w:rPr>
          <w:rFonts w:asciiTheme="majorHAnsi" w:hAnsiTheme="majorHAnsi" w:cs="Arial"/>
          <w:color w:val="000000"/>
          <w:sz w:val="22"/>
          <w:szCs w:val="22"/>
        </w:rPr>
        <w:tab/>
        <w:t>dokument potwierdzający umocowanie do reprezentowania odwołującego</w:t>
      </w:r>
      <w:r w:rsidR="00BD5F7F" w:rsidRPr="004973D5">
        <w:rPr>
          <w:rFonts w:asciiTheme="majorHAnsi" w:hAnsiTheme="majorHAnsi" w:cs="Arial"/>
          <w:color w:val="000000"/>
          <w:sz w:val="22"/>
          <w:szCs w:val="22"/>
        </w:rPr>
        <w:t>.</w:t>
      </w:r>
    </w:p>
    <w:p w14:paraId="070D7C3C" w14:textId="0ECF20DC" w:rsidR="006A1C25" w:rsidRPr="004973D5" w:rsidRDefault="00D9784D" w:rsidP="008A0933">
      <w:pPr>
        <w:pStyle w:val="Kolorowalistaakcent11"/>
        <w:widowControl w:val="0"/>
        <w:numPr>
          <w:ilvl w:val="1"/>
          <w:numId w:val="31"/>
        </w:numPr>
        <w:shd w:val="clear" w:color="auto" w:fill="FFFFFF"/>
        <w:suppressAutoHyphens/>
        <w:spacing w:before="0" w:after="0" w:line="23" w:lineRule="atLeast"/>
        <w:ind w:left="709" w:hanging="709"/>
        <w:outlineLvl w:val="3"/>
        <w:rPr>
          <w:rFonts w:asciiTheme="majorHAnsi" w:hAnsiTheme="majorHAnsi" w:cs="Arial"/>
          <w:color w:val="000000"/>
          <w:sz w:val="22"/>
          <w:szCs w:val="22"/>
        </w:rPr>
      </w:pPr>
      <w:r w:rsidRPr="004973D5">
        <w:rPr>
          <w:rFonts w:asciiTheme="majorHAnsi" w:hAnsiTheme="majorHAnsi" w:cs="Arial"/>
          <w:sz w:val="22"/>
          <w:szCs w:val="22"/>
        </w:rPr>
        <w:t xml:space="preserve">Na </w:t>
      </w:r>
      <w:r w:rsidR="006A1C25" w:rsidRPr="004973D5">
        <w:rPr>
          <w:rFonts w:asciiTheme="majorHAnsi" w:hAnsiTheme="majorHAnsi" w:cs="Arial"/>
          <w:color w:val="000000"/>
          <w:sz w:val="22"/>
          <w:szCs w:val="22"/>
        </w:rPr>
        <w:t>orzeczenie Izby stronom oraz uczestnikom postępowania odwoławczego przysługuje skarga do sądu. Skargę wnosi się do Sądu Okręgowego w Warszawie - sądu zamówień publicznych.</w:t>
      </w:r>
    </w:p>
    <w:p w14:paraId="651583C2" w14:textId="77777777" w:rsidR="00F70B58" w:rsidRPr="004973D5" w:rsidRDefault="00F70B58" w:rsidP="00F70B58">
      <w:pPr>
        <w:pStyle w:val="Kolorowalistaakcent11"/>
        <w:widowControl w:val="0"/>
        <w:shd w:val="clear" w:color="auto" w:fill="FFFFFF"/>
        <w:suppressAutoHyphens/>
        <w:spacing w:before="0" w:after="0" w:line="23" w:lineRule="atLeast"/>
        <w:ind w:left="709"/>
        <w:outlineLvl w:val="3"/>
        <w:rPr>
          <w:rFonts w:asciiTheme="majorHAnsi" w:hAnsiTheme="majorHAnsi" w:cs="Arial"/>
          <w:color w:val="000000"/>
          <w:sz w:val="22"/>
          <w:szCs w:val="22"/>
        </w:rPr>
      </w:pPr>
    </w:p>
    <w:tbl>
      <w:tblPr>
        <w:tblW w:w="0" w:type="auto"/>
        <w:jc w:val="center"/>
        <w:tblBorders>
          <w:bottom w:val="single" w:sz="4" w:space="0" w:color="auto"/>
        </w:tblBorders>
        <w:tblLook w:val="00A0" w:firstRow="1" w:lastRow="0" w:firstColumn="1" w:lastColumn="0" w:noHBand="0" w:noVBand="0"/>
      </w:tblPr>
      <w:tblGrid>
        <w:gridCol w:w="9070"/>
      </w:tblGrid>
      <w:tr w:rsidR="00505199" w:rsidRPr="004973D5" w14:paraId="57187826" w14:textId="77777777" w:rsidTr="000405D0">
        <w:trPr>
          <w:trHeight w:val="507"/>
          <w:jc w:val="center"/>
        </w:trPr>
        <w:tc>
          <w:tcPr>
            <w:tcW w:w="9072" w:type="dxa"/>
            <w:tcBorders>
              <w:bottom w:val="single" w:sz="4" w:space="0" w:color="auto"/>
            </w:tcBorders>
            <w:shd w:val="clear" w:color="auto" w:fill="D9D9D9" w:themeFill="background1" w:themeFillShade="D9"/>
          </w:tcPr>
          <w:p w14:paraId="0E527410" w14:textId="2F0143B5" w:rsidR="00505199" w:rsidRPr="004973D5" w:rsidRDefault="00505199"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sz w:val="22"/>
                <w:szCs w:val="22"/>
              </w:rPr>
              <w:t>Rozdział 24</w:t>
            </w:r>
          </w:p>
          <w:p w14:paraId="0C3B3978" w14:textId="535F448A" w:rsidR="00505199" w:rsidRPr="004973D5" w:rsidRDefault="00505199"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KLAUZULA ZATRUDNIENIA</w:t>
            </w:r>
          </w:p>
        </w:tc>
      </w:tr>
    </w:tbl>
    <w:p w14:paraId="049D9D9C" w14:textId="77777777" w:rsidR="000405D0" w:rsidRPr="004973D5" w:rsidRDefault="000405D0" w:rsidP="00E3285D">
      <w:pPr>
        <w:pStyle w:val="Kolorowalistaakcent11"/>
        <w:widowControl w:val="0"/>
        <w:shd w:val="clear" w:color="auto" w:fill="FFFFFF"/>
        <w:suppressAutoHyphens/>
        <w:spacing w:before="0" w:after="0" w:line="23" w:lineRule="atLeast"/>
        <w:ind w:left="709" w:hanging="567"/>
        <w:outlineLvl w:val="3"/>
        <w:rPr>
          <w:rFonts w:asciiTheme="majorHAnsi" w:hAnsiTheme="majorHAnsi" w:cs="Arial"/>
          <w:b/>
          <w:bCs/>
          <w:color w:val="000000"/>
          <w:sz w:val="22"/>
          <w:szCs w:val="22"/>
        </w:rPr>
      </w:pPr>
    </w:p>
    <w:p w14:paraId="3D33711C" w14:textId="129083DD" w:rsidR="00605BDA" w:rsidRPr="004973D5" w:rsidRDefault="000B6958" w:rsidP="00E3285D">
      <w:pPr>
        <w:pStyle w:val="Kolorowalistaakcent11"/>
        <w:widowControl w:val="0"/>
        <w:shd w:val="clear" w:color="auto" w:fill="FFFFFF"/>
        <w:suppressAutoHyphens/>
        <w:spacing w:before="0" w:after="0" w:line="23" w:lineRule="atLeast"/>
        <w:ind w:left="709" w:hanging="567"/>
        <w:outlineLvl w:val="3"/>
        <w:rPr>
          <w:rFonts w:asciiTheme="majorHAnsi" w:hAnsiTheme="majorHAnsi" w:cs="Arial"/>
          <w:color w:val="000000"/>
          <w:sz w:val="22"/>
          <w:szCs w:val="22"/>
        </w:rPr>
      </w:pPr>
      <w:r w:rsidRPr="004973D5">
        <w:rPr>
          <w:rFonts w:asciiTheme="majorHAnsi" w:hAnsiTheme="majorHAnsi" w:cs="Arial"/>
          <w:b/>
          <w:bCs/>
          <w:color w:val="000000"/>
          <w:sz w:val="22"/>
          <w:szCs w:val="22"/>
        </w:rPr>
        <w:t>24.1</w:t>
      </w:r>
      <w:r w:rsidRPr="004973D5">
        <w:rPr>
          <w:rFonts w:asciiTheme="majorHAnsi" w:hAnsiTheme="majorHAnsi" w:cs="Arial"/>
          <w:color w:val="000000"/>
          <w:sz w:val="22"/>
          <w:szCs w:val="22"/>
        </w:rPr>
        <w:t xml:space="preserve"> </w:t>
      </w:r>
      <w:r w:rsidR="00605BDA" w:rsidRPr="004973D5">
        <w:rPr>
          <w:rFonts w:asciiTheme="majorHAnsi" w:hAnsiTheme="majorHAnsi" w:cs="Arial"/>
          <w:color w:val="000000"/>
          <w:sz w:val="22"/>
          <w:szCs w:val="22"/>
        </w:rPr>
        <w:t xml:space="preserve">W związku z tym, że postępowanie prowadzone jest wg przepisów dla dostaw nie obowiązuje </w:t>
      </w:r>
      <w:r w:rsidR="003C649E" w:rsidRPr="004973D5">
        <w:rPr>
          <w:rFonts w:asciiTheme="majorHAnsi" w:hAnsiTheme="majorHAnsi" w:cs="Arial"/>
          <w:color w:val="000000"/>
          <w:sz w:val="22"/>
          <w:szCs w:val="22"/>
        </w:rPr>
        <w:t xml:space="preserve">art. </w:t>
      </w:r>
      <w:r w:rsidRPr="004973D5">
        <w:rPr>
          <w:rFonts w:asciiTheme="majorHAnsi" w:hAnsiTheme="majorHAnsi" w:cs="Arial"/>
          <w:color w:val="000000"/>
          <w:sz w:val="22"/>
          <w:szCs w:val="22"/>
        </w:rPr>
        <w:t>95</w:t>
      </w:r>
      <w:r w:rsidR="003C649E" w:rsidRPr="004973D5">
        <w:rPr>
          <w:rFonts w:asciiTheme="majorHAnsi" w:hAnsiTheme="majorHAnsi" w:cs="Arial"/>
          <w:color w:val="000000"/>
          <w:sz w:val="22"/>
          <w:szCs w:val="22"/>
        </w:rPr>
        <w:t xml:space="preserve"> ust. </w:t>
      </w:r>
      <w:r w:rsidRPr="004973D5">
        <w:rPr>
          <w:rFonts w:asciiTheme="majorHAnsi" w:hAnsiTheme="majorHAnsi" w:cs="Arial"/>
          <w:color w:val="000000"/>
          <w:sz w:val="22"/>
          <w:szCs w:val="22"/>
        </w:rPr>
        <w:t>1</w:t>
      </w:r>
      <w:r w:rsidR="003C649E" w:rsidRPr="004973D5">
        <w:rPr>
          <w:rFonts w:asciiTheme="majorHAnsi" w:hAnsiTheme="majorHAnsi" w:cs="Arial"/>
          <w:color w:val="000000"/>
          <w:sz w:val="22"/>
          <w:szCs w:val="22"/>
        </w:rPr>
        <w:t xml:space="preserve"> ustawy</w:t>
      </w:r>
      <w:r w:rsidR="00345645" w:rsidRPr="004973D5">
        <w:rPr>
          <w:rFonts w:asciiTheme="majorHAnsi" w:hAnsiTheme="majorHAnsi" w:cs="Arial"/>
          <w:color w:val="000000"/>
          <w:sz w:val="22"/>
          <w:szCs w:val="22"/>
        </w:rPr>
        <w:t xml:space="preserve"> </w:t>
      </w:r>
      <w:proofErr w:type="spellStart"/>
      <w:r w:rsidR="00345645" w:rsidRPr="004973D5">
        <w:rPr>
          <w:rFonts w:asciiTheme="majorHAnsi" w:hAnsiTheme="majorHAnsi" w:cs="Arial"/>
          <w:color w:val="000000"/>
          <w:sz w:val="22"/>
          <w:szCs w:val="22"/>
        </w:rPr>
        <w:t>Pzp</w:t>
      </w:r>
      <w:proofErr w:type="spellEnd"/>
      <w:r w:rsidR="00605BDA" w:rsidRPr="004973D5">
        <w:rPr>
          <w:rFonts w:asciiTheme="majorHAnsi" w:hAnsiTheme="majorHAnsi" w:cs="Arial"/>
          <w:color w:val="000000"/>
          <w:sz w:val="22"/>
          <w:szCs w:val="22"/>
        </w:rPr>
        <w:t>.</w:t>
      </w:r>
    </w:p>
    <w:p w14:paraId="297B27BA" w14:textId="74AFCA08" w:rsidR="006A1C25" w:rsidRPr="004973D5" w:rsidRDefault="006A1C25" w:rsidP="007F671F">
      <w:pPr>
        <w:pStyle w:val="Kolorowalistaakcent11"/>
        <w:widowControl w:val="0"/>
        <w:suppressAutoHyphens/>
        <w:spacing w:before="0" w:after="0" w:line="23" w:lineRule="atLeast"/>
        <w:ind w:left="0"/>
        <w:outlineLvl w:val="3"/>
        <w:rPr>
          <w:rFonts w:asciiTheme="majorHAnsi" w:hAnsiTheme="majorHAnsi" w:cs="Arial"/>
          <w:sz w:val="22"/>
          <w:szCs w:val="22"/>
        </w:rPr>
      </w:pPr>
    </w:p>
    <w:tbl>
      <w:tblPr>
        <w:tblW w:w="0" w:type="auto"/>
        <w:jc w:val="center"/>
        <w:tblBorders>
          <w:bottom w:val="single" w:sz="4" w:space="0" w:color="auto"/>
        </w:tblBorders>
        <w:tblLook w:val="00A0" w:firstRow="1" w:lastRow="0" w:firstColumn="1" w:lastColumn="0" w:noHBand="0" w:noVBand="0"/>
      </w:tblPr>
      <w:tblGrid>
        <w:gridCol w:w="9070"/>
      </w:tblGrid>
      <w:tr w:rsidR="00D9784D" w:rsidRPr="004973D5" w14:paraId="5FD4B59F" w14:textId="77777777" w:rsidTr="000405D0">
        <w:trPr>
          <w:trHeight w:val="507"/>
          <w:jc w:val="center"/>
        </w:trPr>
        <w:tc>
          <w:tcPr>
            <w:tcW w:w="9070" w:type="dxa"/>
            <w:tcBorders>
              <w:bottom w:val="single" w:sz="4" w:space="0" w:color="auto"/>
            </w:tcBorders>
            <w:shd w:val="clear" w:color="auto" w:fill="D9D9D9" w:themeFill="background1" w:themeFillShade="D9"/>
          </w:tcPr>
          <w:p w14:paraId="5FC16736" w14:textId="3722B649"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sz w:val="22"/>
                <w:szCs w:val="22"/>
              </w:rPr>
              <w:t>Rozdział 2</w:t>
            </w:r>
            <w:r w:rsidR="00505199" w:rsidRPr="004973D5">
              <w:rPr>
                <w:rFonts w:asciiTheme="majorHAnsi" w:hAnsiTheme="majorHAnsi" w:cs="Arial"/>
                <w:sz w:val="22"/>
                <w:szCs w:val="22"/>
              </w:rPr>
              <w:t>5</w:t>
            </w:r>
          </w:p>
          <w:p w14:paraId="19A1660D" w14:textId="77777777"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INFORMACJE DODATKOWE</w:t>
            </w:r>
          </w:p>
        </w:tc>
      </w:tr>
    </w:tbl>
    <w:p w14:paraId="7E4877BD" w14:textId="77777777" w:rsidR="00D9784D" w:rsidRPr="004973D5" w:rsidRDefault="00D9784D" w:rsidP="00E3285D">
      <w:pPr>
        <w:spacing w:line="23" w:lineRule="atLeast"/>
        <w:ind w:left="340"/>
        <w:rPr>
          <w:rFonts w:asciiTheme="majorHAnsi" w:hAnsiTheme="majorHAnsi" w:cs="Arial"/>
          <w:bCs/>
          <w:sz w:val="22"/>
          <w:szCs w:val="22"/>
        </w:rPr>
      </w:pPr>
    </w:p>
    <w:p w14:paraId="5E2B5301" w14:textId="0D2AEF7A" w:rsidR="000405D0" w:rsidRPr="00B1614B" w:rsidRDefault="000405D0" w:rsidP="008A0933">
      <w:pPr>
        <w:pStyle w:val="Akapitzlist"/>
        <w:widowControl w:val="0"/>
        <w:numPr>
          <w:ilvl w:val="1"/>
          <w:numId w:val="40"/>
        </w:numPr>
        <w:suppressAutoHyphens/>
        <w:spacing w:before="0" w:after="0" w:line="23" w:lineRule="atLeast"/>
        <w:outlineLvl w:val="3"/>
        <w:rPr>
          <w:rFonts w:asciiTheme="majorHAnsi" w:eastAsia="Cambria" w:hAnsiTheme="majorHAnsi" w:cs="Arial"/>
          <w:sz w:val="22"/>
          <w:szCs w:val="22"/>
        </w:rPr>
      </w:pPr>
      <w:r w:rsidRPr="00B1614B">
        <w:rPr>
          <w:rFonts w:asciiTheme="majorHAnsi" w:eastAsia="Cambria" w:hAnsiTheme="majorHAnsi" w:cs="Arial"/>
          <w:sz w:val="22"/>
          <w:szCs w:val="22"/>
        </w:rPr>
        <w:t xml:space="preserve">Zamawiający </w:t>
      </w:r>
      <w:r w:rsidR="00596F09" w:rsidRPr="00B1614B">
        <w:rPr>
          <w:rFonts w:asciiTheme="majorHAnsi" w:eastAsia="Cambria" w:hAnsiTheme="majorHAnsi" w:cs="Arial"/>
          <w:b/>
          <w:bCs/>
          <w:sz w:val="22"/>
          <w:szCs w:val="22"/>
          <w:u w:val="single"/>
        </w:rPr>
        <w:t xml:space="preserve"> </w:t>
      </w:r>
      <w:r w:rsidRPr="00B1614B">
        <w:rPr>
          <w:rFonts w:asciiTheme="majorHAnsi" w:eastAsia="Cambria" w:hAnsiTheme="majorHAnsi" w:cs="Arial"/>
          <w:b/>
          <w:sz w:val="22"/>
          <w:szCs w:val="22"/>
          <w:u w:val="single"/>
        </w:rPr>
        <w:t>dopuszcza</w:t>
      </w:r>
      <w:r w:rsidRPr="00B1614B">
        <w:rPr>
          <w:rFonts w:asciiTheme="majorHAnsi" w:eastAsia="Cambria" w:hAnsiTheme="majorHAnsi" w:cs="Arial"/>
          <w:sz w:val="22"/>
          <w:szCs w:val="22"/>
        </w:rPr>
        <w:t xml:space="preserve"> </w:t>
      </w:r>
      <w:r w:rsidRPr="00B1614B">
        <w:rPr>
          <w:rFonts w:asciiTheme="majorHAnsi" w:eastAsia="Cambria" w:hAnsiTheme="majorHAnsi" w:cs="Arial"/>
          <w:b/>
          <w:bCs/>
          <w:sz w:val="22"/>
          <w:szCs w:val="22"/>
        </w:rPr>
        <w:t>składani</w:t>
      </w:r>
      <w:r w:rsidR="00596F09" w:rsidRPr="00B1614B">
        <w:rPr>
          <w:rFonts w:asciiTheme="majorHAnsi" w:eastAsia="Cambria" w:hAnsiTheme="majorHAnsi" w:cs="Arial"/>
          <w:b/>
          <w:bCs/>
          <w:sz w:val="22"/>
          <w:szCs w:val="22"/>
        </w:rPr>
        <w:t>a</w:t>
      </w:r>
      <w:r w:rsidRPr="00B1614B">
        <w:rPr>
          <w:rFonts w:asciiTheme="majorHAnsi" w:eastAsia="Cambria" w:hAnsiTheme="majorHAnsi" w:cs="Arial"/>
          <w:b/>
          <w:bCs/>
          <w:sz w:val="22"/>
          <w:szCs w:val="22"/>
        </w:rPr>
        <w:t xml:space="preserve"> ofert częściowych</w:t>
      </w:r>
      <w:r w:rsidRPr="00B1614B">
        <w:rPr>
          <w:rFonts w:asciiTheme="majorHAnsi" w:eastAsia="Cambria" w:hAnsiTheme="majorHAnsi" w:cs="Arial"/>
          <w:sz w:val="22"/>
          <w:szCs w:val="22"/>
        </w:rPr>
        <w:t>.</w:t>
      </w:r>
      <w:r w:rsidR="00B1614B" w:rsidRPr="00B1614B">
        <w:rPr>
          <w:rFonts w:asciiTheme="majorHAnsi" w:eastAsia="Cambria" w:hAnsiTheme="majorHAnsi" w:cs="Arial"/>
          <w:sz w:val="22"/>
          <w:szCs w:val="22"/>
        </w:rPr>
        <w:t xml:space="preserve"> Wykonawca składa ofertę na wybrane części /wybraną część.</w:t>
      </w:r>
    </w:p>
    <w:p w14:paraId="2DA559A9" w14:textId="77777777" w:rsidR="000405D0" w:rsidRPr="004973D5" w:rsidRDefault="000405D0" w:rsidP="008A0933">
      <w:pPr>
        <w:pStyle w:val="Akapitzlist"/>
        <w:widowControl w:val="0"/>
        <w:numPr>
          <w:ilvl w:val="1"/>
          <w:numId w:val="40"/>
        </w:numPr>
        <w:suppressAutoHyphens/>
        <w:spacing w:before="0" w:after="0" w:line="23" w:lineRule="atLeast"/>
        <w:outlineLvl w:val="3"/>
        <w:rPr>
          <w:rFonts w:asciiTheme="majorHAnsi" w:eastAsia="Cambria" w:hAnsiTheme="majorHAnsi" w:cs="Arial"/>
          <w:sz w:val="22"/>
          <w:szCs w:val="22"/>
        </w:rPr>
      </w:pPr>
      <w:r w:rsidRPr="004973D5">
        <w:rPr>
          <w:rFonts w:asciiTheme="majorHAnsi" w:eastAsia="Cambria" w:hAnsiTheme="majorHAnsi" w:cs="Arial"/>
          <w:sz w:val="22"/>
          <w:szCs w:val="22"/>
        </w:rPr>
        <w:lastRenderedPageBreak/>
        <w:t xml:space="preserve">Zamawiający </w:t>
      </w:r>
      <w:r w:rsidRPr="004973D5">
        <w:rPr>
          <w:rFonts w:asciiTheme="majorHAnsi" w:eastAsia="Cambria" w:hAnsiTheme="majorHAnsi" w:cs="Arial"/>
          <w:b/>
          <w:sz w:val="22"/>
          <w:szCs w:val="22"/>
          <w:u w:val="single"/>
        </w:rPr>
        <w:t>nie dopuszcza</w:t>
      </w:r>
      <w:r w:rsidRPr="004973D5">
        <w:rPr>
          <w:rFonts w:asciiTheme="majorHAnsi" w:eastAsia="Cambria" w:hAnsiTheme="majorHAnsi" w:cs="Arial"/>
          <w:sz w:val="22"/>
          <w:szCs w:val="22"/>
        </w:rPr>
        <w:t xml:space="preserve"> składania ofert wariantowych.</w:t>
      </w:r>
    </w:p>
    <w:p w14:paraId="2169DD8A" w14:textId="0FF7C393" w:rsidR="000405D0" w:rsidRPr="004973D5" w:rsidRDefault="000405D0" w:rsidP="008A0933">
      <w:pPr>
        <w:pStyle w:val="Akapitzlist"/>
        <w:widowControl w:val="0"/>
        <w:numPr>
          <w:ilvl w:val="1"/>
          <w:numId w:val="40"/>
        </w:numPr>
        <w:suppressAutoHyphens/>
        <w:spacing w:before="0" w:after="0" w:line="23" w:lineRule="atLeast"/>
        <w:outlineLvl w:val="3"/>
        <w:rPr>
          <w:rFonts w:asciiTheme="majorHAnsi" w:eastAsia="Cambria" w:hAnsiTheme="majorHAnsi" w:cs="Arial"/>
          <w:sz w:val="22"/>
          <w:szCs w:val="22"/>
        </w:rPr>
      </w:pPr>
      <w:r w:rsidRPr="004973D5">
        <w:rPr>
          <w:rFonts w:asciiTheme="majorHAnsi" w:eastAsia="Cambria" w:hAnsiTheme="majorHAnsi" w:cs="Arial"/>
          <w:sz w:val="22"/>
          <w:szCs w:val="22"/>
        </w:rPr>
        <w:t xml:space="preserve">Zamawiający </w:t>
      </w:r>
      <w:r w:rsidRPr="004973D5">
        <w:rPr>
          <w:rFonts w:asciiTheme="majorHAnsi" w:eastAsia="Cambria" w:hAnsiTheme="majorHAnsi" w:cs="Arial"/>
          <w:b/>
          <w:sz w:val="22"/>
          <w:szCs w:val="22"/>
          <w:u w:val="single"/>
        </w:rPr>
        <w:t>nie przewiduje</w:t>
      </w:r>
      <w:r w:rsidRPr="004973D5">
        <w:rPr>
          <w:rFonts w:asciiTheme="majorHAnsi" w:eastAsia="Cambria" w:hAnsiTheme="majorHAnsi" w:cs="Arial"/>
          <w:sz w:val="22"/>
          <w:szCs w:val="22"/>
        </w:rPr>
        <w:t xml:space="preserve"> wymagań wskazanych w art. 96 ust. 2 pkt 2 ustawy </w:t>
      </w:r>
      <w:proofErr w:type="spellStart"/>
      <w:r w:rsidRPr="004973D5">
        <w:rPr>
          <w:rFonts w:asciiTheme="majorHAnsi" w:eastAsia="Cambria" w:hAnsiTheme="majorHAnsi" w:cs="Arial"/>
          <w:sz w:val="22"/>
          <w:szCs w:val="22"/>
        </w:rPr>
        <w:t>Pzp</w:t>
      </w:r>
      <w:proofErr w:type="spellEnd"/>
      <w:r w:rsidRPr="004973D5">
        <w:rPr>
          <w:rFonts w:asciiTheme="majorHAnsi" w:eastAsia="Cambria" w:hAnsiTheme="majorHAnsi" w:cs="Arial"/>
          <w:sz w:val="22"/>
          <w:szCs w:val="22"/>
        </w:rPr>
        <w:t>.</w:t>
      </w:r>
    </w:p>
    <w:p w14:paraId="5BE87D7E" w14:textId="77777777" w:rsidR="00837D27" w:rsidRPr="004973D5" w:rsidRDefault="000405D0" w:rsidP="008A0933">
      <w:pPr>
        <w:pStyle w:val="Akapitzlist"/>
        <w:widowControl w:val="0"/>
        <w:numPr>
          <w:ilvl w:val="1"/>
          <w:numId w:val="40"/>
        </w:numPr>
        <w:suppressAutoHyphens/>
        <w:spacing w:before="0" w:after="0" w:line="23" w:lineRule="atLeast"/>
        <w:outlineLvl w:val="3"/>
        <w:rPr>
          <w:rFonts w:asciiTheme="majorHAnsi" w:eastAsia="Cambria" w:hAnsiTheme="majorHAnsi" w:cs="Arial"/>
          <w:sz w:val="22"/>
          <w:szCs w:val="22"/>
        </w:rPr>
      </w:pPr>
      <w:r w:rsidRPr="004973D5">
        <w:rPr>
          <w:rFonts w:asciiTheme="majorHAnsi" w:eastAsia="Cambria" w:hAnsiTheme="majorHAnsi" w:cs="Arial"/>
          <w:sz w:val="22"/>
          <w:szCs w:val="22"/>
        </w:rPr>
        <w:t xml:space="preserve">Zamawiający </w:t>
      </w:r>
      <w:r w:rsidRPr="004973D5">
        <w:rPr>
          <w:rFonts w:asciiTheme="majorHAnsi" w:eastAsia="Cambria" w:hAnsiTheme="majorHAnsi" w:cs="Arial"/>
          <w:b/>
          <w:sz w:val="22"/>
          <w:szCs w:val="22"/>
          <w:u w:val="single"/>
        </w:rPr>
        <w:t>nie przewiduje</w:t>
      </w:r>
      <w:r w:rsidRPr="004973D5">
        <w:rPr>
          <w:rFonts w:asciiTheme="majorHAnsi" w:eastAsia="Cambria" w:hAnsiTheme="majorHAnsi" w:cs="Arial"/>
          <w:b/>
          <w:sz w:val="22"/>
          <w:szCs w:val="22"/>
        </w:rPr>
        <w:t xml:space="preserve"> </w:t>
      </w:r>
      <w:r w:rsidRPr="004973D5">
        <w:rPr>
          <w:rFonts w:asciiTheme="majorHAnsi" w:eastAsia="Cambria" w:hAnsiTheme="majorHAnsi" w:cs="Arial"/>
          <w:sz w:val="22"/>
          <w:szCs w:val="22"/>
        </w:rPr>
        <w:t xml:space="preserve">zamówień, o których mowa w art. 214 ust. 1 pkt 7 i 8 ustawy </w:t>
      </w:r>
      <w:proofErr w:type="spellStart"/>
      <w:r w:rsidRPr="004973D5">
        <w:rPr>
          <w:rFonts w:asciiTheme="majorHAnsi" w:eastAsia="Cambria" w:hAnsiTheme="majorHAnsi" w:cs="Arial"/>
          <w:sz w:val="22"/>
          <w:szCs w:val="22"/>
        </w:rPr>
        <w:t>Pzp</w:t>
      </w:r>
      <w:proofErr w:type="spellEnd"/>
      <w:r w:rsidRPr="004973D5">
        <w:rPr>
          <w:rFonts w:asciiTheme="majorHAnsi" w:eastAsia="Cambria" w:hAnsiTheme="majorHAnsi" w:cs="Arial"/>
          <w:sz w:val="22"/>
          <w:szCs w:val="22"/>
        </w:rPr>
        <w:t>.</w:t>
      </w:r>
    </w:p>
    <w:p w14:paraId="2ACF7865" w14:textId="0E08DC99" w:rsidR="00837D27" w:rsidRPr="004973D5" w:rsidRDefault="000405D0" w:rsidP="008A0933">
      <w:pPr>
        <w:pStyle w:val="Akapitzlist"/>
        <w:widowControl w:val="0"/>
        <w:numPr>
          <w:ilvl w:val="1"/>
          <w:numId w:val="40"/>
        </w:numPr>
        <w:suppressAutoHyphens/>
        <w:spacing w:before="0" w:after="0" w:line="23" w:lineRule="atLeast"/>
        <w:outlineLvl w:val="3"/>
        <w:rPr>
          <w:rFonts w:asciiTheme="majorHAnsi" w:eastAsia="Cambria" w:hAnsiTheme="majorHAnsi" w:cs="Arial"/>
          <w:sz w:val="22"/>
          <w:szCs w:val="22"/>
        </w:rPr>
      </w:pPr>
      <w:r w:rsidRPr="004973D5">
        <w:rPr>
          <w:rFonts w:asciiTheme="majorHAnsi" w:eastAsia="Cambria" w:hAnsiTheme="majorHAnsi" w:cs="Arial"/>
          <w:sz w:val="22"/>
          <w:szCs w:val="22"/>
        </w:rPr>
        <w:t xml:space="preserve">Zamawiający </w:t>
      </w:r>
      <w:r w:rsidR="00CE0041" w:rsidRPr="00CE0041">
        <w:rPr>
          <w:rFonts w:asciiTheme="majorHAnsi" w:eastAsia="Cambria" w:hAnsiTheme="majorHAnsi" w:cs="Arial"/>
          <w:b/>
          <w:bCs/>
          <w:sz w:val="22"/>
          <w:szCs w:val="22"/>
          <w:u w:val="single"/>
        </w:rPr>
        <w:t xml:space="preserve">nie </w:t>
      </w:r>
      <w:r w:rsidRPr="00B1614B">
        <w:rPr>
          <w:rFonts w:asciiTheme="majorHAnsi" w:eastAsia="Cambria" w:hAnsiTheme="majorHAnsi" w:cs="Arial"/>
          <w:b/>
          <w:sz w:val="22"/>
          <w:szCs w:val="22"/>
          <w:u w:val="single"/>
        </w:rPr>
        <w:t>wymaga</w:t>
      </w:r>
      <w:r w:rsidRPr="004973D5">
        <w:rPr>
          <w:rFonts w:asciiTheme="majorHAnsi" w:eastAsia="Cambria" w:hAnsiTheme="majorHAnsi" w:cs="Arial"/>
          <w:sz w:val="22"/>
          <w:szCs w:val="22"/>
        </w:rPr>
        <w:t xml:space="preserve"> przeprowadzenia przez Wykonawcę wizji lokalnej lub sprawdzenia przez niego dokumentów niezbęd</w:t>
      </w:r>
      <w:r w:rsidR="0028522F" w:rsidRPr="004973D5">
        <w:rPr>
          <w:rFonts w:asciiTheme="majorHAnsi" w:eastAsia="Cambria" w:hAnsiTheme="majorHAnsi" w:cs="Arial"/>
          <w:sz w:val="22"/>
          <w:szCs w:val="22"/>
        </w:rPr>
        <w:t xml:space="preserve">nych do realizacji zamówienia, </w:t>
      </w:r>
      <w:r w:rsidRPr="004973D5">
        <w:rPr>
          <w:rFonts w:asciiTheme="majorHAnsi" w:eastAsia="Cambria" w:hAnsiTheme="majorHAnsi" w:cs="Arial"/>
          <w:sz w:val="22"/>
          <w:szCs w:val="22"/>
        </w:rPr>
        <w:t xml:space="preserve">o których mowa w art. 131 ust. 2 ustawy </w:t>
      </w:r>
      <w:proofErr w:type="spellStart"/>
      <w:r w:rsidRPr="004973D5">
        <w:rPr>
          <w:rFonts w:asciiTheme="majorHAnsi" w:eastAsia="Cambria" w:hAnsiTheme="majorHAnsi" w:cs="Arial"/>
          <w:sz w:val="22"/>
          <w:szCs w:val="22"/>
        </w:rPr>
        <w:t>Pzp</w:t>
      </w:r>
      <w:proofErr w:type="spellEnd"/>
      <w:r w:rsidRPr="004973D5">
        <w:rPr>
          <w:rFonts w:asciiTheme="majorHAnsi" w:eastAsia="Cambria" w:hAnsiTheme="majorHAnsi" w:cs="Arial"/>
          <w:sz w:val="22"/>
          <w:szCs w:val="22"/>
        </w:rPr>
        <w:t>.</w:t>
      </w:r>
    </w:p>
    <w:p w14:paraId="4486ABB5" w14:textId="77777777" w:rsidR="00837D27" w:rsidRPr="004973D5" w:rsidRDefault="000405D0" w:rsidP="008A0933">
      <w:pPr>
        <w:pStyle w:val="Akapitzlist"/>
        <w:widowControl w:val="0"/>
        <w:numPr>
          <w:ilvl w:val="1"/>
          <w:numId w:val="40"/>
        </w:numPr>
        <w:suppressAutoHyphens/>
        <w:spacing w:before="0" w:after="0" w:line="23" w:lineRule="atLeast"/>
        <w:outlineLvl w:val="3"/>
        <w:rPr>
          <w:rFonts w:asciiTheme="majorHAnsi" w:eastAsia="Cambria" w:hAnsiTheme="majorHAnsi" w:cs="Arial"/>
          <w:sz w:val="22"/>
          <w:szCs w:val="22"/>
        </w:rPr>
      </w:pPr>
      <w:r w:rsidRPr="004973D5">
        <w:rPr>
          <w:rFonts w:asciiTheme="majorHAnsi" w:eastAsia="Cambria" w:hAnsiTheme="majorHAnsi" w:cs="Arial"/>
          <w:sz w:val="22"/>
          <w:szCs w:val="22"/>
        </w:rPr>
        <w:t xml:space="preserve">Zamawiający </w:t>
      </w:r>
      <w:r w:rsidRPr="004973D5">
        <w:rPr>
          <w:rFonts w:asciiTheme="majorHAnsi" w:eastAsia="Cambria" w:hAnsiTheme="majorHAnsi" w:cs="Arial"/>
          <w:b/>
          <w:sz w:val="22"/>
          <w:szCs w:val="22"/>
          <w:u w:val="single"/>
        </w:rPr>
        <w:t>nie przewiduje</w:t>
      </w:r>
      <w:r w:rsidRPr="004973D5">
        <w:rPr>
          <w:rFonts w:asciiTheme="majorHAnsi" w:eastAsia="Cambria" w:hAnsiTheme="majorHAnsi" w:cs="Arial"/>
          <w:b/>
          <w:sz w:val="22"/>
          <w:szCs w:val="22"/>
        </w:rPr>
        <w:t xml:space="preserve"> </w:t>
      </w:r>
      <w:r w:rsidRPr="004973D5">
        <w:rPr>
          <w:rFonts w:asciiTheme="majorHAnsi" w:eastAsia="Cambria" w:hAnsiTheme="majorHAnsi" w:cs="Arial"/>
          <w:sz w:val="22"/>
          <w:szCs w:val="22"/>
        </w:rPr>
        <w:t xml:space="preserve">rozliczenia między Zamawiającym a Wykonawcą </w:t>
      </w:r>
      <w:r w:rsidRPr="004973D5">
        <w:rPr>
          <w:rFonts w:asciiTheme="majorHAnsi" w:eastAsia="Cambria" w:hAnsiTheme="majorHAnsi" w:cs="Arial"/>
          <w:sz w:val="22"/>
          <w:szCs w:val="22"/>
        </w:rPr>
        <w:br/>
        <w:t>w walutach obcych.</w:t>
      </w:r>
    </w:p>
    <w:p w14:paraId="609A5CC4" w14:textId="77777777" w:rsidR="00837D27" w:rsidRPr="004973D5" w:rsidRDefault="000405D0" w:rsidP="008A0933">
      <w:pPr>
        <w:pStyle w:val="Akapitzlist"/>
        <w:widowControl w:val="0"/>
        <w:numPr>
          <w:ilvl w:val="1"/>
          <w:numId w:val="40"/>
        </w:numPr>
        <w:suppressAutoHyphens/>
        <w:spacing w:before="0" w:after="0" w:line="23" w:lineRule="atLeast"/>
        <w:outlineLvl w:val="3"/>
        <w:rPr>
          <w:rFonts w:asciiTheme="majorHAnsi" w:eastAsia="Cambria" w:hAnsiTheme="majorHAnsi" w:cs="Arial"/>
          <w:sz w:val="22"/>
          <w:szCs w:val="22"/>
        </w:rPr>
      </w:pPr>
      <w:r w:rsidRPr="004973D5">
        <w:rPr>
          <w:rFonts w:asciiTheme="majorHAnsi" w:eastAsia="Cambria" w:hAnsiTheme="majorHAnsi" w:cs="Arial"/>
          <w:sz w:val="22"/>
          <w:szCs w:val="22"/>
        </w:rPr>
        <w:t xml:space="preserve">Zamawiający </w:t>
      </w:r>
      <w:r w:rsidRPr="004973D5">
        <w:rPr>
          <w:rFonts w:asciiTheme="majorHAnsi" w:eastAsia="Cambria" w:hAnsiTheme="majorHAnsi" w:cs="Arial"/>
          <w:b/>
          <w:sz w:val="22"/>
          <w:szCs w:val="22"/>
          <w:u w:val="single"/>
        </w:rPr>
        <w:t>nie przewiduje</w:t>
      </w:r>
      <w:r w:rsidRPr="004973D5">
        <w:rPr>
          <w:rFonts w:asciiTheme="majorHAnsi" w:eastAsia="Cambria" w:hAnsiTheme="majorHAnsi" w:cs="Arial"/>
          <w:b/>
          <w:sz w:val="22"/>
          <w:szCs w:val="22"/>
        </w:rPr>
        <w:t xml:space="preserve"> </w:t>
      </w:r>
      <w:r w:rsidRPr="004973D5">
        <w:rPr>
          <w:rFonts w:asciiTheme="majorHAnsi" w:eastAsia="Cambria" w:hAnsiTheme="majorHAnsi" w:cs="Arial"/>
          <w:sz w:val="22"/>
          <w:szCs w:val="22"/>
        </w:rPr>
        <w:t>zwrotu kosztów udziału w postępowaniu.</w:t>
      </w:r>
    </w:p>
    <w:p w14:paraId="769A6189" w14:textId="77777777" w:rsidR="00837D27" w:rsidRPr="004973D5" w:rsidRDefault="000405D0" w:rsidP="008A0933">
      <w:pPr>
        <w:pStyle w:val="Akapitzlist"/>
        <w:widowControl w:val="0"/>
        <w:numPr>
          <w:ilvl w:val="1"/>
          <w:numId w:val="40"/>
        </w:numPr>
        <w:suppressAutoHyphens/>
        <w:spacing w:before="0" w:after="0" w:line="23" w:lineRule="atLeast"/>
        <w:outlineLvl w:val="3"/>
        <w:rPr>
          <w:rFonts w:asciiTheme="majorHAnsi" w:eastAsia="Cambria" w:hAnsiTheme="majorHAnsi" w:cs="Arial"/>
          <w:sz w:val="22"/>
          <w:szCs w:val="22"/>
        </w:rPr>
      </w:pPr>
      <w:r w:rsidRPr="004973D5">
        <w:rPr>
          <w:rFonts w:asciiTheme="majorHAnsi" w:eastAsia="Cambria" w:hAnsiTheme="majorHAnsi" w:cs="Arial"/>
          <w:sz w:val="22"/>
          <w:szCs w:val="22"/>
        </w:rPr>
        <w:t xml:space="preserve">Zamawiający </w:t>
      </w:r>
      <w:r w:rsidRPr="004973D5">
        <w:rPr>
          <w:rFonts w:asciiTheme="majorHAnsi" w:eastAsia="Cambria" w:hAnsiTheme="majorHAnsi" w:cs="Arial"/>
          <w:b/>
          <w:sz w:val="22"/>
          <w:szCs w:val="22"/>
          <w:u w:val="single"/>
        </w:rPr>
        <w:t>nie wymaga</w:t>
      </w:r>
      <w:r w:rsidRPr="004973D5">
        <w:rPr>
          <w:rFonts w:asciiTheme="majorHAnsi" w:eastAsia="Cambria" w:hAnsiTheme="majorHAnsi" w:cs="Arial"/>
          <w:b/>
          <w:sz w:val="22"/>
          <w:szCs w:val="22"/>
        </w:rPr>
        <w:t xml:space="preserve"> </w:t>
      </w:r>
      <w:r w:rsidRPr="004973D5">
        <w:rPr>
          <w:rFonts w:asciiTheme="majorHAnsi" w:eastAsia="Cambria" w:hAnsiTheme="majorHAnsi" w:cs="Arial"/>
          <w:sz w:val="22"/>
          <w:szCs w:val="22"/>
        </w:rPr>
        <w:t xml:space="preserve">obowiązku osobistego wykonania przez Wykonawcę kluczowych zadań zgodnie z art. 60 i art. 121 ustawy </w:t>
      </w:r>
      <w:proofErr w:type="spellStart"/>
      <w:r w:rsidRPr="004973D5">
        <w:rPr>
          <w:rFonts w:asciiTheme="majorHAnsi" w:eastAsia="Cambria" w:hAnsiTheme="majorHAnsi" w:cs="Arial"/>
          <w:sz w:val="22"/>
          <w:szCs w:val="22"/>
        </w:rPr>
        <w:t>Pzp</w:t>
      </w:r>
      <w:proofErr w:type="spellEnd"/>
      <w:r w:rsidRPr="004973D5">
        <w:rPr>
          <w:rFonts w:asciiTheme="majorHAnsi" w:eastAsia="Cambria" w:hAnsiTheme="majorHAnsi" w:cs="Arial"/>
          <w:sz w:val="22"/>
          <w:szCs w:val="22"/>
        </w:rPr>
        <w:t>.</w:t>
      </w:r>
    </w:p>
    <w:p w14:paraId="68AE8963" w14:textId="77777777" w:rsidR="00837D27" w:rsidRPr="004973D5" w:rsidRDefault="000405D0" w:rsidP="008A0933">
      <w:pPr>
        <w:pStyle w:val="Akapitzlist"/>
        <w:widowControl w:val="0"/>
        <w:numPr>
          <w:ilvl w:val="1"/>
          <w:numId w:val="40"/>
        </w:numPr>
        <w:suppressAutoHyphens/>
        <w:spacing w:before="0" w:after="0" w:line="23" w:lineRule="atLeast"/>
        <w:outlineLvl w:val="3"/>
        <w:rPr>
          <w:rFonts w:asciiTheme="majorHAnsi" w:eastAsia="Cambria" w:hAnsiTheme="majorHAnsi" w:cs="Arial"/>
          <w:sz w:val="22"/>
          <w:szCs w:val="22"/>
        </w:rPr>
      </w:pPr>
      <w:r w:rsidRPr="004973D5">
        <w:rPr>
          <w:rFonts w:asciiTheme="majorHAnsi" w:eastAsia="Cambria" w:hAnsiTheme="majorHAnsi" w:cs="Arial"/>
          <w:sz w:val="22"/>
          <w:szCs w:val="22"/>
        </w:rPr>
        <w:t xml:space="preserve">Zamawiający </w:t>
      </w:r>
      <w:r w:rsidRPr="004973D5">
        <w:rPr>
          <w:rFonts w:asciiTheme="majorHAnsi" w:eastAsia="Cambria" w:hAnsiTheme="majorHAnsi" w:cs="Arial"/>
          <w:b/>
          <w:sz w:val="22"/>
          <w:szCs w:val="22"/>
          <w:u w:val="single"/>
        </w:rPr>
        <w:t>nie przewiduje</w:t>
      </w:r>
      <w:r w:rsidRPr="004973D5">
        <w:rPr>
          <w:rFonts w:asciiTheme="majorHAnsi" w:eastAsia="Cambria" w:hAnsiTheme="majorHAnsi" w:cs="Arial"/>
          <w:b/>
          <w:sz w:val="22"/>
          <w:szCs w:val="22"/>
        </w:rPr>
        <w:t xml:space="preserve"> </w:t>
      </w:r>
      <w:r w:rsidRPr="004973D5">
        <w:rPr>
          <w:rFonts w:asciiTheme="majorHAnsi" w:eastAsia="Cambria" w:hAnsiTheme="majorHAnsi" w:cs="Arial"/>
          <w:sz w:val="22"/>
          <w:szCs w:val="22"/>
        </w:rPr>
        <w:t>zawarcia umowy ramowej.</w:t>
      </w:r>
    </w:p>
    <w:p w14:paraId="5D576A80" w14:textId="4EA7E81C" w:rsidR="00837D27" w:rsidRPr="004973D5" w:rsidRDefault="000405D0" w:rsidP="008A0933">
      <w:pPr>
        <w:pStyle w:val="Akapitzlist"/>
        <w:widowControl w:val="0"/>
        <w:numPr>
          <w:ilvl w:val="1"/>
          <w:numId w:val="40"/>
        </w:numPr>
        <w:suppressAutoHyphens/>
        <w:spacing w:before="0" w:after="0" w:line="23" w:lineRule="atLeast"/>
        <w:outlineLvl w:val="3"/>
        <w:rPr>
          <w:rFonts w:asciiTheme="majorHAnsi" w:eastAsia="Cambria" w:hAnsiTheme="majorHAnsi" w:cs="Arial"/>
          <w:sz w:val="22"/>
          <w:szCs w:val="22"/>
        </w:rPr>
      </w:pPr>
      <w:r w:rsidRPr="004973D5">
        <w:rPr>
          <w:rFonts w:asciiTheme="majorHAnsi" w:eastAsia="Cambria" w:hAnsiTheme="majorHAnsi" w:cs="Arial"/>
          <w:sz w:val="22"/>
          <w:szCs w:val="22"/>
        </w:rPr>
        <w:t xml:space="preserve">Zamawiający </w:t>
      </w:r>
      <w:r w:rsidRPr="004973D5">
        <w:rPr>
          <w:rFonts w:asciiTheme="majorHAnsi" w:eastAsia="Cambria" w:hAnsiTheme="majorHAnsi" w:cs="Arial"/>
          <w:b/>
          <w:sz w:val="22"/>
          <w:szCs w:val="22"/>
          <w:u w:val="single"/>
        </w:rPr>
        <w:t>nie przewiduje</w:t>
      </w:r>
      <w:r w:rsidRPr="004973D5">
        <w:rPr>
          <w:rFonts w:asciiTheme="majorHAnsi" w:eastAsia="Cambria" w:hAnsiTheme="majorHAnsi" w:cs="Arial"/>
          <w:b/>
          <w:sz w:val="22"/>
          <w:szCs w:val="22"/>
        </w:rPr>
        <w:t xml:space="preserve"> </w:t>
      </w:r>
      <w:r w:rsidRPr="004973D5">
        <w:rPr>
          <w:rFonts w:asciiTheme="majorHAnsi" w:eastAsia="Cambria" w:hAnsiTheme="majorHAnsi" w:cs="Arial"/>
          <w:sz w:val="22"/>
          <w:szCs w:val="22"/>
        </w:rPr>
        <w:t xml:space="preserve">wyboru </w:t>
      </w:r>
      <w:r w:rsidR="0028522F" w:rsidRPr="004973D5">
        <w:rPr>
          <w:rFonts w:asciiTheme="majorHAnsi" w:eastAsia="Cambria" w:hAnsiTheme="majorHAnsi" w:cs="Arial"/>
          <w:sz w:val="22"/>
          <w:szCs w:val="22"/>
        </w:rPr>
        <w:t xml:space="preserve">najkorzystniejszej oferty z </w:t>
      </w:r>
      <w:r w:rsidRPr="004973D5">
        <w:rPr>
          <w:rFonts w:asciiTheme="majorHAnsi" w:eastAsia="Cambria" w:hAnsiTheme="majorHAnsi" w:cs="Arial"/>
          <w:sz w:val="22"/>
          <w:szCs w:val="22"/>
        </w:rPr>
        <w:t xml:space="preserve">zastosowaniem aukcji elektronicznej wraz z informacjami, o których mowa w art. 230 ustawy </w:t>
      </w:r>
      <w:proofErr w:type="spellStart"/>
      <w:r w:rsidRPr="004973D5">
        <w:rPr>
          <w:rFonts w:asciiTheme="majorHAnsi" w:eastAsia="Cambria" w:hAnsiTheme="majorHAnsi" w:cs="Arial"/>
          <w:sz w:val="22"/>
          <w:szCs w:val="22"/>
        </w:rPr>
        <w:t>Pzp</w:t>
      </w:r>
      <w:proofErr w:type="spellEnd"/>
      <w:r w:rsidRPr="004973D5">
        <w:rPr>
          <w:rFonts w:asciiTheme="majorHAnsi" w:eastAsia="Cambria" w:hAnsiTheme="majorHAnsi" w:cs="Arial"/>
          <w:sz w:val="22"/>
          <w:szCs w:val="22"/>
        </w:rPr>
        <w:t>.</w:t>
      </w:r>
    </w:p>
    <w:p w14:paraId="4D585A17" w14:textId="6DADBABA" w:rsidR="000405D0" w:rsidRPr="004973D5" w:rsidRDefault="000405D0" w:rsidP="008A0933">
      <w:pPr>
        <w:pStyle w:val="Akapitzlist"/>
        <w:widowControl w:val="0"/>
        <w:numPr>
          <w:ilvl w:val="1"/>
          <w:numId w:val="40"/>
        </w:numPr>
        <w:suppressAutoHyphens/>
        <w:spacing w:before="0" w:after="0" w:line="23" w:lineRule="atLeast"/>
        <w:outlineLvl w:val="3"/>
        <w:rPr>
          <w:rFonts w:asciiTheme="majorHAnsi" w:eastAsia="Cambria" w:hAnsiTheme="majorHAnsi" w:cs="Arial"/>
          <w:sz w:val="22"/>
          <w:szCs w:val="22"/>
        </w:rPr>
      </w:pPr>
      <w:r w:rsidRPr="004973D5">
        <w:rPr>
          <w:rFonts w:asciiTheme="majorHAnsi" w:eastAsia="Cambria" w:hAnsiTheme="majorHAnsi" w:cs="Arial"/>
          <w:sz w:val="22"/>
          <w:szCs w:val="22"/>
        </w:rPr>
        <w:t xml:space="preserve">Zamawiający </w:t>
      </w:r>
      <w:r w:rsidRPr="004973D5">
        <w:rPr>
          <w:rFonts w:asciiTheme="majorHAnsi" w:eastAsia="Cambria" w:hAnsiTheme="majorHAnsi" w:cs="Arial"/>
          <w:b/>
          <w:sz w:val="22"/>
          <w:szCs w:val="22"/>
          <w:u w:val="single"/>
        </w:rPr>
        <w:t>nie stawia</w:t>
      </w:r>
      <w:r w:rsidRPr="004973D5">
        <w:rPr>
          <w:rFonts w:asciiTheme="majorHAnsi" w:eastAsia="Cambria" w:hAnsiTheme="majorHAnsi" w:cs="Arial"/>
          <w:b/>
          <w:sz w:val="22"/>
          <w:szCs w:val="22"/>
        </w:rPr>
        <w:t xml:space="preserve"> </w:t>
      </w:r>
      <w:r w:rsidRPr="004973D5">
        <w:rPr>
          <w:rFonts w:asciiTheme="majorHAnsi" w:eastAsia="Cambria" w:hAnsiTheme="majorHAnsi" w:cs="Arial"/>
          <w:sz w:val="22"/>
          <w:szCs w:val="22"/>
        </w:rPr>
        <w:t xml:space="preserve">wymogu lub możliwości złożenia ofert w postaci katalogów elektronicznych lub dołączenia katalogów elektronicznych do oferty, w sytuacji określonej w art. 93 ustawy </w:t>
      </w:r>
      <w:proofErr w:type="spellStart"/>
      <w:r w:rsidRPr="004973D5">
        <w:rPr>
          <w:rFonts w:asciiTheme="majorHAnsi" w:eastAsia="Cambria" w:hAnsiTheme="majorHAnsi" w:cs="Arial"/>
          <w:sz w:val="22"/>
          <w:szCs w:val="22"/>
        </w:rPr>
        <w:t>Pzp</w:t>
      </w:r>
      <w:proofErr w:type="spellEnd"/>
      <w:r w:rsidRPr="004973D5">
        <w:rPr>
          <w:rFonts w:asciiTheme="majorHAnsi" w:eastAsia="Cambria" w:hAnsiTheme="majorHAnsi" w:cs="Arial"/>
          <w:sz w:val="22"/>
          <w:szCs w:val="22"/>
        </w:rPr>
        <w:t>.</w:t>
      </w:r>
    </w:p>
    <w:p w14:paraId="2D69A69D" w14:textId="4331DF95" w:rsidR="00651171" w:rsidRPr="004973D5" w:rsidRDefault="00651171" w:rsidP="008A0933">
      <w:pPr>
        <w:pStyle w:val="Akapitzlist"/>
        <w:numPr>
          <w:ilvl w:val="1"/>
          <w:numId w:val="40"/>
        </w:numPr>
        <w:autoSpaceDE w:val="0"/>
        <w:autoSpaceDN w:val="0"/>
        <w:adjustRightInd w:val="0"/>
        <w:spacing w:before="0" w:after="0" w:line="23" w:lineRule="atLeast"/>
        <w:rPr>
          <w:rFonts w:asciiTheme="majorHAnsi" w:hAnsiTheme="majorHAnsi" w:cs="Arial"/>
          <w:b/>
          <w:color w:val="000000" w:themeColor="text1"/>
          <w:sz w:val="22"/>
          <w:szCs w:val="22"/>
        </w:rPr>
      </w:pPr>
      <w:r w:rsidRPr="004973D5">
        <w:rPr>
          <w:rFonts w:asciiTheme="majorHAnsi" w:hAnsiTheme="majorHAnsi" w:cs="Arial"/>
          <w:b/>
          <w:color w:val="000000" w:themeColor="text1"/>
          <w:sz w:val="22"/>
          <w:szCs w:val="22"/>
        </w:rPr>
        <w:t xml:space="preserve">Zamawiający informuje, iż na podstawie art. </w:t>
      </w:r>
      <w:r w:rsidR="001755FB" w:rsidRPr="004973D5">
        <w:rPr>
          <w:rFonts w:asciiTheme="majorHAnsi" w:hAnsiTheme="majorHAnsi" w:cs="Arial"/>
          <w:b/>
          <w:color w:val="000000" w:themeColor="text1"/>
          <w:sz w:val="22"/>
          <w:szCs w:val="22"/>
        </w:rPr>
        <w:t xml:space="preserve">139 ust. 1 </w:t>
      </w:r>
      <w:r w:rsidRPr="004973D5">
        <w:rPr>
          <w:rFonts w:asciiTheme="majorHAnsi" w:hAnsiTheme="majorHAnsi" w:cs="Arial"/>
          <w:b/>
          <w:color w:val="000000" w:themeColor="text1"/>
          <w:sz w:val="22"/>
          <w:szCs w:val="22"/>
        </w:rPr>
        <w:t xml:space="preserve">ustawy </w:t>
      </w:r>
      <w:proofErr w:type="spellStart"/>
      <w:r w:rsidRPr="004973D5">
        <w:rPr>
          <w:rFonts w:asciiTheme="majorHAnsi" w:hAnsiTheme="majorHAnsi" w:cs="Arial"/>
          <w:b/>
          <w:color w:val="000000" w:themeColor="text1"/>
          <w:sz w:val="22"/>
          <w:szCs w:val="22"/>
        </w:rPr>
        <w:t>Pzp</w:t>
      </w:r>
      <w:proofErr w:type="spellEnd"/>
      <w:r w:rsidRPr="004973D5">
        <w:rPr>
          <w:rFonts w:asciiTheme="majorHAnsi" w:hAnsiTheme="majorHAnsi" w:cs="Arial"/>
          <w:b/>
          <w:color w:val="000000" w:themeColor="text1"/>
          <w:sz w:val="22"/>
          <w:szCs w:val="22"/>
        </w:rPr>
        <w:t xml:space="preserve"> może najpierw dokonać </w:t>
      </w:r>
      <w:r w:rsidR="001755FB" w:rsidRPr="004973D5">
        <w:rPr>
          <w:rFonts w:asciiTheme="majorHAnsi" w:hAnsiTheme="majorHAnsi" w:cs="Arial"/>
          <w:b/>
          <w:color w:val="000000" w:themeColor="text1"/>
          <w:sz w:val="22"/>
          <w:szCs w:val="22"/>
        </w:rPr>
        <w:t xml:space="preserve">badania i </w:t>
      </w:r>
      <w:r w:rsidRPr="004973D5">
        <w:rPr>
          <w:rFonts w:asciiTheme="majorHAnsi" w:hAnsiTheme="majorHAnsi" w:cs="Arial"/>
          <w:b/>
          <w:color w:val="000000" w:themeColor="text1"/>
          <w:sz w:val="22"/>
          <w:szCs w:val="22"/>
        </w:rPr>
        <w:t>oceny ofert, a następnie</w:t>
      </w:r>
      <w:r w:rsidR="001755FB" w:rsidRPr="004973D5">
        <w:rPr>
          <w:rFonts w:asciiTheme="majorHAnsi" w:hAnsiTheme="majorHAnsi" w:cs="Arial"/>
          <w:b/>
          <w:color w:val="000000" w:themeColor="text1"/>
          <w:sz w:val="22"/>
          <w:szCs w:val="22"/>
        </w:rPr>
        <w:t xml:space="preserve"> dokonać kwalifikacji podmiotowej Wykonawcy, którego oferta została najwyżej oceniona, w zakresie braku podstaw wykluczenia oraz spełniania warunków udziału w postępowaniu.</w:t>
      </w:r>
    </w:p>
    <w:p w14:paraId="635E4BA9" w14:textId="70745FE9" w:rsidR="001755FB" w:rsidRPr="004973D5" w:rsidRDefault="001755FB" w:rsidP="008A0933">
      <w:pPr>
        <w:pStyle w:val="Akapitzlist"/>
        <w:numPr>
          <w:ilvl w:val="1"/>
          <w:numId w:val="40"/>
        </w:numPr>
        <w:autoSpaceDE w:val="0"/>
        <w:autoSpaceDN w:val="0"/>
        <w:adjustRightInd w:val="0"/>
        <w:spacing w:before="0" w:after="0" w:line="23" w:lineRule="atLeast"/>
        <w:rPr>
          <w:rFonts w:asciiTheme="majorHAnsi" w:hAnsiTheme="majorHAnsi" w:cs="Arial"/>
          <w:bCs/>
          <w:color w:val="000000" w:themeColor="text1"/>
          <w:sz w:val="22"/>
          <w:szCs w:val="22"/>
        </w:rPr>
      </w:pPr>
      <w:r w:rsidRPr="004973D5">
        <w:rPr>
          <w:rFonts w:asciiTheme="majorHAnsi" w:hAnsiTheme="majorHAnsi" w:cs="Arial"/>
          <w:bCs/>
          <w:color w:val="000000" w:themeColor="text1"/>
          <w:sz w:val="22"/>
          <w:szCs w:val="22"/>
        </w:rPr>
        <w:t xml:space="preserve">Zamawiający </w:t>
      </w:r>
      <w:r w:rsidRPr="004973D5">
        <w:rPr>
          <w:rFonts w:asciiTheme="majorHAnsi" w:hAnsiTheme="majorHAnsi" w:cs="Arial"/>
          <w:b/>
          <w:color w:val="000000" w:themeColor="text1"/>
          <w:sz w:val="22"/>
          <w:szCs w:val="22"/>
          <w:u w:val="single"/>
        </w:rPr>
        <w:t>nie stosuje</w:t>
      </w:r>
      <w:r w:rsidRPr="004973D5">
        <w:rPr>
          <w:rFonts w:asciiTheme="majorHAnsi" w:hAnsiTheme="majorHAnsi" w:cs="Arial"/>
          <w:bCs/>
          <w:color w:val="000000" w:themeColor="text1"/>
          <w:sz w:val="22"/>
          <w:szCs w:val="22"/>
        </w:rPr>
        <w:t xml:space="preserve"> procedury określonej w art. 139 ust. 2 ustawy </w:t>
      </w:r>
      <w:proofErr w:type="spellStart"/>
      <w:r w:rsidRPr="004973D5">
        <w:rPr>
          <w:rFonts w:asciiTheme="majorHAnsi" w:hAnsiTheme="majorHAnsi" w:cs="Arial"/>
          <w:bCs/>
          <w:color w:val="000000" w:themeColor="text1"/>
          <w:sz w:val="22"/>
          <w:szCs w:val="22"/>
        </w:rPr>
        <w:t>Pzp</w:t>
      </w:r>
      <w:proofErr w:type="spellEnd"/>
    </w:p>
    <w:p w14:paraId="3B90714B" w14:textId="77777777" w:rsidR="00CB7394" w:rsidRPr="004973D5" w:rsidRDefault="00CB7394" w:rsidP="00CB7394">
      <w:pPr>
        <w:pStyle w:val="Akapitzlist"/>
        <w:autoSpaceDE w:val="0"/>
        <w:autoSpaceDN w:val="0"/>
        <w:adjustRightInd w:val="0"/>
        <w:spacing w:before="0" w:after="0" w:line="23" w:lineRule="atLeast"/>
        <w:rPr>
          <w:rFonts w:asciiTheme="majorHAnsi" w:hAnsiTheme="majorHAnsi" w:cs="Arial"/>
          <w:bCs/>
          <w:color w:val="000000" w:themeColor="text1"/>
          <w:sz w:val="22"/>
          <w:szCs w:val="22"/>
        </w:rPr>
      </w:pPr>
    </w:p>
    <w:tbl>
      <w:tblPr>
        <w:tblW w:w="0" w:type="auto"/>
        <w:jc w:val="center"/>
        <w:tblBorders>
          <w:bottom w:val="single" w:sz="4" w:space="0" w:color="auto"/>
        </w:tblBorders>
        <w:tblLook w:val="00A0" w:firstRow="1" w:lastRow="0" w:firstColumn="1" w:lastColumn="0" w:noHBand="0" w:noVBand="0"/>
      </w:tblPr>
      <w:tblGrid>
        <w:gridCol w:w="9070"/>
      </w:tblGrid>
      <w:tr w:rsidR="00D9784D" w:rsidRPr="004973D5" w14:paraId="593D40C0" w14:textId="77777777" w:rsidTr="00500F76">
        <w:trPr>
          <w:trHeight w:val="507"/>
          <w:jc w:val="center"/>
        </w:trPr>
        <w:tc>
          <w:tcPr>
            <w:tcW w:w="9072" w:type="dxa"/>
            <w:tcBorders>
              <w:bottom w:val="single" w:sz="4" w:space="0" w:color="auto"/>
            </w:tcBorders>
            <w:shd w:val="clear" w:color="auto" w:fill="D9D9D9" w:themeFill="background1" w:themeFillShade="D9"/>
          </w:tcPr>
          <w:p w14:paraId="2CB9C69D" w14:textId="2D969766"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sz w:val="22"/>
                <w:szCs w:val="22"/>
              </w:rPr>
              <w:t>Rozdział 2</w:t>
            </w:r>
            <w:r w:rsidR="00505199" w:rsidRPr="004973D5">
              <w:rPr>
                <w:rFonts w:asciiTheme="majorHAnsi" w:hAnsiTheme="majorHAnsi" w:cs="Arial"/>
                <w:sz w:val="22"/>
                <w:szCs w:val="22"/>
              </w:rPr>
              <w:t>6</w:t>
            </w:r>
          </w:p>
          <w:p w14:paraId="6E0537DE" w14:textId="5EDCD463" w:rsidR="00D9784D" w:rsidRPr="004973D5" w:rsidRDefault="00D9784D" w:rsidP="00E3285D">
            <w:pPr>
              <w:suppressAutoHyphens/>
              <w:spacing w:line="23" w:lineRule="atLeast"/>
              <w:contextualSpacing/>
              <w:jc w:val="center"/>
              <w:textAlignment w:val="baseline"/>
              <w:rPr>
                <w:rFonts w:asciiTheme="majorHAnsi" w:hAnsiTheme="majorHAnsi" w:cs="Arial"/>
                <w:sz w:val="22"/>
                <w:szCs w:val="22"/>
              </w:rPr>
            </w:pPr>
            <w:r w:rsidRPr="004973D5">
              <w:rPr>
                <w:rFonts w:asciiTheme="majorHAnsi" w:hAnsiTheme="majorHAnsi" w:cs="Arial"/>
                <w:b/>
                <w:sz w:val="22"/>
                <w:szCs w:val="22"/>
              </w:rPr>
              <w:t xml:space="preserve">ZAŁĄCZNIKI DO </w:t>
            </w:r>
            <w:r w:rsidR="00A435B8" w:rsidRPr="004973D5">
              <w:rPr>
                <w:rFonts w:asciiTheme="majorHAnsi" w:hAnsiTheme="majorHAnsi" w:cs="Arial"/>
                <w:b/>
                <w:sz w:val="22"/>
                <w:szCs w:val="22"/>
              </w:rPr>
              <w:t>SWZ</w:t>
            </w:r>
          </w:p>
        </w:tc>
      </w:tr>
      <w:bookmarkEnd w:id="0"/>
    </w:tbl>
    <w:p w14:paraId="40436015" w14:textId="73C9D713" w:rsidR="00D16648" w:rsidRPr="004973D5" w:rsidRDefault="00D16648" w:rsidP="007F671F">
      <w:pPr>
        <w:spacing w:line="23" w:lineRule="atLeast"/>
        <w:jc w:val="both"/>
        <w:rPr>
          <w:rFonts w:asciiTheme="majorHAnsi" w:hAnsiTheme="majorHAnsi" w:cs="Arial"/>
          <w:sz w:val="22"/>
          <w:szCs w:val="22"/>
        </w:rPr>
      </w:pPr>
    </w:p>
    <w:p w14:paraId="423BA21F" w14:textId="030D5DAC" w:rsidR="00D16648" w:rsidRPr="004973D5" w:rsidRDefault="00D16648" w:rsidP="00E3285D">
      <w:pPr>
        <w:spacing w:line="23" w:lineRule="atLeast"/>
        <w:ind w:left="340" w:hanging="340"/>
        <w:rPr>
          <w:rFonts w:asciiTheme="majorHAnsi" w:hAnsiTheme="majorHAnsi" w:cs="Arial"/>
          <w:sz w:val="22"/>
          <w:szCs w:val="22"/>
          <w:u w:val="single"/>
        </w:rPr>
      </w:pPr>
      <w:r w:rsidRPr="004973D5">
        <w:rPr>
          <w:rFonts w:asciiTheme="majorHAnsi" w:hAnsiTheme="majorHAnsi" w:cs="Arial"/>
          <w:sz w:val="22"/>
          <w:szCs w:val="22"/>
          <w:u w:val="single"/>
        </w:rPr>
        <w:t>Integralną częścią SWZ są załączniki:</w:t>
      </w:r>
    </w:p>
    <w:p w14:paraId="6DA0F867" w14:textId="7A65DCFE" w:rsidR="00D16648" w:rsidRPr="004973D5" w:rsidRDefault="00D16648" w:rsidP="00E3285D">
      <w:pPr>
        <w:spacing w:line="23" w:lineRule="atLeast"/>
        <w:ind w:left="2836" w:hanging="2836"/>
        <w:jc w:val="both"/>
        <w:rPr>
          <w:rFonts w:asciiTheme="majorHAnsi" w:hAnsiTheme="majorHAnsi" w:cs="Arial"/>
          <w:i/>
          <w:sz w:val="22"/>
          <w:szCs w:val="22"/>
        </w:rPr>
      </w:pPr>
      <w:r w:rsidRPr="004973D5">
        <w:rPr>
          <w:rFonts w:asciiTheme="majorHAnsi" w:hAnsiTheme="majorHAnsi" w:cs="Arial"/>
          <w:sz w:val="22"/>
          <w:szCs w:val="22"/>
        </w:rPr>
        <w:t xml:space="preserve">Załącznik Nr 1 – </w:t>
      </w:r>
      <w:r w:rsidRPr="004973D5">
        <w:rPr>
          <w:rFonts w:asciiTheme="majorHAnsi" w:hAnsiTheme="majorHAnsi" w:cs="Arial"/>
          <w:sz w:val="22"/>
          <w:szCs w:val="22"/>
        </w:rPr>
        <w:tab/>
      </w:r>
      <w:r w:rsidR="00596F09" w:rsidRPr="004973D5">
        <w:rPr>
          <w:rFonts w:asciiTheme="majorHAnsi" w:hAnsiTheme="majorHAnsi" w:cs="Arial"/>
          <w:sz w:val="22"/>
          <w:szCs w:val="22"/>
        </w:rPr>
        <w:t>Szczegółowy Opis Przedmiotu Zamówienia</w:t>
      </w:r>
      <w:r w:rsidR="00751FFA" w:rsidRPr="004973D5">
        <w:rPr>
          <w:rFonts w:asciiTheme="majorHAnsi" w:hAnsiTheme="majorHAnsi" w:cs="Arial"/>
          <w:sz w:val="22"/>
          <w:szCs w:val="22"/>
        </w:rPr>
        <w:t>,</w:t>
      </w:r>
    </w:p>
    <w:p w14:paraId="579E89BE" w14:textId="5ABD39D2" w:rsidR="00D16648" w:rsidRPr="004973D5" w:rsidRDefault="00D16648" w:rsidP="00E3285D">
      <w:pPr>
        <w:spacing w:line="23" w:lineRule="atLeast"/>
        <w:ind w:left="2832" w:hanging="2832"/>
        <w:jc w:val="both"/>
        <w:rPr>
          <w:rFonts w:asciiTheme="majorHAnsi" w:hAnsiTheme="majorHAnsi" w:cs="Arial"/>
          <w:sz w:val="22"/>
          <w:szCs w:val="22"/>
        </w:rPr>
      </w:pPr>
      <w:r w:rsidRPr="004973D5">
        <w:rPr>
          <w:rFonts w:asciiTheme="majorHAnsi" w:hAnsiTheme="majorHAnsi" w:cs="Arial"/>
          <w:sz w:val="22"/>
          <w:szCs w:val="22"/>
        </w:rPr>
        <w:t xml:space="preserve">Załącznik Nr 2 – </w:t>
      </w:r>
      <w:r w:rsidRPr="004973D5">
        <w:rPr>
          <w:rFonts w:asciiTheme="majorHAnsi" w:hAnsiTheme="majorHAnsi" w:cs="Arial"/>
          <w:sz w:val="22"/>
          <w:szCs w:val="22"/>
        </w:rPr>
        <w:tab/>
      </w:r>
      <w:r w:rsidR="00584EC1" w:rsidRPr="004973D5">
        <w:rPr>
          <w:rFonts w:asciiTheme="majorHAnsi" w:hAnsiTheme="majorHAnsi" w:cs="Arial"/>
          <w:sz w:val="22"/>
          <w:szCs w:val="22"/>
        </w:rPr>
        <w:t>Projektowane postanowienia umowy w sprawie zamówienia publicznego,</w:t>
      </w:r>
    </w:p>
    <w:p w14:paraId="2C3A0595" w14:textId="0B4882F6" w:rsidR="00D16648" w:rsidRPr="004973D5" w:rsidRDefault="00D16648" w:rsidP="00E3285D">
      <w:pPr>
        <w:spacing w:line="23" w:lineRule="atLeast"/>
        <w:ind w:left="2832" w:hanging="2832"/>
        <w:jc w:val="both"/>
        <w:rPr>
          <w:rFonts w:asciiTheme="majorHAnsi" w:hAnsiTheme="majorHAnsi" w:cs="Arial"/>
          <w:color w:val="000000" w:themeColor="text1"/>
          <w:sz w:val="22"/>
          <w:szCs w:val="22"/>
        </w:rPr>
      </w:pPr>
      <w:r w:rsidRPr="004973D5">
        <w:rPr>
          <w:rFonts w:asciiTheme="majorHAnsi" w:hAnsiTheme="majorHAnsi" w:cs="Arial"/>
          <w:color w:val="000000" w:themeColor="text1"/>
          <w:sz w:val="22"/>
          <w:szCs w:val="22"/>
        </w:rPr>
        <w:t xml:space="preserve">Załącznik Nr 3 – </w:t>
      </w:r>
      <w:r w:rsidRPr="004973D5">
        <w:rPr>
          <w:rFonts w:asciiTheme="majorHAnsi" w:hAnsiTheme="majorHAnsi" w:cs="Arial"/>
          <w:color w:val="000000" w:themeColor="text1"/>
          <w:sz w:val="22"/>
          <w:szCs w:val="22"/>
        </w:rPr>
        <w:tab/>
        <w:t>Wzór Formularza ofertowego</w:t>
      </w:r>
      <w:r w:rsidR="005B63BD" w:rsidRPr="004973D5">
        <w:rPr>
          <w:rFonts w:asciiTheme="majorHAnsi" w:hAnsiTheme="majorHAnsi" w:cs="Arial"/>
          <w:color w:val="000000" w:themeColor="text1"/>
          <w:sz w:val="22"/>
          <w:szCs w:val="22"/>
        </w:rPr>
        <w:t>,</w:t>
      </w:r>
    </w:p>
    <w:p w14:paraId="143730D8" w14:textId="25F21D4E" w:rsidR="00D16648" w:rsidRPr="00695357" w:rsidRDefault="00120BD2" w:rsidP="00695357">
      <w:pPr>
        <w:spacing w:line="23" w:lineRule="atLeast"/>
        <w:ind w:left="2832" w:hanging="2832"/>
        <w:jc w:val="both"/>
        <w:rPr>
          <w:rFonts w:asciiTheme="majorHAnsi" w:hAnsiTheme="majorHAnsi" w:cs="Arial"/>
          <w:color w:val="000000" w:themeColor="text1"/>
          <w:sz w:val="22"/>
          <w:szCs w:val="22"/>
        </w:rPr>
      </w:pPr>
      <w:r w:rsidRPr="004973D5">
        <w:rPr>
          <w:rFonts w:asciiTheme="majorHAnsi" w:hAnsiTheme="majorHAnsi" w:cs="Arial"/>
          <w:color w:val="000000" w:themeColor="text1"/>
          <w:sz w:val="22"/>
          <w:szCs w:val="22"/>
        </w:rPr>
        <w:t xml:space="preserve">Załącznik Nr </w:t>
      </w:r>
      <w:r w:rsidR="00E278BA" w:rsidRPr="004973D5">
        <w:rPr>
          <w:rFonts w:asciiTheme="majorHAnsi" w:hAnsiTheme="majorHAnsi" w:cs="Arial"/>
          <w:color w:val="000000" w:themeColor="text1"/>
          <w:sz w:val="22"/>
          <w:szCs w:val="22"/>
        </w:rPr>
        <w:t>4</w:t>
      </w:r>
      <w:r w:rsidRPr="004973D5">
        <w:rPr>
          <w:rFonts w:asciiTheme="majorHAnsi" w:hAnsiTheme="majorHAnsi" w:cs="Arial"/>
          <w:color w:val="000000" w:themeColor="text1"/>
          <w:sz w:val="22"/>
          <w:szCs w:val="22"/>
        </w:rPr>
        <w:t xml:space="preserve"> –</w:t>
      </w:r>
      <w:r w:rsidRPr="004973D5">
        <w:rPr>
          <w:rFonts w:asciiTheme="majorHAnsi" w:hAnsiTheme="majorHAnsi" w:cs="Arial"/>
          <w:color w:val="000000" w:themeColor="text1"/>
          <w:sz w:val="22"/>
          <w:szCs w:val="22"/>
        </w:rPr>
        <w:tab/>
      </w:r>
      <w:r w:rsidRPr="004973D5">
        <w:rPr>
          <w:rFonts w:asciiTheme="majorHAnsi" w:hAnsiTheme="majorHAnsi" w:cs="Arial"/>
          <w:color w:val="000000" w:themeColor="text1"/>
          <w:sz w:val="22"/>
          <w:szCs w:val="22"/>
        </w:rPr>
        <w:tab/>
      </w:r>
      <w:r w:rsidR="0059379B" w:rsidRPr="004973D5">
        <w:rPr>
          <w:rFonts w:asciiTheme="majorHAnsi" w:hAnsiTheme="majorHAnsi" w:cs="Arial"/>
          <w:color w:val="000000" w:themeColor="text1"/>
          <w:sz w:val="22"/>
          <w:szCs w:val="22"/>
        </w:rPr>
        <w:t xml:space="preserve">Wzór oświadczenia Wykonawców wspólnie ubiegających się o udzielenie zamówienia – </w:t>
      </w:r>
      <w:r w:rsidR="0059379B" w:rsidRPr="004973D5">
        <w:rPr>
          <w:rFonts w:asciiTheme="majorHAnsi" w:hAnsiTheme="majorHAnsi" w:cs="Arial"/>
          <w:i/>
          <w:color w:val="000000" w:themeColor="text1"/>
          <w:sz w:val="22"/>
          <w:szCs w:val="22"/>
        </w:rPr>
        <w:t>jeżeli dotyczy,</w:t>
      </w:r>
    </w:p>
    <w:p w14:paraId="0D296D2A" w14:textId="4499BB6B" w:rsidR="00345645" w:rsidRPr="004973D5" w:rsidRDefault="00345645" w:rsidP="00E3285D">
      <w:pPr>
        <w:spacing w:line="23" w:lineRule="atLeast"/>
        <w:ind w:left="2832" w:hanging="2832"/>
        <w:jc w:val="both"/>
        <w:rPr>
          <w:rFonts w:asciiTheme="majorHAnsi" w:hAnsiTheme="majorHAnsi" w:cs="Arial"/>
          <w:sz w:val="22"/>
          <w:szCs w:val="22"/>
        </w:rPr>
      </w:pPr>
      <w:r w:rsidRPr="004973D5">
        <w:rPr>
          <w:rFonts w:asciiTheme="majorHAnsi" w:hAnsiTheme="majorHAnsi" w:cs="Arial"/>
          <w:sz w:val="22"/>
          <w:szCs w:val="22"/>
        </w:rPr>
        <w:t xml:space="preserve">Załącznik Nr </w:t>
      </w:r>
      <w:r w:rsidR="00695357">
        <w:rPr>
          <w:rFonts w:asciiTheme="majorHAnsi" w:hAnsiTheme="majorHAnsi" w:cs="Arial"/>
          <w:sz w:val="22"/>
          <w:szCs w:val="22"/>
        </w:rPr>
        <w:t>5</w:t>
      </w:r>
      <w:r w:rsidRPr="004973D5">
        <w:rPr>
          <w:rFonts w:asciiTheme="majorHAnsi" w:hAnsiTheme="majorHAnsi" w:cs="Arial"/>
          <w:sz w:val="22"/>
          <w:szCs w:val="22"/>
        </w:rPr>
        <w:t xml:space="preserve"> – </w:t>
      </w:r>
      <w:r w:rsidRPr="004973D5">
        <w:rPr>
          <w:rFonts w:asciiTheme="majorHAnsi" w:hAnsiTheme="majorHAnsi" w:cs="Arial"/>
          <w:sz w:val="22"/>
          <w:szCs w:val="22"/>
        </w:rPr>
        <w:tab/>
        <w:t xml:space="preserve">Wzór oświadczenia Wykonawcy, w zakresie art. 108 ust. 1 pkt 5 ustawy </w:t>
      </w:r>
      <w:proofErr w:type="spellStart"/>
      <w:r w:rsidRPr="004973D5">
        <w:rPr>
          <w:rFonts w:asciiTheme="majorHAnsi" w:hAnsiTheme="majorHAnsi" w:cs="Arial"/>
          <w:sz w:val="22"/>
          <w:szCs w:val="22"/>
        </w:rPr>
        <w:t>Pzp</w:t>
      </w:r>
      <w:proofErr w:type="spellEnd"/>
      <w:r w:rsidRPr="004973D5">
        <w:rPr>
          <w:rFonts w:asciiTheme="majorHAnsi" w:hAnsiTheme="majorHAnsi" w:cs="Arial"/>
          <w:sz w:val="22"/>
          <w:szCs w:val="22"/>
        </w:rPr>
        <w:t>, o braku przynależności do tej samej grupy kapitałowej.</w:t>
      </w:r>
    </w:p>
    <w:p w14:paraId="226AAE36" w14:textId="1CE41C96" w:rsidR="00345645" w:rsidRPr="004973D5" w:rsidRDefault="00D16648" w:rsidP="00E3285D">
      <w:pPr>
        <w:spacing w:line="23" w:lineRule="atLeast"/>
        <w:ind w:left="2836" w:hanging="2836"/>
        <w:jc w:val="both"/>
        <w:rPr>
          <w:rFonts w:asciiTheme="majorHAnsi" w:hAnsiTheme="majorHAnsi" w:cs="Arial"/>
          <w:sz w:val="22"/>
          <w:szCs w:val="22"/>
        </w:rPr>
      </w:pPr>
      <w:r w:rsidRPr="004973D5">
        <w:rPr>
          <w:rFonts w:asciiTheme="majorHAnsi" w:hAnsiTheme="majorHAnsi" w:cs="Arial"/>
          <w:sz w:val="22"/>
          <w:szCs w:val="22"/>
        </w:rPr>
        <w:t xml:space="preserve">Załącznik Nr </w:t>
      </w:r>
      <w:r w:rsidR="00695357">
        <w:rPr>
          <w:rFonts w:asciiTheme="majorHAnsi" w:hAnsiTheme="majorHAnsi" w:cs="Arial"/>
          <w:sz w:val="22"/>
          <w:szCs w:val="22"/>
        </w:rPr>
        <w:t>6</w:t>
      </w:r>
      <w:r w:rsidRPr="004973D5">
        <w:rPr>
          <w:rFonts w:asciiTheme="majorHAnsi" w:hAnsiTheme="majorHAnsi" w:cs="Arial"/>
          <w:sz w:val="22"/>
          <w:szCs w:val="22"/>
        </w:rPr>
        <w:t xml:space="preserve"> – </w:t>
      </w:r>
      <w:r w:rsidRPr="004973D5">
        <w:rPr>
          <w:rFonts w:asciiTheme="majorHAnsi" w:hAnsiTheme="majorHAnsi" w:cs="Arial"/>
          <w:sz w:val="22"/>
          <w:szCs w:val="22"/>
        </w:rPr>
        <w:tab/>
        <w:t xml:space="preserve">Wzór </w:t>
      </w:r>
      <w:r w:rsidR="00D330CC" w:rsidRPr="004973D5">
        <w:rPr>
          <w:rFonts w:asciiTheme="majorHAnsi" w:hAnsiTheme="majorHAnsi" w:cs="Arial"/>
          <w:sz w:val="22"/>
          <w:szCs w:val="22"/>
        </w:rPr>
        <w:t>zobowiązania podmiotu trzeciego</w:t>
      </w:r>
    </w:p>
    <w:p w14:paraId="7E5F8E78" w14:textId="32E98EBA" w:rsidR="00D330CC" w:rsidRPr="004973D5" w:rsidRDefault="00D330CC" w:rsidP="00E3285D">
      <w:pPr>
        <w:spacing w:line="23" w:lineRule="atLeast"/>
        <w:ind w:left="2836" w:hanging="2836"/>
        <w:jc w:val="both"/>
        <w:rPr>
          <w:rFonts w:asciiTheme="majorHAnsi" w:hAnsiTheme="majorHAnsi" w:cs="Arial"/>
          <w:sz w:val="22"/>
          <w:szCs w:val="22"/>
        </w:rPr>
      </w:pPr>
    </w:p>
    <w:p w14:paraId="4515363C" w14:textId="59CE6C45" w:rsidR="00D330CC" w:rsidRPr="004973D5" w:rsidRDefault="00D330CC" w:rsidP="00E3285D">
      <w:pPr>
        <w:spacing w:line="23" w:lineRule="atLeast"/>
        <w:ind w:left="2836" w:hanging="2836"/>
        <w:jc w:val="both"/>
        <w:rPr>
          <w:rFonts w:asciiTheme="majorHAnsi" w:hAnsiTheme="majorHAnsi" w:cs="Arial"/>
          <w:sz w:val="22"/>
          <w:szCs w:val="22"/>
        </w:rPr>
      </w:pPr>
    </w:p>
    <w:p w14:paraId="5F1C700D" w14:textId="77777777" w:rsidR="00D330CC" w:rsidRPr="004973D5" w:rsidRDefault="00D330CC" w:rsidP="00E3285D">
      <w:pPr>
        <w:spacing w:line="23" w:lineRule="atLeast"/>
        <w:ind w:left="2836" w:hanging="2836"/>
        <w:jc w:val="both"/>
        <w:rPr>
          <w:rFonts w:asciiTheme="majorHAnsi" w:hAnsiTheme="majorHAnsi" w:cs="Arial"/>
          <w:sz w:val="22"/>
          <w:szCs w:val="22"/>
        </w:rPr>
      </w:pPr>
    </w:p>
    <w:p w14:paraId="162A9BA4" w14:textId="0ABB62B1" w:rsidR="00837D27" w:rsidRPr="004973D5" w:rsidRDefault="00837D27" w:rsidP="00E3285D">
      <w:pPr>
        <w:spacing w:line="23" w:lineRule="atLeast"/>
        <w:jc w:val="both"/>
        <w:rPr>
          <w:rFonts w:asciiTheme="majorHAnsi" w:hAnsiTheme="majorHAnsi" w:cs="Arial"/>
          <w:sz w:val="22"/>
          <w:szCs w:val="22"/>
        </w:rPr>
      </w:pPr>
    </w:p>
    <w:p w14:paraId="51C5E65C" w14:textId="0F7088C7" w:rsidR="0046730D" w:rsidRPr="004973D5" w:rsidRDefault="0046730D" w:rsidP="00E3285D">
      <w:pPr>
        <w:spacing w:line="23" w:lineRule="atLeast"/>
        <w:jc w:val="both"/>
        <w:rPr>
          <w:rFonts w:asciiTheme="majorHAnsi" w:hAnsiTheme="majorHAnsi" w:cs="Arial"/>
          <w:sz w:val="22"/>
          <w:szCs w:val="22"/>
        </w:rPr>
      </w:pPr>
    </w:p>
    <w:p w14:paraId="6B3BE8AC" w14:textId="7459F908" w:rsidR="0046730D" w:rsidRPr="004973D5" w:rsidRDefault="0046730D" w:rsidP="00E3285D">
      <w:pPr>
        <w:spacing w:line="23" w:lineRule="atLeast"/>
        <w:jc w:val="both"/>
        <w:rPr>
          <w:rFonts w:asciiTheme="majorHAnsi" w:hAnsiTheme="majorHAnsi" w:cs="Arial"/>
          <w:sz w:val="22"/>
          <w:szCs w:val="22"/>
        </w:rPr>
      </w:pPr>
    </w:p>
    <w:p w14:paraId="202B8A23" w14:textId="415F2400" w:rsidR="00B1614B" w:rsidRDefault="00B1614B" w:rsidP="00E3285D">
      <w:pPr>
        <w:spacing w:line="23" w:lineRule="atLeast"/>
        <w:jc w:val="both"/>
        <w:rPr>
          <w:rFonts w:asciiTheme="majorHAnsi" w:hAnsiTheme="majorHAnsi" w:cs="Arial"/>
          <w:sz w:val="22"/>
          <w:szCs w:val="22"/>
        </w:rPr>
      </w:pPr>
    </w:p>
    <w:p w14:paraId="79F4F22F" w14:textId="44FBDB47" w:rsidR="00B1614B" w:rsidRDefault="00B1614B" w:rsidP="00E3285D">
      <w:pPr>
        <w:spacing w:line="23" w:lineRule="atLeast"/>
        <w:jc w:val="both"/>
        <w:rPr>
          <w:rFonts w:asciiTheme="majorHAnsi" w:hAnsiTheme="majorHAnsi" w:cs="Arial"/>
          <w:sz w:val="22"/>
          <w:szCs w:val="22"/>
        </w:rPr>
      </w:pPr>
    </w:p>
    <w:p w14:paraId="0D180358" w14:textId="6D45048F" w:rsidR="00B1614B" w:rsidRDefault="00B1614B" w:rsidP="00E3285D">
      <w:pPr>
        <w:spacing w:line="23" w:lineRule="atLeast"/>
        <w:jc w:val="both"/>
        <w:rPr>
          <w:rFonts w:asciiTheme="majorHAnsi" w:hAnsiTheme="majorHAnsi" w:cs="Arial"/>
          <w:sz w:val="22"/>
          <w:szCs w:val="22"/>
        </w:rPr>
      </w:pPr>
    </w:p>
    <w:p w14:paraId="0BCCC7A1" w14:textId="4A1331B2" w:rsidR="00B1614B" w:rsidRDefault="00B1614B" w:rsidP="00E3285D">
      <w:pPr>
        <w:spacing w:line="23" w:lineRule="atLeast"/>
        <w:jc w:val="both"/>
        <w:rPr>
          <w:rFonts w:asciiTheme="majorHAnsi" w:hAnsiTheme="majorHAnsi" w:cs="Arial"/>
          <w:sz w:val="22"/>
          <w:szCs w:val="22"/>
        </w:rPr>
      </w:pPr>
    </w:p>
    <w:p w14:paraId="5D665B12" w14:textId="3AC0A079" w:rsidR="00B1614B" w:rsidRDefault="00B1614B" w:rsidP="00E3285D">
      <w:pPr>
        <w:spacing w:line="23" w:lineRule="atLeast"/>
        <w:jc w:val="both"/>
        <w:rPr>
          <w:rFonts w:asciiTheme="majorHAnsi" w:hAnsiTheme="majorHAnsi" w:cs="Arial"/>
          <w:sz w:val="22"/>
          <w:szCs w:val="22"/>
        </w:rPr>
      </w:pPr>
    </w:p>
    <w:p w14:paraId="0AD9211F" w14:textId="46D84999" w:rsidR="00B1614B" w:rsidRDefault="00B1614B" w:rsidP="00E3285D">
      <w:pPr>
        <w:spacing w:line="23" w:lineRule="atLeast"/>
        <w:jc w:val="both"/>
        <w:rPr>
          <w:rFonts w:asciiTheme="majorHAnsi" w:hAnsiTheme="majorHAnsi" w:cs="Arial"/>
          <w:sz w:val="22"/>
          <w:szCs w:val="22"/>
        </w:rPr>
      </w:pPr>
    </w:p>
    <w:p w14:paraId="728C5A48" w14:textId="0D7064FC" w:rsidR="00B1614B" w:rsidRDefault="00B1614B" w:rsidP="00E3285D">
      <w:pPr>
        <w:spacing w:line="23" w:lineRule="atLeast"/>
        <w:jc w:val="both"/>
        <w:rPr>
          <w:rFonts w:asciiTheme="majorHAnsi" w:hAnsiTheme="majorHAnsi" w:cs="Arial"/>
          <w:sz w:val="22"/>
          <w:szCs w:val="22"/>
        </w:rPr>
      </w:pPr>
    </w:p>
    <w:p w14:paraId="2BDECF85" w14:textId="1DCBEF18" w:rsidR="00B1614B" w:rsidRDefault="00B1614B" w:rsidP="00E3285D">
      <w:pPr>
        <w:spacing w:line="23" w:lineRule="atLeast"/>
        <w:jc w:val="both"/>
        <w:rPr>
          <w:rFonts w:asciiTheme="majorHAnsi" w:hAnsiTheme="majorHAnsi" w:cs="Arial"/>
          <w:sz w:val="22"/>
          <w:szCs w:val="22"/>
        </w:rPr>
      </w:pPr>
    </w:p>
    <w:p w14:paraId="33A03407" w14:textId="77777777" w:rsidR="00B1614B" w:rsidRPr="004973D5" w:rsidRDefault="00B1614B" w:rsidP="00E3285D">
      <w:pPr>
        <w:spacing w:line="23" w:lineRule="atLeast"/>
        <w:jc w:val="both"/>
        <w:rPr>
          <w:rFonts w:asciiTheme="majorHAnsi" w:hAnsiTheme="majorHAnsi" w:cs="Arial"/>
          <w:sz w:val="22"/>
          <w:szCs w:val="22"/>
        </w:rPr>
      </w:pPr>
    </w:p>
    <w:p w14:paraId="6974A1FD" w14:textId="3A7761DE" w:rsidR="00E278BA" w:rsidRPr="004973D5" w:rsidRDefault="00E278BA" w:rsidP="00E3285D">
      <w:pPr>
        <w:spacing w:line="23" w:lineRule="atLeast"/>
        <w:jc w:val="both"/>
        <w:rPr>
          <w:rFonts w:asciiTheme="majorHAnsi" w:hAnsiTheme="majorHAnsi" w:cs="Arial"/>
          <w:sz w:val="22"/>
          <w:szCs w:val="22"/>
        </w:rPr>
      </w:pPr>
    </w:p>
    <w:p w14:paraId="10F25E43" w14:textId="1DD4B78A" w:rsidR="00E278BA" w:rsidRPr="004973D5" w:rsidRDefault="00E278BA" w:rsidP="00E3285D">
      <w:pPr>
        <w:spacing w:line="23" w:lineRule="atLeast"/>
        <w:jc w:val="both"/>
        <w:rPr>
          <w:rFonts w:asciiTheme="majorHAnsi" w:hAnsiTheme="majorHAnsi" w:cs="Arial"/>
          <w:sz w:val="22"/>
          <w:szCs w:val="22"/>
        </w:rPr>
      </w:pPr>
      <w:r w:rsidRPr="004973D5">
        <w:rPr>
          <w:rFonts w:asciiTheme="majorHAnsi" w:hAnsiTheme="majorHAnsi" w:cs="Arial"/>
          <w:sz w:val="22"/>
          <w:szCs w:val="22"/>
        </w:rPr>
        <w:t xml:space="preserve">Załącznik nr 1 </w:t>
      </w:r>
    </w:p>
    <w:p w14:paraId="0491FD95" w14:textId="6FB9E570" w:rsidR="00E278BA" w:rsidRPr="004973D5" w:rsidRDefault="00E278BA" w:rsidP="00E3285D">
      <w:pPr>
        <w:spacing w:line="23" w:lineRule="atLeast"/>
        <w:jc w:val="both"/>
        <w:rPr>
          <w:rFonts w:asciiTheme="majorHAnsi" w:hAnsiTheme="majorHAnsi" w:cs="Arial"/>
          <w:sz w:val="22"/>
          <w:szCs w:val="22"/>
        </w:rPr>
      </w:pPr>
    </w:p>
    <w:p w14:paraId="49A3EF40" w14:textId="22792A27" w:rsidR="00E278BA" w:rsidRPr="004973D5" w:rsidRDefault="00E278BA" w:rsidP="00E278BA">
      <w:pPr>
        <w:spacing w:line="23" w:lineRule="atLeast"/>
        <w:jc w:val="center"/>
        <w:rPr>
          <w:rFonts w:asciiTheme="majorHAnsi" w:hAnsiTheme="majorHAnsi" w:cs="Arial"/>
          <w:b/>
          <w:bCs/>
          <w:sz w:val="22"/>
          <w:szCs w:val="22"/>
        </w:rPr>
      </w:pPr>
      <w:r w:rsidRPr="004973D5">
        <w:rPr>
          <w:rFonts w:asciiTheme="majorHAnsi" w:hAnsiTheme="majorHAnsi" w:cs="Arial"/>
          <w:b/>
          <w:bCs/>
          <w:sz w:val="22"/>
          <w:szCs w:val="22"/>
        </w:rPr>
        <w:t>Szczegółowy Opis Przedmiotu Zamówienia</w:t>
      </w:r>
    </w:p>
    <w:p w14:paraId="388B2641" w14:textId="77777777" w:rsidR="00E278BA" w:rsidRPr="004973D5" w:rsidRDefault="00E278BA" w:rsidP="006E78DC">
      <w:pPr>
        <w:rPr>
          <w:rFonts w:asciiTheme="majorHAnsi" w:hAnsiTheme="majorHAnsi"/>
          <w:sz w:val="22"/>
          <w:szCs w:val="22"/>
        </w:rPr>
      </w:pPr>
    </w:p>
    <w:p w14:paraId="33B91F32" w14:textId="77777777" w:rsidR="00804F40" w:rsidRPr="00936D29" w:rsidRDefault="00804F40" w:rsidP="00036622">
      <w:pPr>
        <w:pStyle w:val="Akapitzlist"/>
        <w:numPr>
          <w:ilvl w:val="0"/>
          <w:numId w:val="100"/>
        </w:numPr>
        <w:spacing w:before="0" w:after="160" w:line="259" w:lineRule="auto"/>
        <w:rPr>
          <w:rFonts w:ascii="Verdana" w:hAnsi="Verdana"/>
        </w:rPr>
      </w:pPr>
      <w:r w:rsidRPr="00936D29">
        <w:rPr>
          <w:rFonts w:ascii="Verdana" w:hAnsi="Verdana"/>
        </w:rPr>
        <w:t>Przedmiotem zamówienia jest dostawa wyposażenia do laboratoriów i pracowni w Podkarpackim Centrum Nauki „Łukasiewicz”.</w:t>
      </w:r>
    </w:p>
    <w:p w14:paraId="5FEE99CD" w14:textId="77777777" w:rsidR="00804F40" w:rsidRPr="00936D29" w:rsidRDefault="00804F40" w:rsidP="00036622">
      <w:pPr>
        <w:pStyle w:val="Akapitzlist"/>
        <w:numPr>
          <w:ilvl w:val="0"/>
          <w:numId w:val="100"/>
        </w:numPr>
        <w:spacing w:before="0" w:after="160" w:line="259" w:lineRule="auto"/>
        <w:rPr>
          <w:rFonts w:ascii="Verdana" w:hAnsi="Verdana"/>
        </w:rPr>
      </w:pPr>
      <w:r w:rsidRPr="00936D29">
        <w:rPr>
          <w:rFonts w:ascii="Verdana" w:hAnsi="Verdana"/>
        </w:rPr>
        <w:t>Miejsce wykonania przedmiotu umowy: Podkarpackie Centrum Nauki „Łukasiewicz”, Jasionka 952A, 36-002 Jasionka.</w:t>
      </w:r>
    </w:p>
    <w:p w14:paraId="5F8F491A" w14:textId="77777777" w:rsidR="00804F40" w:rsidRPr="00936D29" w:rsidRDefault="00804F40" w:rsidP="00036622">
      <w:pPr>
        <w:pStyle w:val="Akapitzlist"/>
        <w:numPr>
          <w:ilvl w:val="0"/>
          <w:numId w:val="100"/>
        </w:numPr>
        <w:spacing w:before="0" w:after="160" w:line="259" w:lineRule="auto"/>
        <w:rPr>
          <w:rFonts w:ascii="Verdana" w:hAnsi="Verdana"/>
        </w:rPr>
      </w:pPr>
      <w:r w:rsidRPr="00936D29">
        <w:rPr>
          <w:rFonts w:ascii="Verdana" w:hAnsi="Verdana"/>
        </w:rPr>
        <w:t>Zamawiający poniżej określił minimalne parametry techniczne, jakościowe, wydajnościowe, ergonomiczne i eksploatacyjne jakie muszą spełniać oferowane produkty. Nie dotyczy sytuacji gdy w pozycji została wpisana inna tolerancja wymiarowa.</w:t>
      </w:r>
    </w:p>
    <w:p w14:paraId="16F45F69" w14:textId="77777777" w:rsidR="00804F40" w:rsidRPr="00936D29" w:rsidRDefault="00804F40" w:rsidP="00036622">
      <w:pPr>
        <w:pStyle w:val="Akapitzlist"/>
        <w:numPr>
          <w:ilvl w:val="0"/>
          <w:numId w:val="100"/>
        </w:numPr>
        <w:spacing w:before="0" w:after="160" w:line="259" w:lineRule="auto"/>
        <w:rPr>
          <w:rFonts w:ascii="Verdana" w:hAnsi="Verdana"/>
        </w:rPr>
      </w:pPr>
      <w:r w:rsidRPr="00936D29">
        <w:rPr>
          <w:rFonts w:ascii="Verdana" w:hAnsi="Verdana"/>
        </w:rPr>
        <w:t>Przedmiot zamówienia realizowany jest w ramach projektu „Utworzenie podkarpackiego centrum nauki”. Projekt współfinansowany jest przez Unię Europejską ze środków Europejskiego Funduszu Rozwoju Regionalnego w ramach Regionalnego Programu Operacyjnego Województwa Podkarpackiego na lata 2014-2020, Oś priorytetowa VI – Spójność Przestrzenna i Społeczna, Działanie 6.4 – Infrastruktura Edukacyjna, Poddziałanie 6.4.4 – Instytucje popularyzujące naukę.</w:t>
      </w:r>
    </w:p>
    <w:p w14:paraId="37FD0760" w14:textId="77777777" w:rsidR="00804F40" w:rsidRDefault="00804F40" w:rsidP="00036622">
      <w:pPr>
        <w:pStyle w:val="Akapitzlist"/>
        <w:numPr>
          <w:ilvl w:val="0"/>
          <w:numId w:val="100"/>
        </w:numPr>
        <w:spacing w:before="0" w:after="160" w:line="259" w:lineRule="auto"/>
        <w:jc w:val="left"/>
        <w:rPr>
          <w:rFonts w:ascii="Verdana" w:hAnsi="Verdana"/>
        </w:rPr>
      </w:pPr>
      <w:r>
        <w:rPr>
          <w:rFonts w:ascii="Verdana" w:hAnsi="Verdana"/>
        </w:rPr>
        <w:t>Kody CPV:</w:t>
      </w:r>
    </w:p>
    <w:p w14:paraId="0110CB9D" w14:textId="77777777" w:rsidR="00804F40" w:rsidRDefault="00804F40" w:rsidP="00036622">
      <w:pPr>
        <w:pStyle w:val="Akapitzlist"/>
        <w:numPr>
          <w:ilvl w:val="0"/>
          <w:numId w:val="113"/>
        </w:numPr>
        <w:spacing w:before="0" w:after="160" w:line="259" w:lineRule="auto"/>
        <w:jc w:val="left"/>
        <w:rPr>
          <w:rFonts w:ascii="Verdana" w:hAnsi="Verdana"/>
        </w:rPr>
      </w:pPr>
      <w:r>
        <w:rPr>
          <w:rFonts w:ascii="Verdana" w:hAnsi="Verdana"/>
        </w:rPr>
        <w:t xml:space="preserve">38000000-5 </w:t>
      </w:r>
      <w:r w:rsidRPr="00FF622F">
        <w:rPr>
          <w:rFonts w:ascii="Verdana" w:hAnsi="Verdana"/>
        </w:rPr>
        <w:t>Sprzęt laboratoryjny, optyczny i precyzyjny (z wyjątkiem szklanego)</w:t>
      </w:r>
    </w:p>
    <w:p w14:paraId="7C60026D" w14:textId="77777777" w:rsidR="00804F40" w:rsidRDefault="00804F40" w:rsidP="00036622">
      <w:pPr>
        <w:pStyle w:val="Akapitzlist"/>
        <w:numPr>
          <w:ilvl w:val="0"/>
          <w:numId w:val="113"/>
        </w:numPr>
        <w:spacing w:before="0" w:after="160" w:line="259" w:lineRule="auto"/>
        <w:jc w:val="left"/>
        <w:rPr>
          <w:rFonts w:ascii="Verdana" w:hAnsi="Verdana"/>
        </w:rPr>
      </w:pPr>
      <w:r>
        <w:rPr>
          <w:rFonts w:ascii="Verdana" w:hAnsi="Verdana"/>
        </w:rPr>
        <w:t>38511000-0 Mikroskopy</w:t>
      </w:r>
    </w:p>
    <w:p w14:paraId="0A49F8E0" w14:textId="77777777" w:rsidR="00804F40" w:rsidRDefault="00804F40" w:rsidP="00036622">
      <w:pPr>
        <w:pStyle w:val="Akapitzlist"/>
        <w:numPr>
          <w:ilvl w:val="0"/>
          <w:numId w:val="113"/>
        </w:numPr>
        <w:spacing w:before="0" w:after="160" w:line="259" w:lineRule="auto"/>
        <w:jc w:val="left"/>
        <w:rPr>
          <w:rFonts w:ascii="Verdana" w:hAnsi="Verdana"/>
        </w:rPr>
      </w:pPr>
      <w:r>
        <w:rPr>
          <w:rFonts w:ascii="Verdana" w:hAnsi="Verdana"/>
        </w:rPr>
        <w:t>33793000-5 Laboratoryjne wyroby szklane</w:t>
      </w:r>
    </w:p>
    <w:p w14:paraId="52DD7055" w14:textId="77777777" w:rsidR="00804F40" w:rsidRDefault="00804F40" w:rsidP="00036622">
      <w:pPr>
        <w:pStyle w:val="Akapitzlist"/>
        <w:numPr>
          <w:ilvl w:val="0"/>
          <w:numId w:val="113"/>
        </w:numPr>
        <w:spacing w:before="0" w:after="160" w:line="259" w:lineRule="auto"/>
        <w:jc w:val="left"/>
        <w:rPr>
          <w:rFonts w:ascii="Verdana" w:hAnsi="Verdana"/>
        </w:rPr>
      </w:pPr>
      <w:r>
        <w:rPr>
          <w:rFonts w:ascii="Verdana" w:hAnsi="Verdana"/>
        </w:rPr>
        <w:t>48190000-6 pakiety oprogramowania edukacyjnego</w:t>
      </w:r>
    </w:p>
    <w:p w14:paraId="142B473F" w14:textId="77777777" w:rsidR="00804F40" w:rsidRDefault="00804F40" w:rsidP="00036622">
      <w:pPr>
        <w:pStyle w:val="Akapitzlist"/>
        <w:numPr>
          <w:ilvl w:val="0"/>
          <w:numId w:val="113"/>
        </w:numPr>
        <w:spacing w:before="0" w:after="160" w:line="259" w:lineRule="auto"/>
        <w:jc w:val="left"/>
        <w:rPr>
          <w:rFonts w:ascii="Verdana" w:hAnsi="Verdana"/>
        </w:rPr>
      </w:pPr>
      <w:r w:rsidRPr="00C14A70">
        <w:rPr>
          <w:rFonts w:ascii="Verdana" w:hAnsi="Verdana"/>
        </w:rPr>
        <w:t>39162100-6 Pomoce dydaktyczne</w:t>
      </w:r>
    </w:p>
    <w:p w14:paraId="5B58F19C" w14:textId="77777777" w:rsidR="00804F40" w:rsidRDefault="00804F40" w:rsidP="00036622">
      <w:pPr>
        <w:pStyle w:val="Akapitzlist"/>
        <w:numPr>
          <w:ilvl w:val="0"/>
          <w:numId w:val="113"/>
        </w:numPr>
        <w:spacing w:before="0" w:after="160" w:line="259" w:lineRule="auto"/>
        <w:jc w:val="left"/>
        <w:rPr>
          <w:rFonts w:ascii="Verdana" w:hAnsi="Verdana"/>
        </w:rPr>
      </w:pPr>
      <w:r>
        <w:rPr>
          <w:rFonts w:ascii="Verdana" w:hAnsi="Verdana"/>
        </w:rPr>
        <w:t>30232100-5 Drukarki i plotery</w:t>
      </w:r>
    </w:p>
    <w:p w14:paraId="7E39D093" w14:textId="77777777" w:rsidR="00804F40" w:rsidRDefault="00804F40" w:rsidP="00036622">
      <w:pPr>
        <w:pStyle w:val="Akapitzlist"/>
        <w:numPr>
          <w:ilvl w:val="0"/>
          <w:numId w:val="113"/>
        </w:numPr>
        <w:spacing w:before="0" w:after="160" w:line="259" w:lineRule="auto"/>
        <w:jc w:val="left"/>
        <w:rPr>
          <w:rFonts w:ascii="Verdana" w:hAnsi="Verdana"/>
        </w:rPr>
      </w:pPr>
      <w:r>
        <w:rPr>
          <w:rFonts w:ascii="Verdana" w:hAnsi="Verdana"/>
        </w:rPr>
        <w:t>42652000-1 ręczne narzędzia elektromechaniczne</w:t>
      </w:r>
    </w:p>
    <w:p w14:paraId="0B038E9E" w14:textId="77777777" w:rsidR="00804F40" w:rsidRDefault="00804F40" w:rsidP="00036622">
      <w:pPr>
        <w:pStyle w:val="Akapitzlist"/>
        <w:numPr>
          <w:ilvl w:val="0"/>
          <w:numId w:val="113"/>
        </w:numPr>
        <w:spacing w:before="0" w:after="160" w:line="259" w:lineRule="auto"/>
        <w:jc w:val="left"/>
        <w:rPr>
          <w:rFonts w:ascii="Verdana" w:hAnsi="Verdana"/>
        </w:rPr>
      </w:pPr>
      <w:r>
        <w:rPr>
          <w:rFonts w:ascii="Verdana" w:hAnsi="Verdana"/>
        </w:rPr>
        <w:t>42662000-4 sprzęt spawalniczy</w:t>
      </w:r>
    </w:p>
    <w:p w14:paraId="2282F694" w14:textId="77777777" w:rsidR="00804F40" w:rsidRDefault="00804F40" w:rsidP="00036622">
      <w:pPr>
        <w:pStyle w:val="Akapitzlist"/>
        <w:numPr>
          <w:ilvl w:val="0"/>
          <w:numId w:val="113"/>
        </w:numPr>
        <w:spacing w:before="0" w:after="160" w:line="259" w:lineRule="auto"/>
        <w:jc w:val="left"/>
        <w:rPr>
          <w:rFonts w:ascii="Verdana" w:hAnsi="Verdana"/>
        </w:rPr>
      </w:pPr>
      <w:r>
        <w:rPr>
          <w:rFonts w:ascii="Verdana" w:hAnsi="Verdana"/>
        </w:rPr>
        <w:t>44512000-2 różne narzędzia ręczne</w:t>
      </w:r>
    </w:p>
    <w:p w14:paraId="153A4191" w14:textId="77777777" w:rsidR="00804F40" w:rsidRDefault="00804F40" w:rsidP="00036622">
      <w:pPr>
        <w:pStyle w:val="Akapitzlist"/>
        <w:numPr>
          <w:ilvl w:val="0"/>
          <w:numId w:val="113"/>
        </w:numPr>
        <w:spacing w:before="0" w:after="160" w:line="259" w:lineRule="auto"/>
        <w:jc w:val="left"/>
        <w:rPr>
          <w:rFonts w:ascii="Verdana" w:hAnsi="Verdana"/>
        </w:rPr>
      </w:pPr>
      <w:r>
        <w:rPr>
          <w:rFonts w:ascii="Verdana" w:hAnsi="Verdana"/>
        </w:rPr>
        <w:t>42623000-9 frezarki</w:t>
      </w:r>
    </w:p>
    <w:p w14:paraId="76F21B2F" w14:textId="77777777" w:rsidR="00804F40" w:rsidRDefault="00804F40" w:rsidP="00036622">
      <w:pPr>
        <w:pStyle w:val="Akapitzlist"/>
        <w:numPr>
          <w:ilvl w:val="0"/>
          <w:numId w:val="113"/>
        </w:numPr>
        <w:spacing w:before="0" w:after="160" w:line="259" w:lineRule="auto"/>
        <w:jc w:val="left"/>
        <w:rPr>
          <w:rFonts w:ascii="Verdana" w:hAnsi="Verdana"/>
        </w:rPr>
      </w:pPr>
      <w:r>
        <w:rPr>
          <w:rFonts w:ascii="Verdana" w:hAnsi="Verdana"/>
        </w:rPr>
        <w:t>43414000-8 szlifierki</w:t>
      </w:r>
    </w:p>
    <w:p w14:paraId="4109CD2A" w14:textId="77777777" w:rsidR="00804F40" w:rsidRDefault="00804F40" w:rsidP="00804F40">
      <w:pPr>
        <w:pStyle w:val="Akapitzlist"/>
        <w:rPr>
          <w:rFonts w:ascii="Verdana" w:hAnsi="Verdana"/>
          <w:b/>
          <w:bCs/>
        </w:rPr>
      </w:pPr>
    </w:p>
    <w:p w14:paraId="30109E19" w14:textId="77777777" w:rsidR="00804F40" w:rsidRDefault="00804F40" w:rsidP="00804F40">
      <w:pPr>
        <w:pStyle w:val="Akapitzlist"/>
        <w:rPr>
          <w:rFonts w:ascii="Verdana" w:hAnsi="Verdana"/>
          <w:b/>
          <w:bCs/>
        </w:rPr>
      </w:pPr>
    </w:p>
    <w:p w14:paraId="088DF6C2" w14:textId="77777777" w:rsidR="00804F40" w:rsidRPr="00936D29" w:rsidRDefault="00804F40" w:rsidP="00804F40">
      <w:pPr>
        <w:pStyle w:val="Akapitzlist"/>
        <w:rPr>
          <w:rFonts w:ascii="Verdana" w:hAnsi="Verdana"/>
          <w:b/>
          <w:bCs/>
        </w:rPr>
      </w:pPr>
      <w:r w:rsidRPr="00936D29">
        <w:rPr>
          <w:rFonts w:ascii="Verdana" w:hAnsi="Verdana"/>
          <w:b/>
          <w:bCs/>
        </w:rPr>
        <w:t>Część I – Wyposażenie do laboratorium biologiczno-ekologicznego</w:t>
      </w: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6CE3C8AF" w14:textId="77777777" w:rsidTr="009B0333">
        <w:tc>
          <w:tcPr>
            <w:tcW w:w="421" w:type="dxa"/>
          </w:tcPr>
          <w:p w14:paraId="49402381" w14:textId="77777777" w:rsidR="00804F40" w:rsidRPr="00936D29" w:rsidRDefault="00804F40" w:rsidP="009B0333">
            <w:pPr>
              <w:rPr>
                <w:rFonts w:ascii="Verdana" w:hAnsi="Verdana"/>
                <w:b/>
                <w:bCs/>
                <w:sz w:val="20"/>
                <w:szCs w:val="20"/>
              </w:rPr>
            </w:pPr>
            <w:r w:rsidRPr="00936D29">
              <w:rPr>
                <w:rFonts w:ascii="Verdana" w:hAnsi="Verdana"/>
                <w:b/>
                <w:bCs/>
                <w:sz w:val="20"/>
                <w:szCs w:val="20"/>
              </w:rPr>
              <w:t>1.</w:t>
            </w:r>
          </w:p>
        </w:tc>
        <w:tc>
          <w:tcPr>
            <w:tcW w:w="6095" w:type="dxa"/>
          </w:tcPr>
          <w:p w14:paraId="3C9EDA17" w14:textId="77777777" w:rsidR="00804F40" w:rsidRPr="00936D29" w:rsidRDefault="00804F40" w:rsidP="009B0333">
            <w:pPr>
              <w:rPr>
                <w:rFonts w:ascii="Verdana" w:hAnsi="Verdana"/>
                <w:b/>
                <w:bCs/>
                <w:sz w:val="20"/>
                <w:szCs w:val="20"/>
              </w:rPr>
            </w:pPr>
            <w:r w:rsidRPr="00936D29">
              <w:rPr>
                <w:rFonts w:ascii="Verdana" w:hAnsi="Verdana"/>
                <w:b/>
                <w:bCs/>
                <w:sz w:val="20"/>
                <w:szCs w:val="20"/>
              </w:rPr>
              <w:t>Mikroskop biologiczny z kamerą + akumulator</w:t>
            </w:r>
          </w:p>
        </w:tc>
        <w:tc>
          <w:tcPr>
            <w:tcW w:w="1276" w:type="dxa"/>
          </w:tcPr>
          <w:p w14:paraId="3521701C"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15</w:t>
            </w:r>
          </w:p>
        </w:tc>
        <w:tc>
          <w:tcPr>
            <w:tcW w:w="1279" w:type="dxa"/>
          </w:tcPr>
          <w:p w14:paraId="5ED6AE26"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89</w:t>
            </w:r>
          </w:p>
        </w:tc>
      </w:tr>
      <w:tr w:rsidR="00804F40" w:rsidRPr="00936D29" w14:paraId="1BB5ED6A" w14:textId="77777777" w:rsidTr="009B0333">
        <w:tc>
          <w:tcPr>
            <w:tcW w:w="9071" w:type="dxa"/>
            <w:gridSpan w:val="4"/>
          </w:tcPr>
          <w:p w14:paraId="7996DC74" w14:textId="77777777" w:rsidR="00804F40" w:rsidRPr="00936D29" w:rsidRDefault="00804F40" w:rsidP="009B0333">
            <w:pPr>
              <w:rPr>
                <w:rFonts w:ascii="Verdana" w:hAnsi="Verdana"/>
                <w:sz w:val="20"/>
                <w:szCs w:val="20"/>
              </w:rPr>
            </w:pPr>
            <w:r>
              <w:rPr>
                <w:rFonts w:ascii="Verdana" w:hAnsi="Verdana"/>
                <w:sz w:val="20"/>
                <w:szCs w:val="20"/>
              </w:rPr>
              <w:t>Wymagania:</w:t>
            </w:r>
          </w:p>
          <w:p w14:paraId="2B944A26" w14:textId="77777777" w:rsidR="00804F40" w:rsidRPr="00936D29" w:rsidRDefault="00804F40" w:rsidP="009B0333">
            <w:pPr>
              <w:rPr>
                <w:rFonts w:ascii="Verdana" w:hAnsi="Verdana"/>
                <w:sz w:val="20"/>
                <w:szCs w:val="20"/>
              </w:rPr>
            </w:pPr>
            <w:r w:rsidRPr="00936D29">
              <w:rPr>
                <w:rFonts w:ascii="Verdana" w:hAnsi="Verdana"/>
                <w:sz w:val="20"/>
                <w:szCs w:val="20"/>
              </w:rPr>
              <w:t xml:space="preserve">- głowica typu </w:t>
            </w:r>
            <w:proofErr w:type="spellStart"/>
            <w:r w:rsidRPr="00936D29">
              <w:rPr>
                <w:rFonts w:ascii="Verdana" w:hAnsi="Verdana"/>
                <w:sz w:val="20"/>
                <w:szCs w:val="20"/>
              </w:rPr>
              <w:t>Siedentopfa</w:t>
            </w:r>
            <w:proofErr w:type="spellEnd"/>
            <w:r w:rsidRPr="00936D29">
              <w:rPr>
                <w:rFonts w:ascii="Verdana" w:hAnsi="Verdana"/>
                <w:sz w:val="20"/>
                <w:szCs w:val="20"/>
              </w:rPr>
              <w:t xml:space="preserve">, binokularowa z wbudowaną kamerą, obracana 360º, zabezpieczona przy pomocy śrubki przed nieuprawnionym wyjęciem </w:t>
            </w:r>
          </w:p>
          <w:p w14:paraId="72ED5EF4" w14:textId="77777777" w:rsidR="00804F40" w:rsidRPr="00936D29" w:rsidRDefault="00804F40" w:rsidP="009B0333">
            <w:pPr>
              <w:rPr>
                <w:rFonts w:ascii="Verdana" w:hAnsi="Verdana"/>
                <w:sz w:val="20"/>
                <w:szCs w:val="20"/>
              </w:rPr>
            </w:pPr>
            <w:r w:rsidRPr="00936D29">
              <w:rPr>
                <w:rFonts w:ascii="Verdana" w:hAnsi="Verdana"/>
                <w:sz w:val="20"/>
                <w:szCs w:val="20"/>
              </w:rPr>
              <w:t>-  okulary WF10x/18</w:t>
            </w:r>
          </w:p>
          <w:p w14:paraId="1760BDF7" w14:textId="77777777" w:rsidR="00804F40" w:rsidRPr="00936D29" w:rsidRDefault="00804F40" w:rsidP="009B0333">
            <w:pPr>
              <w:rPr>
                <w:rFonts w:ascii="Verdana" w:hAnsi="Verdana"/>
                <w:sz w:val="20"/>
                <w:szCs w:val="20"/>
              </w:rPr>
            </w:pPr>
            <w:r w:rsidRPr="00936D29">
              <w:rPr>
                <w:rFonts w:ascii="Verdana" w:hAnsi="Verdana"/>
                <w:sz w:val="20"/>
                <w:szCs w:val="20"/>
              </w:rPr>
              <w:t xml:space="preserve"> - miska obiektywowa czterogniazdowa</w:t>
            </w:r>
          </w:p>
          <w:p w14:paraId="75646200" w14:textId="77777777" w:rsidR="00804F40" w:rsidRPr="00936D29" w:rsidRDefault="00804F40" w:rsidP="009B0333">
            <w:pPr>
              <w:rPr>
                <w:rFonts w:ascii="Verdana" w:hAnsi="Verdana"/>
                <w:sz w:val="20"/>
                <w:szCs w:val="20"/>
              </w:rPr>
            </w:pPr>
            <w:r w:rsidRPr="00936D29">
              <w:rPr>
                <w:rFonts w:ascii="Verdana" w:hAnsi="Verdana"/>
                <w:sz w:val="20"/>
                <w:szCs w:val="20"/>
              </w:rPr>
              <w:t xml:space="preserve"> - obiektywy achromatyczne 4x, 10x, 20x 40x (amortyzowany),60x ( amortyzowana) 100x (immersyjny, amortyzowany)</w:t>
            </w:r>
          </w:p>
          <w:p w14:paraId="27109FD3" w14:textId="77777777" w:rsidR="00804F40" w:rsidRPr="00936D29" w:rsidRDefault="00804F40" w:rsidP="009B0333">
            <w:pPr>
              <w:rPr>
                <w:rFonts w:ascii="Verdana" w:hAnsi="Verdana"/>
                <w:sz w:val="20"/>
                <w:szCs w:val="20"/>
              </w:rPr>
            </w:pPr>
            <w:r w:rsidRPr="00936D29">
              <w:rPr>
                <w:rFonts w:ascii="Verdana" w:hAnsi="Verdana"/>
                <w:sz w:val="20"/>
                <w:szCs w:val="20"/>
              </w:rPr>
              <w:t>- stolik o wymiarach minimum 140x130 mm</w:t>
            </w:r>
          </w:p>
          <w:p w14:paraId="43D02503" w14:textId="77777777" w:rsidR="00804F40" w:rsidRPr="00936D29" w:rsidRDefault="00804F40" w:rsidP="009B0333">
            <w:pPr>
              <w:rPr>
                <w:rFonts w:ascii="Verdana" w:hAnsi="Verdana"/>
                <w:sz w:val="20"/>
                <w:szCs w:val="20"/>
              </w:rPr>
            </w:pPr>
            <w:r w:rsidRPr="00936D29">
              <w:rPr>
                <w:rFonts w:ascii="Verdana" w:hAnsi="Verdana"/>
                <w:sz w:val="20"/>
                <w:szCs w:val="20"/>
              </w:rPr>
              <w:t xml:space="preserve">- wymienny kondensor jasnego pola, typu </w:t>
            </w:r>
            <w:proofErr w:type="spellStart"/>
            <w:r w:rsidRPr="00936D29">
              <w:rPr>
                <w:rFonts w:ascii="Verdana" w:hAnsi="Verdana"/>
                <w:sz w:val="20"/>
                <w:szCs w:val="20"/>
              </w:rPr>
              <w:t>Abbego</w:t>
            </w:r>
            <w:proofErr w:type="spellEnd"/>
            <w:r w:rsidRPr="00936D29">
              <w:rPr>
                <w:rFonts w:ascii="Verdana" w:hAnsi="Verdana"/>
                <w:sz w:val="20"/>
                <w:szCs w:val="20"/>
              </w:rPr>
              <w:t xml:space="preserve"> N.A.1,25 z przysłoną irysową i gniazdem filtrów; z regulowana wysokością</w:t>
            </w:r>
          </w:p>
          <w:p w14:paraId="2328C93F" w14:textId="77777777" w:rsidR="00804F40" w:rsidRPr="00936D29" w:rsidRDefault="00804F40" w:rsidP="009B0333">
            <w:pPr>
              <w:rPr>
                <w:rFonts w:ascii="Verdana" w:hAnsi="Verdana"/>
                <w:sz w:val="20"/>
                <w:szCs w:val="20"/>
              </w:rPr>
            </w:pPr>
            <w:r w:rsidRPr="00936D29">
              <w:rPr>
                <w:rFonts w:ascii="Verdana" w:hAnsi="Verdana"/>
                <w:sz w:val="20"/>
                <w:szCs w:val="20"/>
              </w:rPr>
              <w:t xml:space="preserve">- oświetlenie </w:t>
            </w:r>
            <w:proofErr w:type="spellStart"/>
            <w:r w:rsidRPr="00936D29">
              <w:rPr>
                <w:rFonts w:ascii="Verdana" w:hAnsi="Verdana"/>
                <w:sz w:val="20"/>
                <w:szCs w:val="20"/>
              </w:rPr>
              <w:t>ledowe</w:t>
            </w:r>
            <w:proofErr w:type="spellEnd"/>
            <w:r w:rsidRPr="00936D29">
              <w:rPr>
                <w:rFonts w:ascii="Verdana" w:hAnsi="Verdana"/>
                <w:sz w:val="20"/>
                <w:szCs w:val="20"/>
              </w:rPr>
              <w:t xml:space="preserve"> z przesłoną polową</w:t>
            </w:r>
          </w:p>
          <w:p w14:paraId="6EBD319A" w14:textId="77777777" w:rsidR="00804F40" w:rsidRPr="00936D29" w:rsidRDefault="00804F40" w:rsidP="009B0333">
            <w:pPr>
              <w:rPr>
                <w:rFonts w:ascii="Verdana" w:hAnsi="Verdana"/>
                <w:sz w:val="20"/>
                <w:szCs w:val="20"/>
              </w:rPr>
            </w:pPr>
            <w:r w:rsidRPr="00936D29">
              <w:rPr>
                <w:rFonts w:ascii="Verdana" w:hAnsi="Verdana"/>
                <w:sz w:val="20"/>
                <w:szCs w:val="20"/>
              </w:rPr>
              <w:t>- wbudowany akumulator w podstawę mikroskopu</w:t>
            </w:r>
          </w:p>
          <w:p w14:paraId="6B24D83B" w14:textId="77777777" w:rsidR="00804F40" w:rsidRPr="00936D29" w:rsidRDefault="00804F40" w:rsidP="009B0333">
            <w:pPr>
              <w:rPr>
                <w:rFonts w:ascii="Verdana" w:hAnsi="Verdana"/>
                <w:sz w:val="20"/>
                <w:szCs w:val="20"/>
              </w:rPr>
            </w:pPr>
            <w:r w:rsidRPr="00936D29">
              <w:rPr>
                <w:rFonts w:ascii="Verdana" w:hAnsi="Verdana"/>
                <w:sz w:val="20"/>
                <w:szCs w:val="20"/>
              </w:rPr>
              <w:t>Wyposażenie dodatkowe:</w:t>
            </w:r>
          </w:p>
          <w:p w14:paraId="7F882FDD" w14:textId="77777777" w:rsidR="00804F40" w:rsidRPr="00936D29" w:rsidRDefault="00804F40" w:rsidP="009B0333">
            <w:pPr>
              <w:rPr>
                <w:rFonts w:ascii="Verdana" w:hAnsi="Verdana"/>
                <w:sz w:val="20"/>
                <w:szCs w:val="20"/>
              </w:rPr>
            </w:pPr>
            <w:r w:rsidRPr="00936D29">
              <w:rPr>
                <w:rFonts w:ascii="Verdana" w:hAnsi="Verdana"/>
                <w:sz w:val="20"/>
                <w:szCs w:val="20"/>
              </w:rPr>
              <w:t>- kondensor ciemnego pola suchy;</w:t>
            </w:r>
          </w:p>
          <w:p w14:paraId="26A128CC" w14:textId="77777777" w:rsidR="00804F40" w:rsidRPr="00936D29" w:rsidRDefault="00804F40" w:rsidP="009B0333">
            <w:pPr>
              <w:rPr>
                <w:rFonts w:ascii="Verdana" w:hAnsi="Verdana"/>
                <w:sz w:val="20"/>
                <w:szCs w:val="20"/>
              </w:rPr>
            </w:pPr>
            <w:r w:rsidRPr="00936D29">
              <w:rPr>
                <w:rFonts w:ascii="Verdana" w:hAnsi="Verdana"/>
                <w:sz w:val="20"/>
                <w:szCs w:val="20"/>
              </w:rPr>
              <w:t>- przyrząd do prostej polaryzacji;</w:t>
            </w:r>
          </w:p>
          <w:p w14:paraId="0FA6E929" w14:textId="77777777" w:rsidR="00804F40" w:rsidRPr="00936D29" w:rsidRDefault="00804F40" w:rsidP="009B0333">
            <w:pPr>
              <w:rPr>
                <w:rFonts w:ascii="Verdana" w:hAnsi="Verdana"/>
                <w:sz w:val="20"/>
                <w:szCs w:val="20"/>
              </w:rPr>
            </w:pPr>
            <w:r w:rsidRPr="00936D29">
              <w:rPr>
                <w:rFonts w:ascii="Verdana" w:hAnsi="Verdana"/>
                <w:sz w:val="20"/>
                <w:szCs w:val="20"/>
              </w:rPr>
              <w:t>- 50 szkiełek podstawowych, 100 nakrywkowych, 16elementowy zestaw preparacyjny</w:t>
            </w:r>
          </w:p>
          <w:p w14:paraId="114B9593" w14:textId="77777777" w:rsidR="00804F40" w:rsidRPr="00936D29" w:rsidRDefault="00804F40" w:rsidP="009B0333">
            <w:pPr>
              <w:rPr>
                <w:rFonts w:ascii="Verdana" w:hAnsi="Verdana"/>
                <w:sz w:val="20"/>
                <w:szCs w:val="20"/>
              </w:rPr>
            </w:pPr>
            <w:r w:rsidRPr="00936D29">
              <w:rPr>
                <w:rFonts w:ascii="Verdana" w:hAnsi="Verdana"/>
                <w:sz w:val="20"/>
                <w:szCs w:val="20"/>
              </w:rPr>
              <w:t>- dwa pokrowce w tym jeden poliestrowy impregnowany od wewnętrznej strony</w:t>
            </w:r>
          </w:p>
        </w:tc>
      </w:tr>
    </w:tbl>
    <w:p w14:paraId="2D61BA26" w14:textId="77777777" w:rsidR="00804F40" w:rsidRPr="00936D29" w:rsidRDefault="00804F40" w:rsidP="00804F40">
      <w:pPr>
        <w:rPr>
          <w:rFonts w:ascii="Verdana" w:hAnsi="Verdana"/>
          <w:b/>
          <w:bCs/>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2C18F55D" w14:textId="77777777" w:rsidTr="009B0333">
        <w:tc>
          <w:tcPr>
            <w:tcW w:w="421" w:type="dxa"/>
          </w:tcPr>
          <w:p w14:paraId="192F17F4" w14:textId="77777777" w:rsidR="00804F40" w:rsidRPr="00936D29" w:rsidRDefault="00804F40" w:rsidP="009B0333">
            <w:pPr>
              <w:rPr>
                <w:rFonts w:ascii="Verdana" w:hAnsi="Verdana"/>
                <w:b/>
                <w:bCs/>
                <w:sz w:val="20"/>
                <w:szCs w:val="20"/>
              </w:rPr>
            </w:pPr>
            <w:r w:rsidRPr="00936D29">
              <w:rPr>
                <w:rFonts w:ascii="Verdana" w:hAnsi="Verdana"/>
                <w:b/>
                <w:bCs/>
                <w:sz w:val="20"/>
                <w:szCs w:val="20"/>
              </w:rPr>
              <w:t>2.</w:t>
            </w:r>
          </w:p>
        </w:tc>
        <w:tc>
          <w:tcPr>
            <w:tcW w:w="6095" w:type="dxa"/>
          </w:tcPr>
          <w:p w14:paraId="3EB69E71" w14:textId="77777777" w:rsidR="00804F40" w:rsidRPr="00936D29" w:rsidRDefault="00804F40" w:rsidP="009B0333">
            <w:pPr>
              <w:rPr>
                <w:rFonts w:ascii="Verdana" w:hAnsi="Verdana"/>
                <w:b/>
                <w:bCs/>
                <w:sz w:val="20"/>
                <w:szCs w:val="20"/>
              </w:rPr>
            </w:pPr>
            <w:r w:rsidRPr="00936D29">
              <w:rPr>
                <w:rFonts w:ascii="Verdana" w:hAnsi="Verdana"/>
                <w:b/>
                <w:bCs/>
                <w:sz w:val="20"/>
                <w:szCs w:val="20"/>
              </w:rPr>
              <w:t>Mikroskop stereoskopowy</w:t>
            </w:r>
          </w:p>
        </w:tc>
        <w:tc>
          <w:tcPr>
            <w:tcW w:w="1276" w:type="dxa"/>
          </w:tcPr>
          <w:p w14:paraId="7EE934BB"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15</w:t>
            </w:r>
          </w:p>
        </w:tc>
        <w:tc>
          <w:tcPr>
            <w:tcW w:w="1279" w:type="dxa"/>
          </w:tcPr>
          <w:p w14:paraId="5398E869"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90</w:t>
            </w:r>
          </w:p>
        </w:tc>
      </w:tr>
      <w:tr w:rsidR="00804F40" w:rsidRPr="00936D29" w14:paraId="47566C84" w14:textId="77777777" w:rsidTr="009B0333">
        <w:tc>
          <w:tcPr>
            <w:tcW w:w="9071" w:type="dxa"/>
            <w:gridSpan w:val="4"/>
          </w:tcPr>
          <w:p w14:paraId="5489B5DE" w14:textId="77777777" w:rsidR="00804F40" w:rsidRPr="00936D29" w:rsidRDefault="00804F40" w:rsidP="009B0333">
            <w:pPr>
              <w:rPr>
                <w:rFonts w:ascii="Verdana" w:hAnsi="Verdana"/>
                <w:sz w:val="20"/>
                <w:szCs w:val="20"/>
              </w:rPr>
            </w:pPr>
            <w:r>
              <w:rPr>
                <w:rFonts w:ascii="Verdana" w:hAnsi="Verdana"/>
                <w:sz w:val="20"/>
                <w:szCs w:val="20"/>
              </w:rPr>
              <w:t>Wymagania:</w:t>
            </w:r>
          </w:p>
          <w:p w14:paraId="4212F19F" w14:textId="77777777" w:rsidR="00804F40" w:rsidRPr="00936D29" w:rsidRDefault="00804F40" w:rsidP="009B0333">
            <w:pPr>
              <w:rPr>
                <w:rFonts w:ascii="Verdana" w:hAnsi="Verdana"/>
                <w:sz w:val="20"/>
                <w:szCs w:val="20"/>
              </w:rPr>
            </w:pPr>
            <w:r>
              <w:rPr>
                <w:rFonts w:ascii="Verdana" w:hAnsi="Verdana"/>
                <w:sz w:val="20"/>
                <w:szCs w:val="20"/>
              </w:rPr>
              <w:t>- p</w:t>
            </w:r>
            <w:r w:rsidRPr="00936D29">
              <w:rPr>
                <w:rFonts w:ascii="Verdana" w:hAnsi="Verdana"/>
                <w:sz w:val="20"/>
                <w:szCs w:val="20"/>
              </w:rPr>
              <w:t>owiększenia mikroskopu: 40 x</w:t>
            </w:r>
            <w:r>
              <w:rPr>
                <w:rFonts w:ascii="Verdana" w:hAnsi="Verdana"/>
                <w:sz w:val="20"/>
                <w:szCs w:val="20"/>
              </w:rPr>
              <w:t>,</w:t>
            </w:r>
            <w:r w:rsidRPr="00936D29">
              <w:rPr>
                <w:rFonts w:ascii="Verdana" w:hAnsi="Verdana"/>
                <w:sz w:val="20"/>
                <w:szCs w:val="20"/>
              </w:rPr>
              <w:t xml:space="preserve"> 20 x, 10 x uzyskiwane poprzez obrót rewolweru obiektywowego</w:t>
            </w:r>
            <w:r>
              <w:rPr>
                <w:rFonts w:ascii="Verdana" w:hAnsi="Verdana"/>
                <w:sz w:val="20"/>
                <w:szCs w:val="20"/>
              </w:rPr>
              <w:t>.</w:t>
            </w:r>
          </w:p>
          <w:p w14:paraId="6BCC30C8" w14:textId="77777777" w:rsidR="00804F40" w:rsidRPr="00936D29" w:rsidRDefault="00804F40" w:rsidP="009B0333">
            <w:pPr>
              <w:rPr>
                <w:rFonts w:ascii="Verdana" w:hAnsi="Verdana"/>
                <w:sz w:val="20"/>
                <w:szCs w:val="20"/>
              </w:rPr>
            </w:pPr>
            <w:r>
              <w:rPr>
                <w:rFonts w:ascii="Verdana" w:hAnsi="Verdana"/>
                <w:sz w:val="20"/>
                <w:szCs w:val="20"/>
              </w:rPr>
              <w:t>- m</w:t>
            </w:r>
            <w:r w:rsidRPr="00936D29">
              <w:rPr>
                <w:rFonts w:ascii="Verdana" w:hAnsi="Verdana"/>
                <w:sz w:val="20"/>
                <w:szCs w:val="20"/>
              </w:rPr>
              <w:t>inimalne pole widzenia mikroskopu to 18 mm, 8 mm, 4 mm dla poszczególnych obiektywów</w:t>
            </w:r>
            <w:r>
              <w:rPr>
                <w:rFonts w:ascii="Verdana" w:hAnsi="Verdana"/>
                <w:sz w:val="20"/>
                <w:szCs w:val="20"/>
              </w:rPr>
              <w:t>.</w:t>
            </w:r>
          </w:p>
          <w:p w14:paraId="13786890" w14:textId="77777777" w:rsidR="00804F40" w:rsidRPr="00936D29" w:rsidRDefault="00804F40" w:rsidP="009B0333">
            <w:pPr>
              <w:rPr>
                <w:rFonts w:ascii="Verdana" w:hAnsi="Verdana"/>
                <w:sz w:val="20"/>
                <w:szCs w:val="20"/>
              </w:rPr>
            </w:pPr>
            <w:r>
              <w:rPr>
                <w:rFonts w:ascii="Verdana" w:hAnsi="Verdana"/>
                <w:sz w:val="20"/>
                <w:szCs w:val="20"/>
              </w:rPr>
              <w:t>- p</w:t>
            </w:r>
            <w:r w:rsidRPr="00936D29">
              <w:rPr>
                <w:rFonts w:ascii="Verdana" w:hAnsi="Verdana"/>
                <w:sz w:val="20"/>
                <w:szCs w:val="20"/>
              </w:rPr>
              <w:t>owiększenie okularu: 10 x</w:t>
            </w:r>
            <w:r>
              <w:rPr>
                <w:rFonts w:ascii="Verdana" w:hAnsi="Verdana"/>
                <w:sz w:val="20"/>
                <w:szCs w:val="20"/>
              </w:rPr>
              <w:t>.</w:t>
            </w:r>
            <w:r w:rsidRPr="00936D29">
              <w:rPr>
                <w:rFonts w:ascii="Verdana" w:hAnsi="Verdana"/>
                <w:sz w:val="20"/>
                <w:szCs w:val="20"/>
              </w:rPr>
              <w:t xml:space="preserve"> </w:t>
            </w:r>
          </w:p>
          <w:p w14:paraId="0D501230" w14:textId="77777777" w:rsidR="00804F40" w:rsidRPr="00936D29" w:rsidRDefault="00804F40" w:rsidP="009B0333">
            <w:pPr>
              <w:rPr>
                <w:rFonts w:ascii="Verdana" w:hAnsi="Verdana"/>
                <w:sz w:val="20"/>
                <w:szCs w:val="20"/>
              </w:rPr>
            </w:pPr>
            <w:r>
              <w:rPr>
                <w:rFonts w:ascii="Verdana" w:hAnsi="Verdana"/>
                <w:sz w:val="20"/>
                <w:szCs w:val="20"/>
              </w:rPr>
              <w:t>- p</w:t>
            </w:r>
            <w:r w:rsidRPr="00936D29">
              <w:rPr>
                <w:rFonts w:ascii="Verdana" w:hAnsi="Verdana"/>
                <w:sz w:val="20"/>
                <w:szCs w:val="20"/>
              </w:rPr>
              <w:t>ole widzenia okularów: 20 mm</w:t>
            </w:r>
            <w:r>
              <w:rPr>
                <w:rFonts w:ascii="Verdana" w:hAnsi="Verdana"/>
                <w:sz w:val="20"/>
                <w:szCs w:val="20"/>
              </w:rPr>
              <w:t>.</w:t>
            </w:r>
          </w:p>
          <w:p w14:paraId="53D685EA" w14:textId="77777777" w:rsidR="00804F40" w:rsidRPr="00936D29" w:rsidRDefault="00804F40" w:rsidP="009B0333">
            <w:pPr>
              <w:rPr>
                <w:rFonts w:ascii="Verdana" w:hAnsi="Verdana"/>
                <w:sz w:val="20"/>
                <w:szCs w:val="20"/>
              </w:rPr>
            </w:pPr>
            <w:r>
              <w:rPr>
                <w:rFonts w:ascii="Verdana" w:hAnsi="Verdana"/>
                <w:sz w:val="20"/>
                <w:szCs w:val="20"/>
              </w:rPr>
              <w:t>- z</w:t>
            </w:r>
            <w:r w:rsidRPr="00936D29">
              <w:rPr>
                <w:rFonts w:ascii="Verdana" w:hAnsi="Verdana"/>
                <w:sz w:val="20"/>
                <w:szCs w:val="20"/>
              </w:rPr>
              <w:t>asilanie mikroskopu: AC, wbudowany akumulato</w:t>
            </w:r>
            <w:r>
              <w:rPr>
                <w:rFonts w:ascii="Verdana" w:hAnsi="Verdana"/>
                <w:sz w:val="20"/>
                <w:szCs w:val="20"/>
              </w:rPr>
              <w:t>r.</w:t>
            </w:r>
          </w:p>
          <w:p w14:paraId="67DC50F9" w14:textId="77777777" w:rsidR="00804F40" w:rsidRPr="00936D29" w:rsidRDefault="00804F40" w:rsidP="009B0333">
            <w:pPr>
              <w:rPr>
                <w:rFonts w:ascii="Verdana" w:hAnsi="Verdana"/>
                <w:sz w:val="20"/>
                <w:szCs w:val="20"/>
              </w:rPr>
            </w:pPr>
            <w:r>
              <w:rPr>
                <w:rFonts w:ascii="Verdana" w:hAnsi="Verdana"/>
                <w:sz w:val="20"/>
                <w:szCs w:val="20"/>
              </w:rPr>
              <w:t>- o</w:t>
            </w:r>
            <w:r w:rsidRPr="00936D29">
              <w:rPr>
                <w:rFonts w:ascii="Verdana" w:hAnsi="Verdana"/>
                <w:sz w:val="20"/>
                <w:szCs w:val="20"/>
              </w:rPr>
              <w:t>świetlacze LED do obserwacji  w świetle odbitym (górne)  i przechodzącym (dolne) z płynną regulacją intensywności oświetlenia</w:t>
            </w:r>
            <w:r>
              <w:rPr>
                <w:rFonts w:ascii="Verdana" w:hAnsi="Verdana"/>
                <w:sz w:val="20"/>
                <w:szCs w:val="20"/>
              </w:rPr>
              <w:t>.</w:t>
            </w:r>
          </w:p>
          <w:p w14:paraId="0A1B610A" w14:textId="77777777" w:rsidR="00804F40" w:rsidRPr="00936D29" w:rsidRDefault="00804F40" w:rsidP="009B0333">
            <w:pPr>
              <w:rPr>
                <w:rFonts w:ascii="Verdana" w:hAnsi="Verdana"/>
                <w:sz w:val="20"/>
                <w:szCs w:val="20"/>
              </w:rPr>
            </w:pPr>
            <w:r>
              <w:rPr>
                <w:rFonts w:ascii="Verdana" w:hAnsi="Verdana"/>
                <w:sz w:val="20"/>
                <w:szCs w:val="20"/>
              </w:rPr>
              <w:t>- m</w:t>
            </w:r>
            <w:r w:rsidRPr="00936D29">
              <w:rPr>
                <w:rFonts w:ascii="Verdana" w:hAnsi="Verdana"/>
                <w:sz w:val="20"/>
                <w:szCs w:val="20"/>
              </w:rPr>
              <w:t>ikroskop posiadający uchwyt do przenoszenia</w:t>
            </w:r>
          </w:p>
          <w:p w14:paraId="5766646B" w14:textId="77777777" w:rsidR="00804F40" w:rsidRPr="00936D29" w:rsidRDefault="00804F40" w:rsidP="009B0333">
            <w:pPr>
              <w:rPr>
                <w:rFonts w:ascii="Verdana" w:hAnsi="Verdana"/>
                <w:sz w:val="20"/>
                <w:szCs w:val="20"/>
              </w:rPr>
            </w:pPr>
            <w:r w:rsidRPr="00936D29">
              <w:rPr>
                <w:rFonts w:ascii="Verdana" w:hAnsi="Verdana"/>
                <w:sz w:val="20"/>
                <w:szCs w:val="20"/>
              </w:rPr>
              <w:t>Wyposażenie dodatkowe:</w:t>
            </w:r>
          </w:p>
          <w:p w14:paraId="0E274806" w14:textId="77777777" w:rsidR="00804F40" w:rsidRPr="00936D29" w:rsidRDefault="00804F40" w:rsidP="009B0333">
            <w:pPr>
              <w:rPr>
                <w:rFonts w:ascii="Verdana" w:hAnsi="Verdana"/>
                <w:sz w:val="20"/>
                <w:szCs w:val="20"/>
              </w:rPr>
            </w:pPr>
            <w:r w:rsidRPr="00936D29">
              <w:rPr>
                <w:rFonts w:ascii="Verdana" w:hAnsi="Verdana"/>
                <w:sz w:val="20"/>
                <w:szCs w:val="20"/>
              </w:rPr>
              <w:t>• Moduł do ciemnego pola do mikroskopów stereoskopowych</w:t>
            </w:r>
          </w:p>
          <w:p w14:paraId="1402B7EB" w14:textId="77777777" w:rsidR="00804F40" w:rsidRPr="00936D29" w:rsidRDefault="00804F40" w:rsidP="009B0333">
            <w:pPr>
              <w:rPr>
                <w:rFonts w:ascii="Verdana" w:hAnsi="Verdana"/>
                <w:sz w:val="20"/>
                <w:szCs w:val="20"/>
              </w:rPr>
            </w:pPr>
            <w:r w:rsidRPr="00936D29">
              <w:rPr>
                <w:rFonts w:ascii="Verdana" w:hAnsi="Verdana"/>
                <w:sz w:val="20"/>
                <w:szCs w:val="20"/>
              </w:rPr>
              <w:t>• Pokrowiec z tkaniny poliestrowej impregnowany od wewnętrznej strony</w:t>
            </w:r>
          </w:p>
        </w:tc>
      </w:tr>
    </w:tbl>
    <w:p w14:paraId="598DDBFE"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75F71841" w14:textId="77777777" w:rsidTr="009B0333">
        <w:tc>
          <w:tcPr>
            <w:tcW w:w="421" w:type="dxa"/>
          </w:tcPr>
          <w:p w14:paraId="323D8986" w14:textId="77777777" w:rsidR="00804F40" w:rsidRPr="00936D29" w:rsidRDefault="00804F40" w:rsidP="009B0333">
            <w:pPr>
              <w:rPr>
                <w:rFonts w:ascii="Verdana" w:hAnsi="Verdana"/>
                <w:b/>
                <w:bCs/>
                <w:sz w:val="20"/>
                <w:szCs w:val="20"/>
              </w:rPr>
            </w:pPr>
            <w:r w:rsidRPr="00936D29">
              <w:rPr>
                <w:rFonts w:ascii="Verdana" w:hAnsi="Verdana"/>
                <w:b/>
                <w:bCs/>
                <w:sz w:val="20"/>
                <w:szCs w:val="20"/>
              </w:rPr>
              <w:t>3.</w:t>
            </w:r>
          </w:p>
        </w:tc>
        <w:tc>
          <w:tcPr>
            <w:tcW w:w="6095" w:type="dxa"/>
          </w:tcPr>
          <w:p w14:paraId="7DD1A2E2"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Zestaw do </w:t>
            </w:r>
            <w:proofErr w:type="spellStart"/>
            <w:r w:rsidRPr="00936D29">
              <w:rPr>
                <w:rFonts w:ascii="Verdana" w:hAnsi="Verdana"/>
                <w:b/>
                <w:bCs/>
                <w:sz w:val="20"/>
                <w:szCs w:val="20"/>
              </w:rPr>
              <w:t>epifluorescencji</w:t>
            </w:r>
            <w:proofErr w:type="spellEnd"/>
            <w:r w:rsidRPr="00936D29">
              <w:rPr>
                <w:rFonts w:ascii="Verdana" w:hAnsi="Verdana"/>
                <w:b/>
                <w:bCs/>
                <w:sz w:val="20"/>
                <w:szCs w:val="20"/>
              </w:rPr>
              <w:t xml:space="preserve"> do mikroskopu biologicznego</w:t>
            </w:r>
          </w:p>
        </w:tc>
        <w:tc>
          <w:tcPr>
            <w:tcW w:w="1276" w:type="dxa"/>
          </w:tcPr>
          <w:p w14:paraId="6E62A3B2"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592EDD92"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91</w:t>
            </w:r>
          </w:p>
        </w:tc>
      </w:tr>
      <w:tr w:rsidR="00804F40" w:rsidRPr="00936D29" w14:paraId="3CCE051E" w14:textId="77777777" w:rsidTr="009B0333">
        <w:tc>
          <w:tcPr>
            <w:tcW w:w="9071" w:type="dxa"/>
            <w:gridSpan w:val="4"/>
          </w:tcPr>
          <w:p w14:paraId="236A7D3C" w14:textId="77777777" w:rsidR="00804F40" w:rsidRPr="00936D29" w:rsidRDefault="00804F40" w:rsidP="009B0333">
            <w:pPr>
              <w:rPr>
                <w:rFonts w:ascii="Verdana" w:hAnsi="Verdana"/>
                <w:sz w:val="20"/>
                <w:szCs w:val="20"/>
              </w:rPr>
            </w:pPr>
            <w:r>
              <w:rPr>
                <w:rFonts w:ascii="Verdana" w:hAnsi="Verdana"/>
                <w:sz w:val="20"/>
                <w:szCs w:val="20"/>
              </w:rPr>
              <w:t>Wymagania:</w:t>
            </w:r>
          </w:p>
          <w:p w14:paraId="475337F2" w14:textId="77777777" w:rsidR="00804F40" w:rsidRPr="00936D29" w:rsidRDefault="00804F40" w:rsidP="009B0333">
            <w:pPr>
              <w:tabs>
                <w:tab w:val="left" w:pos="2085"/>
              </w:tabs>
              <w:rPr>
                <w:rFonts w:ascii="Verdana" w:hAnsi="Verdana"/>
                <w:sz w:val="20"/>
                <w:szCs w:val="20"/>
              </w:rPr>
            </w:pPr>
            <w:r>
              <w:rPr>
                <w:rFonts w:ascii="Verdana" w:hAnsi="Verdana"/>
                <w:sz w:val="20"/>
                <w:szCs w:val="20"/>
              </w:rPr>
              <w:t>- z</w:t>
            </w:r>
            <w:r w:rsidRPr="00936D29">
              <w:rPr>
                <w:rFonts w:ascii="Verdana" w:hAnsi="Verdana"/>
                <w:sz w:val="20"/>
                <w:szCs w:val="20"/>
              </w:rPr>
              <w:t xml:space="preserve">estaw do </w:t>
            </w:r>
            <w:proofErr w:type="spellStart"/>
            <w:r w:rsidRPr="00936D29">
              <w:rPr>
                <w:rFonts w:ascii="Verdana" w:hAnsi="Verdana"/>
                <w:sz w:val="20"/>
                <w:szCs w:val="20"/>
              </w:rPr>
              <w:t>epifluorescencji</w:t>
            </w:r>
            <w:proofErr w:type="spellEnd"/>
            <w:r w:rsidRPr="00936D29">
              <w:rPr>
                <w:rFonts w:ascii="Verdana" w:hAnsi="Verdana"/>
                <w:sz w:val="20"/>
                <w:szCs w:val="20"/>
              </w:rPr>
              <w:t xml:space="preserve"> do mikroskopu </w:t>
            </w:r>
            <w:r w:rsidRPr="00936D29">
              <w:rPr>
                <w:rFonts w:ascii="Verdana" w:hAnsi="Verdana"/>
                <w:b/>
                <w:bCs/>
                <w:sz w:val="20"/>
                <w:szCs w:val="20"/>
              </w:rPr>
              <w:t xml:space="preserve">z </w:t>
            </w:r>
            <w:r w:rsidRPr="008E7935">
              <w:rPr>
                <w:rFonts w:ascii="Verdana" w:hAnsi="Verdana"/>
                <w:b/>
                <w:bCs/>
                <w:i/>
                <w:iCs/>
                <w:sz w:val="20"/>
                <w:szCs w:val="20"/>
              </w:rPr>
              <w:t>pozycji 7 Mikroskop biologiczny</w:t>
            </w:r>
          </w:p>
          <w:p w14:paraId="5E960DE3" w14:textId="77777777" w:rsidR="00804F40" w:rsidRPr="00936D29" w:rsidRDefault="00804F40" w:rsidP="009B0333">
            <w:pPr>
              <w:tabs>
                <w:tab w:val="left" w:pos="2085"/>
              </w:tabs>
              <w:rPr>
                <w:rFonts w:ascii="Verdana" w:hAnsi="Verdana"/>
                <w:sz w:val="20"/>
                <w:szCs w:val="20"/>
              </w:rPr>
            </w:pPr>
            <w:r>
              <w:rPr>
                <w:rFonts w:ascii="Verdana" w:hAnsi="Verdana"/>
                <w:sz w:val="20"/>
                <w:szCs w:val="20"/>
              </w:rPr>
              <w:t>- ź</w:t>
            </w:r>
            <w:r w:rsidRPr="00936D29">
              <w:rPr>
                <w:rFonts w:ascii="Verdana" w:hAnsi="Verdana"/>
                <w:sz w:val="20"/>
                <w:szCs w:val="20"/>
              </w:rPr>
              <w:t xml:space="preserve">ródło oświetlenia: lampa rtęciowa </w:t>
            </w:r>
          </w:p>
          <w:p w14:paraId="3D9FA88A" w14:textId="77777777" w:rsidR="00804F40" w:rsidRPr="00936D29" w:rsidRDefault="00804F40" w:rsidP="009B0333">
            <w:pPr>
              <w:tabs>
                <w:tab w:val="left" w:pos="2085"/>
              </w:tabs>
              <w:rPr>
                <w:rFonts w:ascii="Verdana" w:hAnsi="Verdana"/>
                <w:sz w:val="20"/>
                <w:szCs w:val="20"/>
              </w:rPr>
            </w:pPr>
            <w:r>
              <w:rPr>
                <w:rFonts w:ascii="Verdana" w:hAnsi="Verdana"/>
                <w:sz w:val="20"/>
                <w:szCs w:val="20"/>
              </w:rPr>
              <w:t>- s</w:t>
            </w:r>
            <w:r w:rsidRPr="00936D29">
              <w:rPr>
                <w:rFonts w:ascii="Verdana" w:hAnsi="Verdana"/>
                <w:sz w:val="20"/>
                <w:szCs w:val="20"/>
              </w:rPr>
              <w:t xml:space="preserve">pecjalne obiektywy do fluorescencji </w:t>
            </w:r>
          </w:p>
          <w:p w14:paraId="31117F44" w14:textId="77777777" w:rsidR="00804F40" w:rsidRPr="00936D29" w:rsidRDefault="00804F40" w:rsidP="009B0333">
            <w:pPr>
              <w:tabs>
                <w:tab w:val="left" w:pos="2085"/>
              </w:tabs>
              <w:rPr>
                <w:rFonts w:ascii="Verdana" w:hAnsi="Verdana"/>
                <w:sz w:val="20"/>
                <w:szCs w:val="20"/>
              </w:rPr>
            </w:pPr>
            <w:r>
              <w:rPr>
                <w:rFonts w:ascii="Verdana" w:hAnsi="Verdana"/>
                <w:sz w:val="20"/>
                <w:szCs w:val="20"/>
              </w:rPr>
              <w:t xml:space="preserve">- </w:t>
            </w:r>
            <w:proofErr w:type="spellStart"/>
            <w:r>
              <w:rPr>
                <w:rFonts w:ascii="Verdana" w:hAnsi="Verdana"/>
                <w:sz w:val="20"/>
                <w:szCs w:val="20"/>
              </w:rPr>
              <w:t>p</w:t>
            </w:r>
            <w:r w:rsidRPr="00936D29">
              <w:rPr>
                <w:rFonts w:ascii="Verdana" w:hAnsi="Verdana"/>
                <w:sz w:val="20"/>
                <w:szCs w:val="20"/>
              </w:rPr>
              <w:t>lanachromatyczne</w:t>
            </w:r>
            <w:proofErr w:type="spellEnd"/>
            <w:r w:rsidRPr="00936D29">
              <w:rPr>
                <w:rFonts w:ascii="Verdana" w:hAnsi="Verdana"/>
                <w:sz w:val="20"/>
                <w:szCs w:val="20"/>
              </w:rPr>
              <w:t xml:space="preserve"> korygowane na nieskończoność: </w:t>
            </w:r>
            <w:proofErr w:type="spellStart"/>
            <w:r w:rsidRPr="00936D29">
              <w:rPr>
                <w:rFonts w:ascii="Verdana" w:hAnsi="Verdana"/>
                <w:sz w:val="20"/>
                <w:szCs w:val="20"/>
              </w:rPr>
              <w:t>Fl</w:t>
            </w:r>
            <w:proofErr w:type="spellEnd"/>
            <w:r w:rsidRPr="00936D29">
              <w:rPr>
                <w:rFonts w:ascii="Verdana" w:hAnsi="Verdana"/>
                <w:sz w:val="20"/>
                <w:szCs w:val="20"/>
              </w:rPr>
              <w:t xml:space="preserve"> 4x, </w:t>
            </w:r>
            <w:proofErr w:type="spellStart"/>
            <w:r w:rsidRPr="00936D29">
              <w:rPr>
                <w:rFonts w:ascii="Verdana" w:hAnsi="Verdana"/>
                <w:sz w:val="20"/>
                <w:szCs w:val="20"/>
              </w:rPr>
              <w:t>Fl</w:t>
            </w:r>
            <w:proofErr w:type="spellEnd"/>
            <w:r w:rsidRPr="00936D29">
              <w:rPr>
                <w:rFonts w:ascii="Verdana" w:hAnsi="Verdana"/>
                <w:sz w:val="20"/>
                <w:szCs w:val="20"/>
              </w:rPr>
              <w:t xml:space="preserve"> 10x, </w:t>
            </w:r>
            <w:proofErr w:type="spellStart"/>
            <w:r w:rsidRPr="00936D29">
              <w:rPr>
                <w:rFonts w:ascii="Verdana" w:hAnsi="Verdana"/>
                <w:sz w:val="20"/>
                <w:szCs w:val="20"/>
              </w:rPr>
              <w:t>Fl</w:t>
            </w:r>
            <w:proofErr w:type="spellEnd"/>
            <w:r w:rsidRPr="00936D29">
              <w:rPr>
                <w:rFonts w:ascii="Verdana" w:hAnsi="Verdana"/>
                <w:sz w:val="20"/>
                <w:szCs w:val="20"/>
              </w:rPr>
              <w:t xml:space="preserve"> 20x, </w:t>
            </w:r>
            <w:proofErr w:type="spellStart"/>
            <w:r w:rsidRPr="00936D29">
              <w:rPr>
                <w:rFonts w:ascii="Verdana" w:hAnsi="Verdana"/>
                <w:sz w:val="20"/>
                <w:szCs w:val="20"/>
              </w:rPr>
              <w:t>Fl</w:t>
            </w:r>
            <w:proofErr w:type="spellEnd"/>
            <w:r w:rsidRPr="00936D29">
              <w:rPr>
                <w:rFonts w:ascii="Verdana" w:hAnsi="Verdana"/>
                <w:sz w:val="20"/>
                <w:szCs w:val="20"/>
              </w:rPr>
              <w:t xml:space="preserve"> 40x, </w:t>
            </w:r>
            <w:proofErr w:type="spellStart"/>
            <w:r w:rsidRPr="00936D29">
              <w:rPr>
                <w:rFonts w:ascii="Verdana" w:hAnsi="Verdana"/>
                <w:sz w:val="20"/>
                <w:szCs w:val="20"/>
              </w:rPr>
              <w:t>Fl</w:t>
            </w:r>
            <w:proofErr w:type="spellEnd"/>
            <w:r w:rsidRPr="00936D29">
              <w:rPr>
                <w:rFonts w:ascii="Verdana" w:hAnsi="Verdana"/>
                <w:sz w:val="20"/>
                <w:szCs w:val="20"/>
              </w:rPr>
              <w:t xml:space="preserve"> 100</w:t>
            </w:r>
          </w:p>
          <w:p w14:paraId="074C11F9" w14:textId="77777777" w:rsidR="00804F40" w:rsidRPr="00936D29" w:rsidRDefault="00804F40" w:rsidP="009B0333">
            <w:pPr>
              <w:tabs>
                <w:tab w:val="left" w:pos="2085"/>
              </w:tabs>
              <w:rPr>
                <w:rFonts w:ascii="Verdana" w:hAnsi="Verdana"/>
                <w:sz w:val="20"/>
                <w:szCs w:val="20"/>
              </w:rPr>
            </w:pPr>
            <w:r>
              <w:rPr>
                <w:rFonts w:ascii="Verdana" w:hAnsi="Verdana"/>
                <w:sz w:val="20"/>
                <w:szCs w:val="20"/>
              </w:rPr>
              <w:t>- k</w:t>
            </w:r>
            <w:r w:rsidRPr="00936D29">
              <w:rPr>
                <w:rFonts w:ascii="Verdana" w:hAnsi="Verdana"/>
                <w:sz w:val="20"/>
                <w:szCs w:val="20"/>
              </w:rPr>
              <w:t xml:space="preserve">lasa optyki: </w:t>
            </w:r>
            <w:proofErr w:type="spellStart"/>
            <w:r w:rsidRPr="00936D29">
              <w:rPr>
                <w:rFonts w:ascii="Verdana" w:hAnsi="Verdana"/>
                <w:sz w:val="20"/>
                <w:szCs w:val="20"/>
              </w:rPr>
              <w:t>planachromatyczna</w:t>
            </w:r>
            <w:proofErr w:type="spellEnd"/>
          </w:p>
          <w:p w14:paraId="0C5A2EC3" w14:textId="77777777" w:rsidR="00804F40" w:rsidRPr="00936D29" w:rsidRDefault="00804F40" w:rsidP="009B0333">
            <w:pPr>
              <w:tabs>
                <w:tab w:val="left" w:pos="2085"/>
              </w:tabs>
              <w:rPr>
                <w:rFonts w:ascii="Verdana" w:hAnsi="Verdana"/>
                <w:sz w:val="20"/>
                <w:szCs w:val="20"/>
              </w:rPr>
            </w:pPr>
            <w:r>
              <w:rPr>
                <w:rFonts w:ascii="Verdana" w:hAnsi="Verdana"/>
                <w:sz w:val="20"/>
                <w:szCs w:val="20"/>
              </w:rPr>
              <w:t>- z</w:t>
            </w:r>
            <w:r w:rsidRPr="00936D29">
              <w:rPr>
                <w:rFonts w:ascii="Verdana" w:hAnsi="Verdana"/>
                <w:sz w:val="20"/>
                <w:szCs w:val="20"/>
              </w:rPr>
              <w:t>asilacz z licznikiem czasu pracy lampy</w:t>
            </w:r>
          </w:p>
          <w:p w14:paraId="7AC0B63E" w14:textId="77777777" w:rsidR="00804F40" w:rsidRPr="00936D29" w:rsidRDefault="00804F40" w:rsidP="009B0333">
            <w:pPr>
              <w:tabs>
                <w:tab w:val="left" w:pos="2085"/>
              </w:tabs>
              <w:rPr>
                <w:rFonts w:ascii="Verdana" w:hAnsi="Verdana"/>
                <w:sz w:val="20"/>
                <w:szCs w:val="20"/>
              </w:rPr>
            </w:pPr>
            <w:r>
              <w:rPr>
                <w:rFonts w:ascii="Verdana" w:hAnsi="Verdana"/>
                <w:sz w:val="20"/>
                <w:szCs w:val="20"/>
              </w:rPr>
              <w:t>- s</w:t>
            </w:r>
            <w:r w:rsidRPr="00936D29">
              <w:rPr>
                <w:rFonts w:ascii="Verdana" w:hAnsi="Verdana"/>
                <w:sz w:val="20"/>
                <w:szCs w:val="20"/>
              </w:rPr>
              <w:t>ześciogniazdowe koło filtrowe do montażu kostek z zestawami filtrów w kostkach (co najmniej): B (</w:t>
            </w:r>
            <w:proofErr w:type="spellStart"/>
            <w:r w:rsidRPr="00936D29">
              <w:rPr>
                <w:rFonts w:ascii="Verdana" w:hAnsi="Verdana"/>
                <w:sz w:val="20"/>
                <w:szCs w:val="20"/>
              </w:rPr>
              <w:t>blue</w:t>
            </w:r>
            <w:proofErr w:type="spellEnd"/>
            <w:r w:rsidRPr="00936D29">
              <w:rPr>
                <w:rFonts w:ascii="Verdana" w:hAnsi="Verdana"/>
                <w:sz w:val="20"/>
                <w:szCs w:val="20"/>
              </w:rPr>
              <w:t>), G (</w:t>
            </w:r>
            <w:proofErr w:type="spellStart"/>
            <w:r w:rsidRPr="00936D29">
              <w:rPr>
                <w:rFonts w:ascii="Verdana" w:hAnsi="Verdana"/>
                <w:sz w:val="20"/>
                <w:szCs w:val="20"/>
              </w:rPr>
              <w:t>green</w:t>
            </w:r>
            <w:proofErr w:type="spellEnd"/>
            <w:r w:rsidRPr="00936D29">
              <w:rPr>
                <w:rFonts w:ascii="Verdana" w:hAnsi="Verdana"/>
                <w:sz w:val="20"/>
                <w:szCs w:val="20"/>
              </w:rPr>
              <w:t>), U (ultrafiolet) i V (</w:t>
            </w:r>
            <w:proofErr w:type="spellStart"/>
            <w:r w:rsidRPr="00936D29">
              <w:rPr>
                <w:rFonts w:ascii="Verdana" w:hAnsi="Verdana"/>
                <w:sz w:val="20"/>
                <w:szCs w:val="20"/>
              </w:rPr>
              <w:t>violet</w:t>
            </w:r>
            <w:proofErr w:type="spellEnd"/>
            <w:r w:rsidRPr="00936D29">
              <w:rPr>
                <w:rFonts w:ascii="Verdana" w:hAnsi="Verdana"/>
                <w:sz w:val="20"/>
                <w:szCs w:val="20"/>
              </w:rPr>
              <w:t xml:space="preserve">) z </w:t>
            </w:r>
            <w:proofErr w:type="spellStart"/>
            <w:r w:rsidRPr="00936D29">
              <w:rPr>
                <w:rFonts w:ascii="Verdana" w:hAnsi="Verdana"/>
                <w:sz w:val="20"/>
                <w:szCs w:val="20"/>
              </w:rPr>
              <w:t>możliwościa</w:t>
            </w:r>
            <w:proofErr w:type="spellEnd"/>
            <w:r w:rsidRPr="00936D29">
              <w:rPr>
                <w:rFonts w:ascii="Verdana" w:hAnsi="Verdana"/>
                <w:sz w:val="20"/>
                <w:szCs w:val="20"/>
              </w:rPr>
              <w:t xml:space="preserve"> rozbudowy o opcjonalne filtry</w:t>
            </w:r>
          </w:p>
          <w:p w14:paraId="4E1C6CB2" w14:textId="77777777" w:rsidR="00804F40" w:rsidRPr="00936D29" w:rsidRDefault="00804F40" w:rsidP="009B0333">
            <w:pPr>
              <w:tabs>
                <w:tab w:val="left" w:pos="2085"/>
              </w:tabs>
              <w:rPr>
                <w:rFonts w:ascii="Verdana" w:hAnsi="Verdana"/>
                <w:sz w:val="20"/>
                <w:szCs w:val="20"/>
              </w:rPr>
            </w:pPr>
            <w:r>
              <w:rPr>
                <w:rFonts w:ascii="Verdana" w:hAnsi="Verdana"/>
                <w:sz w:val="20"/>
                <w:szCs w:val="20"/>
              </w:rPr>
              <w:t>W</w:t>
            </w:r>
            <w:r w:rsidRPr="00936D29">
              <w:rPr>
                <w:rFonts w:ascii="Verdana" w:hAnsi="Verdana"/>
                <w:sz w:val="20"/>
                <w:szCs w:val="20"/>
              </w:rPr>
              <w:t>yposażenie dodatkowe:</w:t>
            </w:r>
          </w:p>
          <w:p w14:paraId="3382D264" w14:textId="76F2A647" w:rsidR="00804F40" w:rsidRPr="00936D29" w:rsidRDefault="00804F40" w:rsidP="009B0333">
            <w:pPr>
              <w:tabs>
                <w:tab w:val="left" w:pos="2085"/>
              </w:tabs>
              <w:rPr>
                <w:rFonts w:ascii="Verdana" w:hAnsi="Verdana"/>
                <w:sz w:val="20"/>
                <w:szCs w:val="20"/>
              </w:rPr>
            </w:pPr>
            <w:r w:rsidRPr="00936D29">
              <w:rPr>
                <w:rFonts w:ascii="Verdana" w:hAnsi="Verdana"/>
                <w:sz w:val="20"/>
                <w:szCs w:val="20"/>
              </w:rPr>
              <w:t xml:space="preserve">- </w:t>
            </w:r>
            <w:r>
              <w:rPr>
                <w:rFonts w:ascii="Verdana" w:hAnsi="Verdana"/>
                <w:sz w:val="20"/>
                <w:szCs w:val="20"/>
              </w:rPr>
              <w:t>ż</w:t>
            </w:r>
            <w:r w:rsidRPr="00936D29">
              <w:rPr>
                <w:rFonts w:ascii="Verdana" w:hAnsi="Verdana"/>
                <w:sz w:val="20"/>
                <w:szCs w:val="20"/>
              </w:rPr>
              <w:t>arnik rtęciowy</w:t>
            </w:r>
            <w:r w:rsidR="001C37D6">
              <w:rPr>
                <w:rFonts w:ascii="Verdana" w:hAnsi="Verdana"/>
                <w:sz w:val="20"/>
                <w:szCs w:val="20"/>
              </w:rPr>
              <w:t xml:space="preserve"> </w:t>
            </w:r>
            <w:r w:rsidRPr="00936D29">
              <w:rPr>
                <w:rFonts w:ascii="Verdana" w:hAnsi="Verdana"/>
                <w:sz w:val="20"/>
                <w:szCs w:val="20"/>
              </w:rPr>
              <w:t>100W/2 do mikroskopów fluorescencyjnych (8szt.)</w:t>
            </w:r>
          </w:p>
        </w:tc>
      </w:tr>
    </w:tbl>
    <w:p w14:paraId="46A731FB"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0030E482" w14:textId="77777777" w:rsidTr="009B0333">
        <w:tc>
          <w:tcPr>
            <w:tcW w:w="421" w:type="dxa"/>
          </w:tcPr>
          <w:p w14:paraId="17353B1C" w14:textId="77777777" w:rsidR="00804F40" w:rsidRPr="00936D29" w:rsidRDefault="00804F40" w:rsidP="009B0333">
            <w:pPr>
              <w:rPr>
                <w:rFonts w:ascii="Verdana" w:hAnsi="Verdana"/>
                <w:b/>
                <w:bCs/>
                <w:sz w:val="20"/>
                <w:szCs w:val="20"/>
              </w:rPr>
            </w:pPr>
            <w:r w:rsidRPr="00936D29">
              <w:rPr>
                <w:rFonts w:ascii="Verdana" w:hAnsi="Verdana"/>
                <w:b/>
                <w:bCs/>
                <w:sz w:val="20"/>
                <w:szCs w:val="20"/>
              </w:rPr>
              <w:t>4.</w:t>
            </w:r>
          </w:p>
        </w:tc>
        <w:tc>
          <w:tcPr>
            <w:tcW w:w="6095" w:type="dxa"/>
          </w:tcPr>
          <w:p w14:paraId="70295B3D"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Zestaw do </w:t>
            </w:r>
            <w:proofErr w:type="spellStart"/>
            <w:r w:rsidRPr="00936D29">
              <w:rPr>
                <w:rFonts w:ascii="Verdana" w:hAnsi="Verdana"/>
                <w:b/>
                <w:bCs/>
                <w:sz w:val="20"/>
                <w:szCs w:val="20"/>
              </w:rPr>
              <w:t>epifluorescencji</w:t>
            </w:r>
            <w:proofErr w:type="spellEnd"/>
            <w:r w:rsidRPr="00936D29">
              <w:rPr>
                <w:rFonts w:ascii="Verdana" w:hAnsi="Verdana"/>
                <w:b/>
                <w:bCs/>
                <w:sz w:val="20"/>
                <w:szCs w:val="20"/>
              </w:rPr>
              <w:t xml:space="preserve"> do mikroskopu stereoskopowego</w:t>
            </w:r>
          </w:p>
        </w:tc>
        <w:tc>
          <w:tcPr>
            <w:tcW w:w="1276" w:type="dxa"/>
          </w:tcPr>
          <w:p w14:paraId="7D9E2A98"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37D4F7BD"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92</w:t>
            </w:r>
          </w:p>
        </w:tc>
      </w:tr>
      <w:tr w:rsidR="00804F40" w:rsidRPr="00936D29" w14:paraId="7A330432" w14:textId="77777777" w:rsidTr="009B0333">
        <w:tc>
          <w:tcPr>
            <w:tcW w:w="9071" w:type="dxa"/>
            <w:gridSpan w:val="4"/>
          </w:tcPr>
          <w:p w14:paraId="6EBAF058" w14:textId="77777777" w:rsidR="00804F40" w:rsidRPr="00936D29" w:rsidRDefault="00804F40" w:rsidP="009B0333">
            <w:pPr>
              <w:rPr>
                <w:rFonts w:ascii="Verdana" w:hAnsi="Verdana"/>
                <w:sz w:val="20"/>
                <w:szCs w:val="20"/>
              </w:rPr>
            </w:pPr>
            <w:r>
              <w:rPr>
                <w:rFonts w:ascii="Verdana" w:hAnsi="Verdana"/>
                <w:sz w:val="20"/>
                <w:szCs w:val="20"/>
              </w:rPr>
              <w:t>Wymagania:</w:t>
            </w:r>
          </w:p>
          <w:p w14:paraId="14A344C0" w14:textId="77777777" w:rsidR="00804F40" w:rsidRPr="00936D29" w:rsidRDefault="00804F40" w:rsidP="009B0333">
            <w:pPr>
              <w:rPr>
                <w:rFonts w:ascii="Verdana" w:hAnsi="Verdana"/>
                <w:sz w:val="20"/>
                <w:szCs w:val="20"/>
              </w:rPr>
            </w:pPr>
            <w:r>
              <w:rPr>
                <w:rFonts w:ascii="Verdana" w:hAnsi="Verdana"/>
                <w:sz w:val="20"/>
                <w:szCs w:val="20"/>
              </w:rPr>
              <w:t>Z</w:t>
            </w:r>
            <w:r w:rsidRPr="00936D29">
              <w:rPr>
                <w:rFonts w:ascii="Verdana" w:hAnsi="Verdana"/>
                <w:sz w:val="20"/>
                <w:szCs w:val="20"/>
              </w:rPr>
              <w:t xml:space="preserve">estaw do </w:t>
            </w:r>
            <w:proofErr w:type="spellStart"/>
            <w:r w:rsidRPr="00936D29">
              <w:rPr>
                <w:rFonts w:ascii="Verdana" w:hAnsi="Verdana"/>
                <w:sz w:val="20"/>
                <w:szCs w:val="20"/>
              </w:rPr>
              <w:t>epifluorescencji</w:t>
            </w:r>
            <w:proofErr w:type="spellEnd"/>
            <w:r w:rsidRPr="00936D29">
              <w:rPr>
                <w:rFonts w:ascii="Verdana" w:hAnsi="Verdana"/>
                <w:sz w:val="20"/>
                <w:szCs w:val="20"/>
              </w:rPr>
              <w:t xml:space="preserve"> do mikroskopu z </w:t>
            </w:r>
            <w:r w:rsidRPr="008E7935">
              <w:rPr>
                <w:rFonts w:ascii="Verdana" w:hAnsi="Verdana"/>
                <w:b/>
                <w:bCs/>
                <w:i/>
                <w:iCs/>
                <w:sz w:val="20"/>
                <w:szCs w:val="20"/>
              </w:rPr>
              <w:t>pozycji 6</w:t>
            </w:r>
            <w:r>
              <w:rPr>
                <w:rFonts w:ascii="Verdana" w:hAnsi="Verdana"/>
                <w:b/>
                <w:bCs/>
                <w:sz w:val="20"/>
                <w:szCs w:val="20"/>
              </w:rPr>
              <w:t xml:space="preserve"> </w:t>
            </w:r>
            <w:r w:rsidRPr="008E7935">
              <w:rPr>
                <w:rFonts w:ascii="Verdana" w:hAnsi="Verdana"/>
                <w:b/>
                <w:bCs/>
                <w:i/>
                <w:iCs/>
                <w:sz w:val="20"/>
                <w:szCs w:val="20"/>
              </w:rPr>
              <w:t>Mikroskop odwrócony</w:t>
            </w:r>
            <w:r w:rsidRPr="00936D29">
              <w:rPr>
                <w:rFonts w:ascii="Verdana" w:hAnsi="Verdana"/>
                <w:sz w:val="20"/>
                <w:szCs w:val="20"/>
              </w:rPr>
              <w:t xml:space="preserve"> składający się z</w:t>
            </w:r>
            <w:r>
              <w:rPr>
                <w:rFonts w:ascii="Verdana" w:hAnsi="Verdana"/>
                <w:sz w:val="20"/>
                <w:szCs w:val="20"/>
              </w:rPr>
              <w:t>:</w:t>
            </w:r>
            <w:r w:rsidRPr="00936D29">
              <w:rPr>
                <w:rFonts w:ascii="Verdana" w:hAnsi="Verdana"/>
                <w:sz w:val="20"/>
                <w:szCs w:val="20"/>
              </w:rPr>
              <w:t xml:space="preserve"> </w:t>
            </w:r>
          </w:p>
          <w:p w14:paraId="56914773" w14:textId="77777777" w:rsidR="00804F40" w:rsidRPr="00936D29" w:rsidRDefault="00804F40" w:rsidP="009B0333">
            <w:pPr>
              <w:rPr>
                <w:rFonts w:ascii="Verdana" w:hAnsi="Verdana"/>
                <w:sz w:val="20"/>
                <w:szCs w:val="20"/>
              </w:rPr>
            </w:pPr>
            <w:r w:rsidRPr="00936D29">
              <w:rPr>
                <w:rFonts w:ascii="Verdana" w:hAnsi="Verdana"/>
                <w:sz w:val="20"/>
                <w:szCs w:val="20"/>
              </w:rPr>
              <w:t xml:space="preserve">- modułu oświetlającego z lampą rtęciową  </w:t>
            </w:r>
          </w:p>
          <w:p w14:paraId="1E6EEE7B" w14:textId="77777777" w:rsidR="00804F40" w:rsidRPr="00936D29" w:rsidRDefault="00804F40" w:rsidP="009B0333">
            <w:pPr>
              <w:rPr>
                <w:rFonts w:ascii="Verdana" w:hAnsi="Verdana"/>
                <w:sz w:val="20"/>
                <w:szCs w:val="20"/>
              </w:rPr>
            </w:pPr>
            <w:r w:rsidRPr="00936D29">
              <w:rPr>
                <w:rFonts w:ascii="Verdana" w:hAnsi="Verdana"/>
                <w:sz w:val="20"/>
                <w:szCs w:val="20"/>
              </w:rPr>
              <w:t>- zasilacza NFP-1 z licznikiem czasu pracy lampy</w:t>
            </w:r>
          </w:p>
          <w:p w14:paraId="20BFA726" w14:textId="77777777" w:rsidR="00804F40" w:rsidRPr="00936D29" w:rsidRDefault="00804F40" w:rsidP="009B0333">
            <w:pPr>
              <w:rPr>
                <w:rFonts w:ascii="Verdana" w:hAnsi="Verdana"/>
                <w:sz w:val="20"/>
                <w:szCs w:val="20"/>
              </w:rPr>
            </w:pPr>
            <w:r w:rsidRPr="00936D29">
              <w:rPr>
                <w:rFonts w:ascii="Verdana" w:hAnsi="Verdana"/>
                <w:sz w:val="20"/>
                <w:szCs w:val="20"/>
              </w:rPr>
              <w:t xml:space="preserve">- zestawu filtrów "B", "G", "U" i "V" </w:t>
            </w:r>
          </w:p>
          <w:p w14:paraId="737C14B3" w14:textId="77777777" w:rsidR="00804F40" w:rsidRPr="00936D29" w:rsidRDefault="00804F40" w:rsidP="009B0333">
            <w:pPr>
              <w:rPr>
                <w:rFonts w:ascii="Verdana" w:hAnsi="Verdana"/>
                <w:sz w:val="20"/>
                <w:szCs w:val="20"/>
              </w:rPr>
            </w:pPr>
            <w:r w:rsidRPr="00936D29">
              <w:rPr>
                <w:rFonts w:ascii="Verdana" w:hAnsi="Verdana"/>
                <w:sz w:val="20"/>
                <w:szCs w:val="20"/>
              </w:rPr>
              <w:t xml:space="preserve">- specjalne obiektywy do </w:t>
            </w:r>
            <w:proofErr w:type="spellStart"/>
            <w:r w:rsidRPr="00936D29">
              <w:rPr>
                <w:rFonts w:ascii="Verdana" w:hAnsi="Verdana"/>
                <w:sz w:val="20"/>
                <w:szCs w:val="20"/>
              </w:rPr>
              <w:t>epifluorescencji</w:t>
            </w:r>
            <w:proofErr w:type="spellEnd"/>
            <w:r w:rsidRPr="00936D29">
              <w:rPr>
                <w:rFonts w:ascii="Verdana" w:hAnsi="Verdana"/>
                <w:sz w:val="20"/>
                <w:szCs w:val="20"/>
              </w:rPr>
              <w:t xml:space="preserve"> (</w:t>
            </w:r>
            <w:proofErr w:type="spellStart"/>
            <w:r w:rsidRPr="00936D29">
              <w:rPr>
                <w:rFonts w:ascii="Verdana" w:hAnsi="Verdana"/>
                <w:sz w:val="20"/>
                <w:szCs w:val="20"/>
              </w:rPr>
              <w:t>planachromatyczne</w:t>
            </w:r>
            <w:proofErr w:type="spellEnd"/>
            <w:r w:rsidRPr="00936D29">
              <w:rPr>
                <w:rFonts w:ascii="Verdana" w:hAnsi="Verdana"/>
                <w:sz w:val="20"/>
                <w:szCs w:val="20"/>
              </w:rPr>
              <w:t xml:space="preserve">; </w:t>
            </w:r>
            <w:proofErr w:type="spellStart"/>
            <w:r w:rsidRPr="00936D29">
              <w:rPr>
                <w:rFonts w:ascii="Verdana" w:hAnsi="Verdana"/>
                <w:sz w:val="20"/>
                <w:szCs w:val="20"/>
              </w:rPr>
              <w:t>Fl</w:t>
            </w:r>
            <w:proofErr w:type="spellEnd"/>
            <w:r w:rsidRPr="00936D29">
              <w:rPr>
                <w:rFonts w:ascii="Verdana" w:hAnsi="Verdana"/>
                <w:sz w:val="20"/>
                <w:szCs w:val="20"/>
              </w:rPr>
              <w:t xml:space="preserve"> 4x, </w:t>
            </w:r>
            <w:proofErr w:type="spellStart"/>
            <w:r w:rsidRPr="00936D29">
              <w:rPr>
                <w:rFonts w:ascii="Verdana" w:hAnsi="Verdana"/>
                <w:sz w:val="20"/>
                <w:szCs w:val="20"/>
              </w:rPr>
              <w:t>Fl</w:t>
            </w:r>
            <w:proofErr w:type="spellEnd"/>
            <w:r w:rsidRPr="00936D29">
              <w:rPr>
                <w:rFonts w:ascii="Verdana" w:hAnsi="Verdana"/>
                <w:sz w:val="20"/>
                <w:szCs w:val="20"/>
              </w:rPr>
              <w:t xml:space="preserve"> 10x, </w:t>
            </w:r>
            <w:proofErr w:type="spellStart"/>
            <w:r w:rsidRPr="00936D29">
              <w:rPr>
                <w:rFonts w:ascii="Verdana" w:hAnsi="Verdana"/>
                <w:sz w:val="20"/>
                <w:szCs w:val="20"/>
              </w:rPr>
              <w:t>Fl</w:t>
            </w:r>
            <w:proofErr w:type="spellEnd"/>
            <w:r w:rsidRPr="00936D29">
              <w:rPr>
                <w:rFonts w:ascii="Verdana" w:hAnsi="Verdana"/>
                <w:sz w:val="20"/>
                <w:szCs w:val="20"/>
              </w:rPr>
              <w:t xml:space="preserve"> 20x, </w:t>
            </w:r>
            <w:proofErr w:type="spellStart"/>
            <w:r w:rsidRPr="00936D29">
              <w:rPr>
                <w:rFonts w:ascii="Verdana" w:hAnsi="Verdana"/>
                <w:sz w:val="20"/>
                <w:szCs w:val="20"/>
              </w:rPr>
              <w:t>Fl</w:t>
            </w:r>
            <w:proofErr w:type="spellEnd"/>
            <w:r w:rsidRPr="00936D29">
              <w:rPr>
                <w:rFonts w:ascii="Verdana" w:hAnsi="Verdana"/>
                <w:sz w:val="20"/>
                <w:szCs w:val="20"/>
              </w:rPr>
              <w:t xml:space="preserve"> 40x).</w:t>
            </w:r>
          </w:p>
        </w:tc>
      </w:tr>
    </w:tbl>
    <w:p w14:paraId="1234E508"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63C7B00C" w14:textId="77777777" w:rsidTr="009B0333">
        <w:tc>
          <w:tcPr>
            <w:tcW w:w="421" w:type="dxa"/>
          </w:tcPr>
          <w:p w14:paraId="124328EB" w14:textId="77777777" w:rsidR="00804F40" w:rsidRPr="00936D29" w:rsidRDefault="00804F40" w:rsidP="009B0333">
            <w:pPr>
              <w:rPr>
                <w:rFonts w:ascii="Verdana" w:hAnsi="Verdana"/>
                <w:b/>
                <w:bCs/>
                <w:sz w:val="20"/>
                <w:szCs w:val="20"/>
              </w:rPr>
            </w:pPr>
            <w:r w:rsidRPr="00936D29">
              <w:rPr>
                <w:rFonts w:ascii="Verdana" w:hAnsi="Verdana"/>
                <w:b/>
                <w:bCs/>
                <w:sz w:val="20"/>
                <w:szCs w:val="20"/>
              </w:rPr>
              <w:t>5.</w:t>
            </w:r>
          </w:p>
        </w:tc>
        <w:tc>
          <w:tcPr>
            <w:tcW w:w="6095" w:type="dxa"/>
          </w:tcPr>
          <w:p w14:paraId="35857E03" w14:textId="77777777" w:rsidR="00804F40" w:rsidRPr="00936D29" w:rsidRDefault="00804F40" w:rsidP="009B0333">
            <w:pPr>
              <w:rPr>
                <w:rFonts w:ascii="Verdana" w:hAnsi="Verdana"/>
                <w:b/>
                <w:bCs/>
                <w:sz w:val="20"/>
                <w:szCs w:val="20"/>
              </w:rPr>
            </w:pPr>
            <w:r w:rsidRPr="00936D29">
              <w:rPr>
                <w:rFonts w:ascii="Verdana" w:hAnsi="Verdana"/>
                <w:b/>
                <w:bCs/>
                <w:sz w:val="20"/>
                <w:szCs w:val="20"/>
              </w:rPr>
              <w:t>Mikroskop stereoskopowy  z powiększonym statywem</w:t>
            </w:r>
          </w:p>
        </w:tc>
        <w:tc>
          <w:tcPr>
            <w:tcW w:w="1276" w:type="dxa"/>
          </w:tcPr>
          <w:p w14:paraId="5D400D3C"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7D488FF5"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93</w:t>
            </w:r>
          </w:p>
        </w:tc>
      </w:tr>
      <w:tr w:rsidR="00804F40" w:rsidRPr="00936D29" w14:paraId="28CBADD1" w14:textId="77777777" w:rsidTr="009B0333">
        <w:tc>
          <w:tcPr>
            <w:tcW w:w="9071" w:type="dxa"/>
            <w:gridSpan w:val="4"/>
          </w:tcPr>
          <w:p w14:paraId="7EB9BAE9" w14:textId="77777777" w:rsidR="00804F40" w:rsidRPr="00936D29" w:rsidRDefault="00804F40" w:rsidP="009B0333">
            <w:pPr>
              <w:rPr>
                <w:rFonts w:ascii="Verdana" w:hAnsi="Verdana"/>
                <w:sz w:val="20"/>
                <w:szCs w:val="20"/>
              </w:rPr>
            </w:pPr>
            <w:r>
              <w:rPr>
                <w:rFonts w:ascii="Verdana" w:hAnsi="Verdana"/>
                <w:sz w:val="20"/>
                <w:szCs w:val="20"/>
              </w:rPr>
              <w:t>Wymagania:</w:t>
            </w:r>
          </w:p>
          <w:p w14:paraId="364474D5" w14:textId="77777777" w:rsidR="00804F40" w:rsidRPr="00936D29" w:rsidRDefault="00804F40" w:rsidP="009B0333">
            <w:pPr>
              <w:rPr>
                <w:rFonts w:ascii="Verdana" w:hAnsi="Verdana"/>
                <w:sz w:val="20"/>
                <w:szCs w:val="20"/>
              </w:rPr>
            </w:pPr>
            <w:r>
              <w:rPr>
                <w:rFonts w:ascii="Verdana" w:hAnsi="Verdana"/>
                <w:sz w:val="20"/>
                <w:szCs w:val="20"/>
              </w:rPr>
              <w:t>- r</w:t>
            </w:r>
            <w:r w:rsidRPr="00936D29">
              <w:rPr>
                <w:rFonts w:ascii="Verdana" w:hAnsi="Verdana"/>
                <w:sz w:val="20"/>
                <w:szCs w:val="20"/>
              </w:rPr>
              <w:t>egulacja dioptrii: +/- 5D w obu tubusach</w:t>
            </w:r>
          </w:p>
          <w:p w14:paraId="7B42D057" w14:textId="77777777" w:rsidR="00804F40" w:rsidRPr="00936D29" w:rsidRDefault="00804F40" w:rsidP="009B0333">
            <w:pPr>
              <w:rPr>
                <w:rFonts w:ascii="Verdana" w:hAnsi="Verdana"/>
                <w:sz w:val="20"/>
                <w:szCs w:val="20"/>
              </w:rPr>
            </w:pPr>
            <w:r>
              <w:rPr>
                <w:rFonts w:ascii="Verdana" w:hAnsi="Verdana"/>
                <w:sz w:val="20"/>
                <w:szCs w:val="20"/>
              </w:rPr>
              <w:t>- ź</w:t>
            </w:r>
            <w:r w:rsidRPr="00936D29">
              <w:rPr>
                <w:rFonts w:ascii="Verdana" w:hAnsi="Verdana"/>
                <w:sz w:val="20"/>
                <w:szCs w:val="20"/>
              </w:rPr>
              <w:t>ródło oświetlenia: LED</w:t>
            </w:r>
          </w:p>
          <w:p w14:paraId="4D3F85F4" w14:textId="77777777" w:rsidR="00804F40" w:rsidRPr="00936D29" w:rsidRDefault="00804F40" w:rsidP="009B0333">
            <w:pPr>
              <w:rPr>
                <w:rFonts w:ascii="Verdana" w:hAnsi="Verdana"/>
                <w:sz w:val="20"/>
                <w:szCs w:val="20"/>
              </w:rPr>
            </w:pPr>
            <w:r>
              <w:rPr>
                <w:rFonts w:ascii="Verdana" w:hAnsi="Verdana"/>
                <w:sz w:val="20"/>
                <w:szCs w:val="20"/>
              </w:rPr>
              <w:t>- r</w:t>
            </w:r>
            <w:r w:rsidRPr="00936D29">
              <w:rPr>
                <w:rFonts w:ascii="Verdana" w:hAnsi="Verdana"/>
                <w:sz w:val="20"/>
                <w:szCs w:val="20"/>
              </w:rPr>
              <w:t>egulacja ostrości: mikro / makro</w:t>
            </w:r>
          </w:p>
          <w:p w14:paraId="1902AE4C" w14:textId="77777777" w:rsidR="00804F40" w:rsidRPr="00936D29" w:rsidRDefault="00804F40" w:rsidP="009B0333">
            <w:pPr>
              <w:rPr>
                <w:rFonts w:ascii="Verdana" w:hAnsi="Verdana"/>
                <w:sz w:val="20"/>
                <w:szCs w:val="20"/>
              </w:rPr>
            </w:pPr>
            <w:r>
              <w:rPr>
                <w:rFonts w:ascii="Verdana" w:hAnsi="Verdana"/>
                <w:sz w:val="20"/>
                <w:szCs w:val="20"/>
              </w:rPr>
              <w:t>- o</w:t>
            </w:r>
            <w:r w:rsidRPr="00936D29">
              <w:rPr>
                <w:rFonts w:ascii="Verdana" w:hAnsi="Verdana"/>
                <w:sz w:val="20"/>
                <w:szCs w:val="20"/>
              </w:rPr>
              <w:t>świetlenie: odbite, przechodzące</w:t>
            </w:r>
          </w:p>
          <w:p w14:paraId="16E5461F" w14:textId="77777777" w:rsidR="00804F40" w:rsidRPr="00936D29" w:rsidRDefault="00804F40" w:rsidP="009B0333">
            <w:pPr>
              <w:rPr>
                <w:rFonts w:ascii="Verdana" w:hAnsi="Verdana"/>
                <w:sz w:val="20"/>
                <w:szCs w:val="20"/>
              </w:rPr>
            </w:pPr>
            <w:r>
              <w:rPr>
                <w:rFonts w:ascii="Verdana" w:hAnsi="Verdana"/>
                <w:sz w:val="20"/>
                <w:szCs w:val="20"/>
              </w:rPr>
              <w:t>- g</w:t>
            </w:r>
            <w:r w:rsidRPr="00936D29">
              <w:rPr>
                <w:rFonts w:ascii="Verdana" w:hAnsi="Verdana"/>
                <w:sz w:val="20"/>
                <w:szCs w:val="20"/>
              </w:rPr>
              <w:t>łowica: binokularowa z adapterem fotograficznym i uchyln</w:t>
            </w:r>
            <w:r>
              <w:rPr>
                <w:rFonts w:ascii="Verdana" w:hAnsi="Verdana"/>
                <w:sz w:val="20"/>
                <w:szCs w:val="20"/>
              </w:rPr>
              <w:t>y</w:t>
            </w:r>
            <w:r w:rsidRPr="00936D29">
              <w:rPr>
                <w:rFonts w:ascii="Verdana" w:hAnsi="Verdana"/>
                <w:sz w:val="20"/>
                <w:szCs w:val="20"/>
              </w:rPr>
              <w:t>mi tubusami</w:t>
            </w:r>
          </w:p>
          <w:p w14:paraId="74BFC2B0" w14:textId="77777777" w:rsidR="00804F40" w:rsidRPr="00936D29" w:rsidRDefault="00804F40" w:rsidP="009B0333">
            <w:pPr>
              <w:rPr>
                <w:rFonts w:ascii="Verdana" w:hAnsi="Verdana"/>
                <w:sz w:val="20"/>
                <w:szCs w:val="20"/>
              </w:rPr>
            </w:pPr>
            <w:r>
              <w:rPr>
                <w:rFonts w:ascii="Verdana" w:hAnsi="Verdana"/>
                <w:sz w:val="20"/>
                <w:szCs w:val="20"/>
              </w:rPr>
              <w:t>- p</w:t>
            </w:r>
            <w:r w:rsidRPr="00936D29">
              <w:rPr>
                <w:rFonts w:ascii="Verdana" w:hAnsi="Verdana"/>
                <w:sz w:val="20"/>
                <w:szCs w:val="20"/>
              </w:rPr>
              <w:t>okrętła regulacji ostrości: dwustronne, współosiowe</w:t>
            </w:r>
          </w:p>
          <w:p w14:paraId="7B9CD950" w14:textId="77777777" w:rsidR="00804F40" w:rsidRPr="00936D29" w:rsidRDefault="00804F40" w:rsidP="009B0333">
            <w:pPr>
              <w:rPr>
                <w:rFonts w:ascii="Verdana" w:hAnsi="Verdana"/>
                <w:sz w:val="20"/>
                <w:szCs w:val="20"/>
              </w:rPr>
            </w:pPr>
            <w:r>
              <w:rPr>
                <w:rFonts w:ascii="Verdana" w:hAnsi="Verdana"/>
                <w:sz w:val="20"/>
                <w:szCs w:val="20"/>
              </w:rPr>
              <w:t>- t</w:t>
            </w:r>
            <w:r w:rsidRPr="00936D29">
              <w:rPr>
                <w:rFonts w:ascii="Verdana" w:hAnsi="Verdana"/>
                <w:sz w:val="20"/>
                <w:szCs w:val="20"/>
              </w:rPr>
              <w:t>echnika obserwacji: Jasne pole</w:t>
            </w:r>
          </w:p>
          <w:p w14:paraId="4B49CA2C" w14:textId="77777777" w:rsidR="00804F40" w:rsidRPr="00936D29" w:rsidRDefault="00804F40" w:rsidP="009B0333">
            <w:pPr>
              <w:rPr>
                <w:rFonts w:ascii="Verdana" w:hAnsi="Verdana"/>
                <w:sz w:val="20"/>
                <w:szCs w:val="20"/>
              </w:rPr>
            </w:pPr>
            <w:r>
              <w:rPr>
                <w:rFonts w:ascii="Verdana" w:hAnsi="Verdana"/>
                <w:sz w:val="20"/>
                <w:szCs w:val="20"/>
              </w:rPr>
              <w:t>- k</w:t>
            </w:r>
            <w:r w:rsidRPr="00936D29">
              <w:rPr>
                <w:rFonts w:ascii="Verdana" w:hAnsi="Verdana"/>
                <w:sz w:val="20"/>
                <w:szCs w:val="20"/>
              </w:rPr>
              <w:t xml:space="preserve">lasa optyki: </w:t>
            </w:r>
            <w:proofErr w:type="spellStart"/>
            <w:r w:rsidRPr="00936D29">
              <w:rPr>
                <w:rFonts w:ascii="Verdana" w:hAnsi="Verdana"/>
                <w:sz w:val="20"/>
                <w:szCs w:val="20"/>
              </w:rPr>
              <w:t>planachromatyczna</w:t>
            </w:r>
            <w:proofErr w:type="spellEnd"/>
          </w:p>
          <w:p w14:paraId="68DDDA6A" w14:textId="77777777" w:rsidR="00804F40" w:rsidRPr="00936D29" w:rsidRDefault="00804F40" w:rsidP="009B0333">
            <w:pPr>
              <w:rPr>
                <w:rFonts w:ascii="Verdana" w:hAnsi="Verdana"/>
                <w:sz w:val="20"/>
                <w:szCs w:val="20"/>
              </w:rPr>
            </w:pPr>
            <w:r>
              <w:rPr>
                <w:rFonts w:ascii="Verdana" w:hAnsi="Verdana"/>
                <w:sz w:val="20"/>
                <w:szCs w:val="20"/>
              </w:rPr>
              <w:lastRenderedPageBreak/>
              <w:t>- m</w:t>
            </w:r>
            <w:r w:rsidRPr="00936D29">
              <w:rPr>
                <w:rFonts w:ascii="Verdana" w:hAnsi="Verdana"/>
                <w:sz w:val="20"/>
                <w:szCs w:val="20"/>
              </w:rPr>
              <w:t xml:space="preserve">ożliwość rozbudowy: ciemne pole, polaryzacja, </w:t>
            </w:r>
            <w:proofErr w:type="spellStart"/>
            <w:r w:rsidRPr="00936D29">
              <w:rPr>
                <w:rFonts w:ascii="Verdana" w:hAnsi="Verdana"/>
                <w:sz w:val="20"/>
                <w:szCs w:val="20"/>
              </w:rPr>
              <w:t>epifluorescencja</w:t>
            </w:r>
            <w:proofErr w:type="spellEnd"/>
          </w:p>
          <w:p w14:paraId="22110BF2" w14:textId="77777777" w:rsidR="00804F40" w:rsidRPr="00936D29" w:rsidRDefault="00804F40" w:rsidP="009B0333">
            <w:pPr>
              <w:rPr>
                <w:rFonts w:ascii="Verdana" w:hAnsi="Verdana"/>
                <w:sz w:val="20"/>
                <w:szCs w:val="20"/>
              </w:rPr>
            </w:pPr>
            <w:r>
              <w:rPr>
                <w:rFonts w:ascii="Verdana" w:hAnsi="Verdana"/>
                <w:sz w:val="20"/>
                <w:szCs w:val="20"/>
              </w:rPr>
              <w:t>- p</w:t>
            </w:r>
            <w:r w:rsidRPr="00936D29">
              <w:rPr>
                <w:rFonts w:ascii="Verdana" w:hAnsi="Verdana"/>
                <w:sz w:val="20"/>
                <w:szCs w:val="20"/>
              </w:rPr>
              <w:t>owiększenia mikroskopu (co najmniej): 8-80 x</w:t>
            </w:r>
          </w:p>
          <w:p w14:paraId="03040AED" w14:textId="77777777" w:rsidR="00804F40" w:rsidRPr="00936D29" w:rsidRDefault="00804F40" w:rsidP="009B0333">
            <w:pPr>
              <w:rPr>
                <w:rFonts w:ascii="Verdana" w:hAnsi="Verdana"/>
                <w:sz w:val="20"/>
                <w:szCs w:val="20"/>
              </w:rPr>
            </w:pPr>
            <w:r>
              <w:rPr>
                <w:rFonts w:ascii="Verdana" w:hAnsi="Verdana"/>
                <w:sz w:val="20"/>
                <w:szCs w:val="20"/>
              </w:rPr>
              <w:t>- p</w:t>
            </w:r>
            <w:r w:rsidRPr="00936D29">
              <w:rPr>
                <w:rFonts w:ascii="Verdana" w:hAnsi="Verdana"/>
                <w:sz w:val="20"/>
                <w:szCs w:val="20"/>
              </w:rPr>
              <w:t>owiększenie okularu (co najmniej): 10 x</w:t>
            </w:r>
          </w:p>
          <w:p w14:paraId="4D23C890" w14:textId="77777777" w:rsidR="00804F40" w:rsidRPr="00936D29" w:rsidRDefault="00804F40" w:rsidP="009B0333">
            <w:pPr>
              <w:rPr>
                <w:rFonts w:ascii="Verdana" w:hAnsi="Verdana"/>
                <w:sz w:val="20"/>
                <w:szCs w:val="20"/>
              </w:rPr>
            </w:pPr>
            <w:r>
              <w:rPr>
                <w:rFonts w:ascii="Verdana" w:hAnsi="Verdana"/>
                <w:sz w:val="20"/>
                <w:szCs w:val="20"/>
              </w:rPr>
              <w:t>- w</w:t>
            </w:r>
            <w:r w:rsidRPr="00936D29">
              <w:rPr>
                <w:rFonts w:ascii="Verdana" w:hAnsi="Verdana"/>
                <w:sz w:val="20"/>
                <w:szCs w:val="20"/>
              </w:rPr>
              <w:t>ersja z powiększonym statywem</w:t>
            </w:r>
          </w:p>
          <w:p w14:paraId="70D22B6E" w14:textId="77777777" w:rsidR="00804F40" w:rsidRPr="00936D29" w:rsidRDefault="00804F40" w:rsidP="009B0333">
            <w:pPr>
              <w:rPr>
                <w:rFonts w:ascii="Verdana" w:hAnsi="Verdana"/>
                <w:sz w:val="20"/>
                <w:szCs w:val="20"/>
              </w:rPr>
            </w:pPr>
            <w:r w:rsidRPr="00936D29">
              <w:rPr>
                <w:rFonts w:ascii="Verdana" w:hAnsi="Verdana"/>
                <w:sz w:val="20"/>
                <w:szCs w:val="20"/>
              </w:rPr>
              <w:t>Wyposażenie dodatkowe:</w:t>
            </w:r>
          </w:p>
          <w:p w14:paraId="49D91A1D" w14:textId="77777777" w:rsidR="00804F40" w:rsidRPr="00936D29" w:rsidRDefault="00804F40" w:rsidP="009B0333">
            <w:pPr>
              <w:rPr>
                <w:rFonts w:ascii="Verdana" w:hAnsi="Verdana"/>
                <w:sz w:val="20"/>
                <w:szCs w:val="20"/>
              </w:rPr>
            </w:pPr>
            <w:r>
              <w:rPr>
                <w:rFonts w:ascii="Verdana" w:hAnsi="Verdana"/>
                <w:sz w:val="20"/>
                <w:szCs w:val="20"/>
              </w:rPr>
              <w:t>- o</w:t>
            </w:r>
            <w:r w:rsidRPr="00936D29">
              <w:rPr>
                <w:rFonts w:ascii="Verdana" w:hAnsi="Verdana"/>
                <w:sz w:val="20"/>
                <w:szCs w:val="20"/>
              </w:rPr>
              <w:t xml:space="preserve">biektyw </w:t>
            </w:r>
            <w:proofErr w:type="spellStart"/>
            <w:r w:rsidRPr="00936D29">
              <w:rPr>
                <w:rFonts w:ascii="Verdana" w:hAnsi="Verdana"/>
                <w:sz w:val="20"/>
                <w:szCs w:val="20"/>
              </w:rPr>
              <w:t>planapochromatyczny</w:t>
            </w:r>
            <w:proofErr w:type="spellEnd"/>
            <w:r w:rsidRPr="00936D29">
              <w:rPr>
                <w:rFonts w:ascii="Verdana" w:hAnsi="Verdana"/>
                <w:sz w:val="20"/>
                <w:szCs w:val="20"/>
              </w:rPr>
              <w:t xml:space="preserve"> 0,5x</w:t>
            </w:r>
          </w:p>
        </w:tc>
      </w:tr>
    </w:tbl>
    <w:p w14:paraId="28D7F841"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19829041" w14:textId="77777777" w:rsidTr="009B0333">
        <w:tc>
          <w:tcPr>
            <w:tcW w:w="421" w:type="dxa"/>
          </w:tcPr>
          <w:p w14:paraId="005B9A7A" w14:textId="77777777" w:rsidR="00804F40" w:rsidRPr="00936D29" w:rsidRDefault="00804F40" w:rsidP="009B0333">
            <w:pPr>
              <w:rPr>
                <w:rFonts w:ascii="Verdana" w:hAnsi="Verdana"/>
                <w:b/>
                <w:bCs/>
                <w:sz w:val="20"/>
                <w:szCs w:val="20"/>
              </w:rPr>
            </w:pPr>
            <w:r w:rsidRPr="00936D29">
              <w:rPr>
                <w:rFonts w:ascii="Verdana" w:hAnsi="Verdana"/>
                <w:b/>
                <w:bCs/>
                <w:sz w:val="20"/>
                <w:szCs w:val="20"/>
              </w:rPr>
              <w:t>6.</w:t>
            </w:r>
          </w:p>
        </w:tc>
        <w:tc>
          <w:tcPr>
            <w:tcW w:w="6095" w:type="dxa"/>
          </w:tcPr>
          <w:p w14:paraId="5541EB06" w14:textId="77777777" w:rsidR="00804F40" w:rsidRPr="00936D29" w:rsidRDefault="00804F40" w:rsidP="009B0333">
            <w:pPr>
              <w:rPr>
                <w:rFonts w:ascii="Verdana" w:hAnsi="Verdana"/>
                <w:b/>
                <w:bCs/>
                <w:sz w:val="20"/>
                <w:szCs w:val="20"/>
              </w:rPr>
            </w:pPr>
            <w:r w:rsidRPr="00936D29">
              <w:rPr>
                <w:rFonts w:ascii="Verdana" w:hAnsi="Verdana"/>
                <w:b/>
                <w:bCs/>
                <w:sz w:val="20"/>
                <w:szCs w:val="20"/>
              </w:rPr>
              <w:t>Mikroskop odwrócony</w:t>
            </w:r>
          </w:p>
        </w:tc>
        <w:tc>
          <w:tcPr>
            <w:tcW w:w="1276" w:type="dxa"/>
          </w:tcPr>
          <w:p w14:paraId="5CE22191"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w:t>
            </w:r>
          </w:p>
        </w:tc>
        <w:tc>
          <w:tcPr>
            <w:tcW w:w="1279" w:type="dxa"/>
          </w:tcPr>
          <w:p w14:paraId="6A2E9E7A"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94</w:t>
            </w:r>
          </w:p>
        </w:tc>
      </w:tr>
      <w:tr w:rsidR="00804F40" w:rsidRPr="00936D29" w14:paraId="3490A444" w14:textId="77777777" w:rsidTr="009B0333">
        <w:tc>
          <w:tcPr>
            <w:tcW w:w="9071" w:type="dxa"/>
            <w:gridSpan w:val="4"/>
          </w:tcPr>
          <w:p w14:paraId="40E4D099" w14:textId="77777777" w:rsidR="00804F40" w:rsidRPr="00936D29" w:rsidRDefault="00804F40" w:rsidP="009B0333">
            <w:pPr>
              <w:rPr>
                <w:rFonts w:ascii="Verdana" w:hAnsi="Verdana"/>
                <w:sz w:val="20"/>
                <w:szCs w:val="20"/>
              </w:rPr>
            </w:pPr>
            <w:r>
              <w:rPr>
                <w:rFonts w:ascii="Verdana" w:hAnsi="Verdana"/>
                <w:sz w:val="20"/>
                <w:szCs w:val="20"/>
              </w:rPr>
              <w:t>Wymagania:</w:t>
            </w:r>
          </w:p>
          <w:p w14:paraId="25236642" w14:textId="77777777" w:rsidR="00804F40" w:rsidRPr="00936D29" w:rsidRDefault="00804F40" w:rsidP="009B0333">
            <w:pPr>
              <w:rPr>
                <w:rFonts w:ascii="Verdana" w:hAnsi="Verdana"/>
                <w:sz w:val="20"/>
                <w:szCs w:val="20"/>
              </w:rPr>
            </w:pPr>
            <w:r>
              <w:rPr>
                <w:rFonts w:ascii="Verdana" w:hAnsi="Verdana"/>
                <w:sz w:val="20"/>
                <w:szCs w:val="20"/>
              </w:rPr>
              <w:t>- m</w:t>
            </w:r>
            <w:r w:rsidRPr="00936D29">
              <w:rPr>
                <w:rFonts w:ascii="Verdana" w:hAnsi="Verdana"/>
                <w:sz w:val="20"/>
                <w:szCs w:val="20"/>
              </w:rPr>
              <w:t>ikroskop o odwróconym układzie optyczny korygowany do nieskończoności</w:t>
            </w:r>
          </w:p>
          <w:p w14:paraId="5A16C24C" w14:textId="77777777" w:rsidR="00804F40" w:rsidRPr="00936D29" w:rsidRDefault="00804F40" w:rsidP="009B0333">
            <w:pPr>
              <w:rPr>
                <w:rFonts w:ascii="Verdana" w:hAnsi="Verdana"/>
                <w:sz w:val="20"/>
                <w:szCs w:val="20"/>
              </w:rPr>
            </w:pPr>
            <w:r w:rsidRPr="00936D29">
              <w:rPr>
                <w:rFonts w:ascii="Verdana" w:hAnsi="Verdana"/>
                <w:sz w:val="20"/>
                <w:szCs w:val="20"/>
              </w:rPr>
              <w:t xml:space="preserve">nasadka </w:t>
            </w:r>
            <w:proofErr w:type="spellStart"/>
            <w:r w:rsidRPr="00936D29">
              <w:rPr>
                <w:rFonts w:ascii="Verdana" w:hAnsi="Verdana"/>
                <w:sz w:val="20"/>
                <w:szCs w:val="20"/>
              </w:rPr>
              <w:t>trinokularowa</w:t>
            </w:r>
            <w:proofErr w:type="spellEnd"/>
            <w:r w:rsidRPr="00936D29">
              <w:rPr>
                <w:rFonts w:ascii="Verdana" w:hAnsi="Verdana"/>
                <w:sz w:val="20"/>
                <w:szCs w:val="20"/>
              </w:rPr>
              <w:t xml:space="preserve"> typu </w:t>
            </w:r>
            <w:proofErr w:type="spellStart"/>
            <w:r w:rsidRPr="00936D29">
              <w:rPr>
                <w:rFonts w:ascii="Verdana" w:hAnsi="Verdana"/>
                <w:sz w:val="20"/>
                <w:szCs w:val="20"/>
              </w:rPr>
              <w:t>Seidentopf</w:t>
            </w:r>
            <w:proofErr w:type="spellEnd"/>
            <w:r w:rsidRPr="00936D29">
              <w:rPr>
                <w:rFonts w:ascii="Verdana" w:hAnsi="Verdana"/>
                <w:sz w:val="20"/>
                <w:szCs w:val="20"/>
              </w:rPr>
              <w:t xml:space="preserve"> o pochyleniu minimum 30 stopni, regulowana</w:t>
            </w:r>
          </w:p>
          <w:p w14:paraId="3628D306" w14:textId="77777777" w:rsidR="00804F40" w:rsidRPr="00936D29" w:rsidRDefault="00804F40" w:rsidP="009B0333">
            <w:pPr>
              <w:rPr>
                <w:rFonts w:ascii="Verdana" w:hAnsi="Verdana"/>
                <w:sz w:val="20"/>
                <w:szCs w:val="20"/>
              </w:rPr>
            </w:pPr>
            <w:r w:rsidRPr="00936D29">
              <w:rPr>
                <w:rFonts w:ascii="Verdana" w:hAnsi="Verdana"/>
                <w:sz w:val="20"/>
                <w:szCs w:val="20"/>
              </w:rPr>
              <w:t>2 adaptery do kamer : 23,2mm i c-</w:t>
            </w:r>
            <w:proofErr w:type="spellStart"/>
            <w:r w:rsidRPr="00936D29">
              <w:rPr>
                <w:rFonts w:ascii="Verdana" w:hAnsi="Verdana"/>
                <w:sz w:val="20"/>
                <w:szCs w:val="20"/>
              </w:rPr>
              <w:t>mont</w:t>
            </w:r>
            <w:proofErr w:type="spellEnd"/>
          </w:p>
          <w:p w14:paraId="573458DB" w14:textId="77777777" w:rsidR="00804F40" w:rsidRPr="00936D29" w:rsidRDefault="00804F40" w:rsidP="009B0333">
            <w:pPr>
              <w:rPr>
                <w:rFonts w:ascii="Verdana" w:hAnsi="Verdana"/>
                <w:sz w:val="20"/>
                <w:szCs w:val="20"/>
              </w:rPr>
            </w:pPr>
            <w:r>
              <w:rPr>
                <w:rFonts w:ascii="Verdana" w:hAnsi="Verdana"/>
                <w:sz w:val="20"/>
                <w:szCs w:val="20"/>
              </w:rPr>
              <w:t>- r</w:t>
            </w:r>
            <w:r w:rsidRPr="00936D29">
              <w:rPr>
                <w:rFonts w:ascii="Verdana" w:hAnsi="Verdana"/>
                <w:sz w:val="20"/>
                <w:szCs w:val="20"/>
              </w:rPr>
              <w:t>egulacja ostrości w trzecim torze optycznym</w:t>
            </w:r>
          </w:p>
          <w:p w14:paraId="0E41B4EF" w14:textId="77777777" w:rsidR="00804F40" w:rsidRPr="00936D29" w:rsidRDefault="00804F40" w:rsidP="009B0333">
            <w:pPr>
              <w:rPr>
                <w:rFonts w:ascii="Verdana" w:hAnsi="Verdana"/>
                <w:sz w:val="20"/>
                <w:szCs w:val="20"/>
              </w:rPr>
            </w:pPr>
            <w:r>
              <w:rPr>
                <w:rFonts w:ascii="Verdana" w:hAnsi="Verdana"/>
                <w:sz w:val="20"/>
                <w:szCs w:val="20"/>
              </w:rPr>
              <w:t>- o</w:t>
            </w:r>
            <w:r w:rsidRPr="00936D29">
              <w:rPr>
                <w:rFonts w:ascii="Verdana" w:hAnsi="Verdana"/>
                <w:sz w:val="20"/>
                <w:szCs w:val="20"/>
              </w:rPr>
              <w:t xml:space="preserve">kulary z odrzuconą źrenicą (typu HP – high point) </w:t>
            </w:r>
            <w:proofErr w:type="spellStart"/>
            <w:r w:rsidRPr="00936D29">
              <w:rPr>
                <w:rFonts w:ascii="Verdana" w:hAnsi="Verdana"/>
                <w:sz w:val="20"/>
                <w:szCs w:val="20"/>
              </w:rPr>
              <w:t>szerokopolowe</w:t>
            </w:r>
            <w:proofErr w:type="spellEnd"/>
            <w:r w:rsidRPr="00936D29">
              <w:rPr>
                <w:rFonts w:ascii="Verdana" w:hAnsi="Verdana"/>
                <w:sz w:val="20"/>
                <w:szCs w:val="20"/>
              </w:rPr>
              <w:t xml:space="preserve"> WF10x o polu widzenia minimum 22 mm (2 szt.),</w:t>
            </w:r>
          </w:p>
          <w:p w14:paraId="09C6F378" w14:textId="77777777" w:rsidR="00804F40" w:rsidRPr="00936D29" w:rsidRDefault="00804F40" w:rsidP="009B0333">
            <w:pPr>
              <w:rPr>
                <w:rFonts w:ascii="Verdana" w:hAnsi="Verdana"/>
                <w:sz w:val="20"/>
                <w:szCs w:val="20"/>
              </w:rPr>
            </w:pPr>
            <w:r>
              <w:rPr>
                <w:rFonts w:ascii="Verdana" w:hAnsi="Verdana"/>
                <w:sz w:val="20"/>
                <w:szCs w:val="20"/>
              </w:rPr>
              <w:t>- n</w:t>
            </w:r>
            <w:r w:rsidRPr="00936D29">
              <w:rPr>
                <w:rFonts w:ascii="Verdana" w:hAnsi="Verdana"/>
                <w:sz w:val="20"/>
                <w:szCs w:val="20"/>
              </w:rPr>
              <w:t xml:space="preserve">iezależna regulacja </w:t>
            </w:r>
            <w:proofErr w:type="spellStart"/>
            <w:r w:rsidRPr="00936D29">
              <w:rPr>
                <w:rFonts w:ascii="Verdana" w:hAnsi="Verdana"/>
                <w:sz w:val="20"/>
                <w:szCs w:val="20"/>
              </w:rPr>
              <w:t>dioptryjna</w:t>
            </w:r>
            <w:proofErr w:type="spellEnd"/>
            <w:r w:rsidRPr="00936D29">
              <w:rPr>
                <w:rFonts w:ascii="Verdana" w:hAnsi="Verdana"/>
                <w:sz w:val="20"/>
                <w:szCs w:val="20"/>
              </w:rPr>
              <w:t xml:space="preserve"> w obu okularach +/- 5 dioptrii </w:t>
            </w:r>
          </w:p>
          <w:p w14:paraId="3076F060" w14:textId="77777777" w:rsidR="00804F40" w:rsidRPr="00936D29" w:rsidRDefault="00804F40" w:rsidP="009B0333">
            <w:pPr>
              <w:rPr>
                <w:rFonts w:ascii="Verdana" w:hAnsi="Verdana"/>
                <w:sz w:val="20"/>
                <w:szCs w:val="20"/>
              </w:rPr>
            </w:pPr>
            <w:r>
              <w:rPr>
                <w:rFonts w:ascii="Verdana" w:hAnsi="Verdana"/>
                <w:sz w:val="20"/>
                <w:szCs w:val="20"/>
              </w:rPr>
              <w:t>- o</w:t>
            </w:r>
            <w:r w:rsidRPr="00936D29">
              <w:rPr>
                <w:rFonts w:ascii="Verdana" w:hAnsi="Verdana"/>
                <w:sz w:val="20"/>
                <w:szCs w:val="20"/>
              </w:rPr>
              <w:t xml:space="preserve">biektywy </w:t>
            </w:r>
            <w:proofErr w:type="spellStart"/>
            <w:r w:rsidRPr="00936D29">
              <w:rPr>
                <w:rFonts w:ascii="Verdana" w:hAnsi="Verdana"/>
                <w:sz w:val="20"/>
                <w:szCs w:val="20"/>
              </w:rPr>
              <w:t>planachromatyczne</w:t>
            </w:r>
            <w:proofErr w:type="spellEnd"/>
            <w:r w:rsidRPr="00936D29">
              <w:rPr>
                <w:rFonts w:ascii="Verdana" w:hAnsi="Verdana"/>
                <w:sz w:val="20"/>
                <w:szCs w:val="20"/>
              </w:rPr>
              <w:t xml:space="preserve">  jasnego pola 4x NA 0,1,  40x NA 0,6</w:t>
            </w:r>
          </w:p>
          <w:p w14:paraId="5DF06C0A" w14:textId="77777777" w:rsidR="00804F40" w:rsidRPr="00936D29" w:rsidRDefault="00804F40" w:rsidP="009B0333">
            <w:pPr>
              <w:rPr>
                <w:rFonts w:ascii="Verdana" w:hAnsi="Verdana"/>
                <w:sz w:val="20"/>
                <w:szCs w:val="20"/>
              </w:rPr>
            </w:pPr>
            <w:r>
              <w:rPr>
                <w:rFonts w:ascii="Verdana" w:hAnsi="Verdana"/>
                <w:sz w:val="20"/>
                <w:szCs w:val="20"/>
              </w:rPr>
              <w:t>- o</w:t>
            </w:r>
            <w:r w:rsidRPr="00936D29">
              <w:rPr>
                <w:rFonts w:ascii="Verdana" w:hAnsi="Verdana"/>
                <w:sz w:val="20"/>
                <w:szCs w:val="20"/>
              </w:rPr>
              <w:t xml:space="preserve">biektywy </w:t>
            </w:r>
            <w:proofErr w:type="spellStart"/>
            <w:r w:rsidRPr="00936D29">
              <w:rPr>
                <w:rFonts w:ascii="Verdana" w:hAnsi="Verdana"/>
                <w:sz w:val="20"/>
                <w:szCs w:val="20"/>
              </w:rPr>
              <w:t>planachromatyczne</w:t>
            </w:r>
            <w:proofErr w:type="spellEnd"/>
            <w:r w:rsidRPr="00936D29">
              <w:rPr>
                <w:rFonts w:ascii="Verdana" w:hAnsi="Verdana"/>
                <w:sz w:val="20"/>
                <w:szCs w:val="20"/>
              </w:rPr>
              <w:t xml:space="preserve"> do kontrastu fazowego i jasnego pola </w:t>
            </w:r>
            <w:proofErr w:type="spellStart"/>
            <w:r w:rsidRPr="00936D29">
              <w:rPr>
                <w:rFonts w:ascii="Verdana" w:hAnsi="Verdana"/>
                <w:sz w:val="20"/>
                <w:szCs w:val="20"/>
              </w:rPr>
              <w:t>Ph</w:t>
            </w:r>
            <w:proofErr w:type="spellEnd"/>
            <w:r w:rsidRPr="00936D29">
              <w:rPr>
                <w:rFonts w:ascii="Verdana" w:hAnsi="Verdana"/>
                <w:sz w:val="20"/>
                <w:szCs w:val="20"/>
              </w:rPr>
              <w:t xml:space="preserve"> 10x NA 0,25, </w:t>
            </w:r>
            <w:proofErr w:type="spellStart"/>
            <w:r w:rsidRPr="00936D29">
              <w:rPr>
                <w:rFonts w:ascii="Verdana" w:hAnsi="Verdana"/>
                <w:sz w:val="20"/>
                <w:szCs w:val="20"/>
              </w:rPr>
              <w:t>Ph</w:t>
            </w:r>
            <w:proofErr w:type="spellEnd"/>
            <w:r w:rsidRPr="00936D29">
              <w:rPr>
                <w:rFonts w:ascii="Verdana" w:hAnsi="Verdana"/>
                <w:sz w:val="20"/>
                <w:szCs w:val="20"/>
              </w:rPr>
              <w:t xml:space="preserve"> 20x NA 0,4, </w:t>
            </w:r>
            <w:proofErr w:type="spellStart"/>
            <w:r w:rsidRPr="00936D29">
              <w:rPr>
                <w:rFonts w:ascii="Verdana" w:hAnsi="Verdana"/>
                <w:sz w:val="20"/>
                <w:szCs w:val="20"/>
              </w:rPr>
              <w:t>Ph</w:t>
            </w:r>
            <w:proofErr w:type="spellEnd"/>
            <w:r w:rsidRPr="00936D29">
              <w:rPr>
                <w:rFonts w:ascii="Verdana" w:hAnsi="Verdana"/>
                <w:sz w:val="20"/>
                <w:szCs w:val="20"/>
              </w:rPr>
              <w:t xml:space="preserve"> 40x Na 0,6</w:t>
            </w:r>
          </w:p>
          <w:p w14:paraId="6B6D9B50" w14:textId="77777777" w:rsidR="00804F40" w:rsidRPr="00936D29" w:rsidRDefault="00804F40" w:rsidP="009B0333">
            <w:pPr>
              <w:rPr>
                <w:rFonts w:ascii="Verdana" w:hAnsi="Verdana"/>
                <w:sz w:val="20"/>
                <w:szCs w:val="20"/>
              </w:rPr>
            </w:pPr>
            <w:r>
              <w:rPr>
                <w:rFonts w:ascii="Verdana" w:hAnsi="Verdana"/>
                <w:sz w:val="20"/>
                <w:szCs w:val="20"/>
              </w:rPr>
              <w:t>- g</w:t>
            </w:r>
            <w:r w:rsidRPr="00936D29">
              <w:rPr>
                <w:rFonts w:ascii="Verdana" w:hAnsi="Verdana"/>
                <w:sz w:val="20"/>
                <w:szCs w:val="20"/>
              </w:rPr>
              <w:t>łowica rewolwerowa –  minimum pięciogniazdowa</w:t>
            </w:r>
          </w:p>
          <w:p w14:paraId="66EC4A8A" w14:textId="77777777" w:rsidR="00804F40" w:rsidRPr="00936D29" w:rsidRDefault="00804F40" w:rsidP="009B0333">
            <w:pPr>
              <w:rPr>
                <w:rFonts w:ascii="Verdana" w:hAnsi="Verdana"/>
                <w:sz w:val="20"/>
                <w:szCs w:val="20"/>
              </w:rPr>
            </w:pPr>
            <w:r>
              <w:rPr>
                <w:rFonts w:ascii="Verdana" w:hAnsi="Verdana"/>
                <w:sz w:val="20"/>
                <w:szCs w:val="20"/>
              </w:rPr>
              <w:t>- k</w:t>
            </w:r>
            <w:r w:rsidRPr="00936D29">
              <w:rPr>
                <w:rFonts w:ascii="Verdana" w:hAnsi="Verdana"/>
                <w:sz w:val="20"/>
                <w:szCs w:val="20"/>
              </w:rPr>
              <w:t xml:space="preserve">ondensor – ELWD (Extra </w:t>
            </w:r>
            <w:proofErr w:type="spellStart"/>
            <w:r w:rsidRPr="00936D29">
              <w:rPr>
                <w:rFonts w:ascii="Verdana" w:hAnsi="Verdana"/>
                <w:sz w:val="20"/>
                <w:szCs w:val="20"/>
              </w:rPr>
              <w:t>Long</w:t>
            </w:r>
            <w:proofErr w:type="spellEnd"/>
            <w:r w:rsidRPr="00936D29">
              <w:rPr>
                <w:rFonts w:ascii="Verdana" w:hAnsi="Verdana"/>
                <w:sz w:val="20"/>
                <w:szCs w:val="20"/>
              </w:rPr>
              <w:t xml:space="preserve"> </w:t>
            </w:r>
            <w:proofErr w:type="spellStart"/>
            <w:r w:rsidRPr="00936D29">
              <w:rPr>
                <w:rFonts w:ascii="Verdana" w:hAnsi="Verdana"/>
                <w:sz w:val="20"/>
                <w:szCs w:val="20"/>
              </w:rPr>
              <w:t>Working</w:t>
            </w:r>
            <w:proofErr w:type="spellEnd"/>
            <w:r w:rsidRPr="00936D29">
              <w:rPr>
                <w:rFonts w:ascii="Verdana" w:hAnsi="Verdana"/>
                <w:sz w:val="20"/>
                <w:szCs w:val="20"/>
              </w:rPr>
              <w:t xml:space="preserve"> </w:t>
            </w:r>
            <w:proofErr w:type="spellStart"/>
            <w:r w:rsidRPr="00936D29">
              <w:rPr>
                <w:rFonts w:ascii="Verdana" w:hAnsi="Verdana"/>
                <w:sz w:val="20"/>
                <w:szCs w:val="20"/>
              </w:rPr>
              <w:t>Distance</w:t>
            </w:r>
            <w:proofErr w:type="spellEnd"/>
            <w:r w:rsidRPr="00936D29">
              <w:rPr>
                <w:rFonts w:ascii="Verdana" w:hAnsi="Verdana"/>
                <w:sz w:val="20"/>
                <w:szCs w:val="20"/>
              </w:rPr>
              <w:t>) – N.A. 0,3, odległoś</w:t>
            </w:r>
            <w:r>
              <w:rPr>
                <w:rFonts w:ascii="Verdana" w:hAnsi="Verdana"/>
                <w:sz w:val="20"/>
                <w:szCs w:val="20"/>
              </w:rPr>
              <w:t>ć</w:t>
            </w:r>
            <w:r w:rsidRPr="00936D29">
              <w:rPr>
                <w:rFonts w:ascii="Verdana" w:hAnsi="Verdana"/>
                <w:sz w:val="20"/>
                <w:szCs w:val="20"/>
              </w:rPr>
              <w:t xml:space="preserve"> minimum 72 mm ( bez kondensora minimum 150 mm) z mo</w:t>
            </w:r>
            <w:r>
              <w:rPr>
                <w:rFonts w:ascii="Verdana" w:hAnsi="Verdana"/>
                <w:sz w:val="20"/>
                <w:szCs w:val="20"/>
              </w:rPr>
              <w:t>ż</w:t>
            </w:r>
            <w:r w:rsidRPr="00936D29">
              <w:rPr>
                <w:rFonts w:ascii="Verdana" w:hAnsi="Verdana"/>
                <w:sz w:val="20"/>
                <w:szCs w:val="20"/>
              </w:rPr>
              <w:t>li</w:t>
            </w:r>
            <w:r>
              <w:rPr>
                <w:rFonts w:ascii="Verdana" w:hAnsi="Verdana"/>
                <w:sz w:val="20"/>
                <w:szCs w:val="20"/>
              </w:rPr>
              <w:t>w</w:t>
            </w:r>
            <w:r w:rsidRPr="00936D29">
              <w:rPr>
                <w:rFonts w:ascii="Verdana" w:hAnsi="Verdana"/>
                <w:sz w:val="20"/>
                <w:szCs w:val="20"/>
              </w:rPr>
              <w:t>ością montażu wsuwek do kontrastu fazowego</w:t>
            </w:r>
          </w:p>
          <w:p w14:paraId="11F4815A" w14:textId="77777777" w:rsidR="00804F40" w:rsidRPr="00936D29" w:rsidRDefault="00804F40" w:rsidP="009B0333">
            <w:pPr>
              <w:rPr>
                <w:rFonts w:ascii="Verdana" w:hAnsi="Verdana"/>
                <w:sz w:val="20"/>
                <w:szCs w:val="20"/>
              </w:rPr>
            </w:pPr>
            <w:r>
              <w:rPr>
                <w:rFonts w:ascii="Verdana" w:hAnsi="Verdana"/>
                <w:sz w:val="20"/>
                <w:szCs w:val="20"/>
              </w:rPr>
              <w:t>- c</w:t>
            </w:r>
            <w:r w:rsidRPr="00936D29">
              <w:rPr>
                <w:rFonts w:ascii="Verdana" w:hAnsi="Verdana"/>
                <w:sz w:val="20"/>
                <w:szCs w:val="20"/>
              </w:rPr>
              <w:t>entrowanie – teleskop centrujący</w:t>
            </w:r>
          </w:p>
          <w:p w14:paraId="6C131EC7" w14:textId="77777777" w:rsidR="00804F40" w:rsidRPr="00936D29" w:rsidRDefault="00804F40" w:rsidP="009B0333">
            <w:pPr>
              <w:rPr>
                <w:rFonts w:ascii="Verdana" w:hAnsi="Verdana"/>
                <w:sz w:val="20"/>
                <w:szCs w:val="20"/>
              </w:rPr>
            </w:pPr>
            <w:r>
              <w:rPr>
                <w:rFonts w:ascii="Verdana" w:hAnsi="Verdana"/>
                <w:sz w:val="20"/>
                <w:szCs w:val="20"/>
              </w:rPr>
              <w:t>- s</w:t>
            </w:r>
            <w:r w:rsidRPr="00936D29">
              <w:rPr>
                <w:rFonts w:ascii="Verdana" w:hAnsi="Verdana"/>
                <w:sz w:val="20"/>
                <w:szCs w:val="20"/>
              </w:rPr>
              <w:t>tolik –  min 160 mm x 250 mm z dodatkowym elementem o wymiarach  min 70 mm x 180 mm (rozszerzającym powierzchnię stolika); pełne wymiary min 239 x 250 mm</w:t>
            </w:r>
          </w:p>
        </w:tc>
      </w:tr>
    </w:tbl>
    <w:p w14:paraId="2BFA94CE"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6A5AD5DA" w14:textId="77777777" w:rsidTr="009B0333">
        <w:tc>
          <w:tcPr>
            <w:tcW w:w="421" w:type="dxa"/>
          </w:tcPr>
          <w:p w14:paraId="472B5CFB" w14:textId="77777777" w:rsidR="00804F40" w:rsidRPr="00936D29" w:rsidRDefault="00804F40" w:rsidP="009B0333">
            <w:pPr>
              <w:rPr>
                <w:rFonts w:ascii="Verdana" w:hAnsi="Verdana"/>
                <w:b/>
                <w:bCs/>
                <w:sz w:val="20"/>
                <w:szCs w:val="20"/>
              </w:rPr>
            </w:pPr>
            <w:r w:rsidRPr="00936D29">
              <w:rPr>
                <w:rFonts w:ascii="Verdana" w:hAnsi="Verdana"/>
                <w:b/>
                <w:bCs/>
                <w:sz w:val="20"/>
                <w:szCs w:val="20"/>
              </w:rPr>
              <w:t>7.</w:t>
            </w:r>
          </w:p>
        </w:tc>
        <w:tc>
          <w:tcPr>
            <w:tcW w:w="6095" w:type="dxa"/>
          </w:tcPr>
          <w:p w14:paraId="659AE139" w14:textId="77777777" w:rsidR="00804F40" w:rsidRPr="00936D29" w:rsidRDefault="00804F40" w:rsidP="009B0333">
            <w:pPr>
              <w:rPr>
                <w:rFonts w:ascii="Verdana" w:hAnsi="Verdana"/>
                <w:b/>
                <w:bCs/>
                <w:sz w:val="20"/>
                <w:szCs w:val="20"/>
              </w:rPr>
            </w:pPr>
            <w:r w:rsidRPr="00936D29">
              <w:rPr>
                <w:rFonts w:ascii="Verdana" w:hAnsi="Verdana"/>
                <w:b/>
                <w:bCs/>
                <w:sz w:val="20"/>
                <w:szCs w:val="20"/>
              </w:rPr>
              <w:t>Mikroskop biologiczny</w:t>
            </w:r>
          </w:p>
        </w:tc>
        <w:tc>
          <w:tcPr>
            <w:tcW w:w="1276" w:type="dxa"/>
          </w:tcPr>
          <w:p w14:paraId="01BF31F6"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1EEC4D36"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95</w:t>
            </w:r>
          </w:p>
        </w:tc>
      </w:tr>
      <w:tr w:rsidR="00804F40" w:rsidRPr="00936D29" w14:paraId="63CFF64B" w14:textId="77777777" w:rsidTr="009B0333">
        <w:tc>
          <w:tcPr>
            <w:tcW w:w="9071" w:type="dxa"/>
            <w:gridSpan w:val="4"/>
          </w:tcPr>
          <w:p w14:paraId="39CAF6BE" w14:textId="77777777" w:rsidR="00804F40" w:rsidRPr="00936D29" w:rsidRDefault="00804F40" w:rsidP="009B0333">
            <w:pPr>
              <w:rPr>
                <w:rFonts w:ascii="Verdana" w:hAnsi="Verdana"/>
                <w:sz w:val="20"/>
                <w:szCs w:val="20"/>
              </w:rPr>
            </w:pPr>
            <w:r>
              <w:rPr>
                <w:rFonts w:ascii="Verdana" w:hAnsi="Verdana"/>
                <w:sz w:val="20"/>
                <w:szCs w:val="20"/>
              </w:rPr>
              <w:t>Wymagania:</w:t>
            </w:r>
          </w:p>
          <w:p w14:paraId="3A68BC1A" w14:textId="77777777" w:rsidR="00804F40" w:rsidRPr="00936D29" w:rsidRDefault="00804F40" w:rsidP="009B0333">
            <w:pPr>
              <w:rPr>
                <w:rFonts w:ascii="Verdana" w:hAnsi="Verdana"/>
                <w:sz w:val="20"/>
                <w:szCs w:val="20"/>
              </w:rPr>
            </w:pPr>
            <w:r>
              <w:rPr>
                <w:rFonts w:ascii="Verdana" w:hAnsi="Verdana"/>
                <w:sz w:val="20"/>
                <w:szCs w:val="20"/>
              </w:rPr>
              <w:t>- r</w:t>
            </w:r>
            <w:r w:rsidRPr="00936D29">
              <w:rPr>
                <w:rFonts w:ascii="Verdana" w:hAnsi="Verdana"/>
                <w:sz w:val="20"/>
                <w:szCs w:val="20"/>
              </w:rPr>
              <w:t>egulacja dioptrii: +/- 5D w lewym tubusie</w:t>
            </w:r>
          </w:p>
          <w:p w14:paraId="5F050C8E" w14:textId="77777777" w:rsidR="00804F40" w:rsidRPr="00936D29" w:rsidRDefault="00804F40" w:rsidP="009B0333">
            <w:pPr>
              <w:rPr>
                <w:rFonts w:ascii="Verdana" w:hAnsi="Verdana"/>
                <w:sz w:val="20"/>
                <w:szCs w:val="20"/>
              </w:rPr>
            </w:pPr>
            <w:r>
              <w:rPr>
                <w:rFonts w:ascii="Verdana" w:hAnsi="Verdana"/>
                <w:sz w:val="20"/>
                <w:szCs w:val="20"/>
              </w:rPr>
              <w:t>- k</w:t>
            </w:r>
            <w:r w:rsidRPr="00936D29">
              <w:rPr>
                <w:rFonts w:ascii="Verdana" w:hAnsi="Verdana"/>
                <w:sz w:val="20"/>
                <w:szCs w:val="20"/>
              </w:rPr>
              <w:t>orekcja: na nieskończoność</w:t>
            </w:r>
          </w:p>
          <w:p w14:paraId="5FBF9EFE" w14:textId="77777777" w:rsidR="00804F40" w:rsidRPr="00936D29" w:rsidRDefault="00804F40" w:rsidP="009B0333">
            <w:pPr>
              <w:rPr>
                <w:rFonts w:ascii="Verdana" w:hAnsi="Verdana"/>
                <w:sz w:val="20"/>
                <w:szCs w:val="20"/>
              </w:rPr>
            </w:pPr>
            <w:r>
              <w:rPr>
                <w:rFonts w:ascii="Verdana" w:hAnsi="Verdana"/>
                <w:sz w:val="20"/>
                <w:szCs w:val="20"/>
              </w:rPr>
              <w:t>- ź</w:t>
            </w:r>
            <w:r w:rsidRPr="00936D29">
              <w:rPr>
                <w:rFonts w:ascii="Verdana" w:hAnsi="Verdana"/>
                <w:sz w:val="20"/>
                <w:szCs w:val="20"/>
              </w:rPr>
              <w:t>ródło oświetlenia: halogen</w:t>
            </w:r>
          </w:p>
          <w:p w14:paraId="55435655" w14:textId="77777777" w:rsidR="00804F40" w:rsidRPr="00936D29" w:rsidRDefault="00804F40" w:rsidP="009B0333">
            <w:pPr>
              <w:rPr>
                <w:rFonts w:ascii="Verdana" w:hAnsi="Verdana"/>
                <w:sz w:val="20"/>
                <w:szCs w:val="20"/>
              </w:rPr>
            </w:pPr>
            <w:r>
              <w:rPr>
                <w:rFonts w:ascii="Verdana" w:hAnsi="Verdana"/>
                <w:sz w:val="20"/>
                <w:szCs w:val="20"/>
              </w:rPr>
              <w:t>- o</w:t>
            </w:r>
            <w:r w:rsidRPr="00936D29">
              <w:rPr>
                <w:rFonts w:ascii="Verdana" w:hAnsi="Verdana"/>
                <w:sz w:val="20"/>
                <w:szCs w:val="20"/>
              </w:rPr>
              <w:t>biektywy: 4x, 10x, 40x, 100x</w:t>
            </w:r>
          </w:p>
          <w:p w14:paraId="1353CF7A" w14:textId="77777777" w:rsidR="00804F40" w:rsidRPr="00936D29" w:rsidRDefault="00804F40" w:rsidP="009B0333">
            <w:pPr>
              <w:rPr>
                <w:rFonts w:ascii="Verdana" w:hAnsi="Verdana"/>
                <w:sz w:val="20"/>
                <w:szCs w:val="20"/>
              </w:rPr>
            </w:pPr>
            <w:r>
              <w:rPr>
                <w:rFonts w:ascii="Verdana" w:hAnsi="Verdana"/>
                <w:sz w:val="20"/>
                <w:szCs w:val="20"/>
              </w:rPr>
              <w:t>- r</w:t>
            </w:r>
            <w:r w:rsidRPr="00936D29">
              <w:rPr>
                <w:rFonts w:ascii="Verdana" w:hAnsi="Verdana"/>
                <w:sz w:val="20"/>
                <w:szCs w:val="20"/>
              </w:rPr>
              <w:t>egulacja ostrości: mikro / makro</w:t>
            </w:r>
          </w:p>
          <w:p w14:paraId="114B3192" w14:textId="77777777" w:rsidR="00804F40" w:rsidRPr="00936D29" w:rsidRDefault="00804F40" w:rsidP="009B0333">
            <w:pPr>
              <w:rPr>
                <w:rFonts w:ascii="Verdana" w:hAnsi="Verdana"/>
                <w:sz w:val="20"/>
                <w:szCs w:val="20"/>
              </w:rPr>
            </w:pPr>
            <w:r>
              <w:rPr>
                <w:rFonts w:ascii="Verdana" w:hAnsi="Verdana"/>
                <w:sz w:val="20"/>
                <w:szCs w:val="20"/>
              </w:rPr>
              <w:t>- g</w:t>
            </w:r>
            <w:r w:rsidRPr="00936D29">
              <w:rPr>
                <w:rFonts w:ascii="Verdana" w:hAnsi="Verdana"/>
                <w:sz w:val="20"/>
                <w:szCs w:val="20"/>
              </w:rPr>
              <w:t xml:space="preserve">łowica: </w:t>
            </w:r>
            <w:proofErr w:type="spellStart"/>
            <w:r w:rsidRPr="00936D29">
              <w:rPr>
                <w:rFonts w:ascii="Verdana" w:hAnsi="Verdana"/>
                <w:sz w:val="20"/>
                <w:szCs w:val="20"/>
              </w:rPr>
              <w:t>trinokularowa</w:t>
            </w:r>
            <w:proofErr w:type="spellEnd"/>
          </w:p>
          <w:p w14:paraId="0CB97500" w14:textId="77777777" w:rsidR="00804F40" w:rsidRPr="00936D29" w:rsidRDefault="00804F40" w:rsidP="009B0333">
            <w:pPr>
              <w:rPr>
                <w:rFonts w:ascii="Verdana" w:hAnsi="Verdana"/>
                <w:sz w:val="20"/>
                <w:szCs w:val="20"/>
              </w:rPr>
            </w:pPr>
            <w:r>
              <w:rPr>
                <w:rFonts w:ascii="Verdana" w:hAnsi="Verdana"/>
                <w:sz w:val="20"/>
                <w:szCs w:val="20"/>
              </w:rPr>
              <w:t>- r</w:t>
            </w:r>
            <w:r w:rsidRPr="00936D29">
              <w:rPr>
                <w:rFonts w:ascii="Verdana" w:hAnsi="Verdana"/>
                <w:sz w:val="20"/>
                <w:szCs w:val="20"/>
              </w:rPr>
              <w:t>ewolwer obiektywowy: pięcioobiektywowy</w:t>
            </w:r>
          </w:p>
          <w:p w14:paraId="41CA3500" w14:textId="77777777" w:rsidR="00804F40" w:rsidRPr="00936D29" w:rsidRDefault="00804F40" w:rsidP="009B0333">
            <w:pPr>
              <w:rPr>
                <w:rFonts w:ascii="Verdana" w:hAnsi="Verdana"/>
                <w:sz w:val="20"/>
                <w:szCs w:val="20"/>
              </w:rPr>
            </w:pPr>
            <w:r>
              <w:rPr>
                <w:rFonts w:ascii="Verdana" w:hAnsi="Verdana"/>
                <w:sz w:val="20"/>
                <w:szCs w:val="20"/>
              </w:rPr>
              <w:t>- k</w:t>
            </w:r>
            <w:r w:rsidRPr="00936D29">
              <w:rPr>
                <w:rFonts w:ascii="Verdana" w:hAnsi="Verdana"/>
                <w:sz w:val="20"/>
                <w:szCs w:val="20"/>
              </w:rPr>
              <w:t xml:space="preserve">ondensor: </w:t>
            </w:r>
            <w:proofErr w:type="spellStart"/>
            <w:r w:rsidRPr="00936D29">
              <w:rPr>
                <w:rFonts w:ascii="Verdana" w:hAnsi="Verdana"/>
                <w:sz w:val="20"/>
                <w:szCs w:val="20"/>
              </w:rPr>
              <w:t>Abbego</w:t>
            </w:r>
            <w:proofErr w:type="spellEnd"/>
            <w:r w:rsidRPr="00936D29">
              <w:rPr>
                <w:rFonts w:ascii="Verdana" w:hAnsi="Verdana"/>
                <w:sz w:val="20"/>
                <w:szCs w:val="20"/>
              </w:rPr>
              <w:t xml:space="preserve"> N.A. 0,9/0,25</w:t>
            </w:r>
          </w:p>
          <w:p w14:paraId="05601D17" w14:textId="77777777" w:rsidR="00804F40" w:rsidRPr="00936D29" w:rsidRDefault="00804F40" w:rsidP="009B0333">
            <w:pPr>
              <w:rPr>
                <w:rFonts w:ascii="Verdana" w:hAnsi="Verdana"/>
                <w:sz w:val="20"/>
                <w:szCs w:val="20"/>
              </w:rPr>
            </w:pPr>
            <w:r>
              <w:rPr>
                <w:rFonts w:ascii="Verdana" w:hAnsi="Verdana"/>
                <w:sz w:val="20"/>
                <w:szCs w:val="20"/>
              </w:rPr>
              <w:t>- t</w:t>
            </w:r>
            <w:r w:rsidRPr="00936D29">
              <w:rPr>
                <w:rFonts w:ascii="Verdana" w:hAnsi="Verdana"/>
                <w:sz w:val="20"/>
                <w:szCs w:val="20"/>
              </w:rPr>
              <w:t>echnika obserwacji: Jasne pole</w:t>
            </w:r>
          </w:p>
          <w:p w14:paraId="5348B7E6" w14:textId="77777777" w:rsidR="00804F40" w:rsidRPr="00936D29" w:rsidRDefault="00804F40" w:rsidP="009B0333">
            <w:pPr>
              <w:rPr>
                <w:rFonts w:ascii="Verdana" w:hAnsi="Verdana"/>
                <w:sz w:val="20"/>
                <w:szCs w:val="20"/>
              </w:rPr>
            </w:pPr>
            <w:r>
              <w:rPr>
                <w:rFonts w:ascii="Verdana" w:hAnsi="Verdana"/>
                <w:sz w:val="20"/>
                <w:szCs w:val="20"/>
              </w:rPr>
              <w:t>- k</w:t>
            </w:r>
            <w:r w:rsidRPr="00936D29">
              <w:rPr>
                <w:rFonts w:ascii="Verdana" w:hAnsi="Verdana"/>
                <w:sz w:val="20"/>
                <w:szCs w:val="20"/>
              </w:rPr>
              <w:t xml:space="preserve">lasa optyki: </w:t>
            </w:r>
            <w:proofErr w:type="spellStart"/>
            <w:r w:rsidRPr="00936D29">
              <w:rPr>
                <w:rFonts w:ascii="Verdana" w:hAnsi="Verdana"/>
                <w:sz w:val="20"/>
                <w:szCs w:val="20"/>
              </w:rPr>
              <w:t>planachromatyczna</w:t>
            </w:r>
            <w:proofErr w:type="spellEnd"/>
          </w:p>
          <w:p w14:paraId="27C3C367" w14:textId="77777777" w:rsidR="00804F40" w:rsidRPr="00936D29" w:rsidRDefault="00804F40" w:rsidP="009B0333">
            <w:pPr>
              <w:rPr>
                <w:rFonts w:ascii="Verdana" w:hAnsi="Verdana"/>
                <w:sz w:val="20"/>
                <w:szCs w:val="20"/>
              </w:rPr>
            </w:pPr>
            <w:r>
              <w:rPr>
                <w:rFonts w:ascii="Verdana" w:hAnsi="Verdana"/>
                <w:sz w:val="20"/>
                <w:szCs w:val="20"/>
              </w:rPr>
              <w:t>- m</w:t>
            </w:r>
            <w:r w:rsidRPr="00936D29">
              <w:rPr>
                <w:rFonts w:ascii="Verdana" w:hAnsi="Verdana"/>
                <w:sz w:val="20"/>
                <w:szCs w:val="20"/>
              </w:rPr>
              <w:t xml:space="preserve">ożliwość rozbudowy: ciemne pole, kontrast fazowy, polaryzacja, </w:t>
            </w:r>
            <w:proofErr w:type="spellStart"/>
            <w:r w:rsidRPr="00936D29">
              <w:rPr>
                <w:rFonts w:ascii="Verdana" w:hAnsi="Verdana"/>
                <w:sz w:val="20"/>
                <w:szCs w:val="20"/>
              </w:rPr>
              <w:t>epifluorescencja</w:t>
            </w:r>
            <w:proofErr w:type="spellEnd"/>
          </w:p>
          <w:p w14:paraId="1C2C1FE3" w14:textId="77777777" w:rsidR="00804F40" w:rsidRPr="00936D29" w:rsidRDefault="00804F40" w:rsidP="009B0333">
            <w:pPr>
              <w:rPr>
                <w:rFonts w:ascii="Verdana" w:hAnsi="Verdana"/>
                <w:sz w:val="20"/>
                <w:szCs w:val="20"/>
              </w:rPr>
            </w:pPr>
            <w:r>
              <w:rPr>
                <w:rFonts w:ascii="Verdana" w:hAnsi="Verdana"/>
                <w:sz w:val="20"/>
                <w:szCs w:val="20"/>
              </w:rPr>
              <w:t>- d</w:t>
            </w:r>
            <w:r w:rsidRPr="00936D29">
              <w:rPr>
                <w:rFonts w:ascii="Verdana" w:hAnsi="Verdana"/>
                <w:sz w:val="20"/>
                <w:szCs w:val="20"/>
              </w:rPr>
              <w:t xml:space="preserve">ziałka elementarna ruchu mikro (minimum): 1 </w:t>
            </w:r>
            <w:proofErr w:type="spellStart"/>
            <w:r w:rsidRPr="00936D29">
              <w:rPr>
                <w:rFonts w:ascii="Verdana" w:hAnsi="Verdana"/>
                <w:sz w:val="20"/>
                <w:szCs w:val="20"/>
              </w:rPr>
              <w:t>um</w:t>
            </w:r>
            <w:proofErr w:type="spellEnd"/>
          </w:p>
        </w:tc>
      </w:tr>
    </w:tbl>
    <w:p w14:paraId="3C28893E" w14:textId="77777777" w:rsidR="00804F40" w:rsidRPr="00936D29" w:rsidRDefault="00804F40" w:rsidP="00804F40">
      <w:pPr>
        <w:rPr>
          <w:rFonts w:ascii="Verdana" w:hAnsi="Verdana"/>
          <w:b/>
          <w:bCs/>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5FC1A3FC" w14:textId="77777777" w:rsidTr="009B0333">
        <w:tc>
          <w:tcPr>
            <w:tcW w:w="421" w:type="dxa"/>
          </w:tcPr>
          <w:p w14:paraId="7A25DBDF" w14:textId="77777777" w:rsidR="00804F40" w:rsidRPr="00936D29" w:rsidRDefault="00804F40" w:rsidP="009B0333">
            <w:pPr>
              <w:rPr>
                <w:rFonts w:ascii="Verdana" w:hAnsi="Verdana"/>
                <w:b/>
                <w:bCs/>
                <w:sz w:val="20"/>
                <w:szCs w:val="20"/>
              </w:rPr>
            </w:pPr>
            <w:r w:rsidRPr="00936D29">
              <w:rPr>
                <w:rFonts w:ascii="Verdana" w:hAnsi="Verdana"/>
                <w:b/>
                <w:bCs/>
                <w:sz w:val="20"/>
                <w:szCs w:val="20"/>
              </w:rPr>
              <w:t>8.</w:t>
            </w:r>
          </w:p>
        </w:tc>
        <w:tc>
          <w:tcPr>
            <w:tcW w:w="6095" w:type="dxa"/>
          </w:tcPr>
          <w:p w14:paraId="1970FDBD"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 kontrastu fazowego do mikroskopu</w:t>
            </w:r>
          </w:p>
        </w:tc>
        <w:tc>
          <w:tcPr>
            <w:tcW w:w="1276" w:type="dxa"/>
          </w:tcPr>
          <w:p w14:paraId="1EC2FBBA"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393FCDA9"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96</w:t>
            </w:r>
          </w:p>
        </w:tc>
      </w:tr>
      <w:tr w:rsidR="00804F40" w:rsidRPr="00936D29" w14:paraId="53925A78" w14:textId="77777777" w:rsidTr="009B0333">
        <w:tc>
          <w:tcPr>
            <w:tcW w:w="9071" w:type="dxa"/>
            <w:gridSpan w:val="4"/>
          </w:tcPr>
          <w:p w14:paraId="22BCE15A" w14:textId="77777777" w:rsidR="00804F40" w:rsidRPr="00936D29" w:rsidRDefault="00804F40" w:rsidP="009B0333">
            <w:pPr>
              <w:rPr>
                <w:rFonts w:ascii="Verdana" w:hAnsi="Verdana"/>
                <w:sz w:val="20"/>
                <w:szCs w:val="20"/>
              </w:rPr>
            </w:pPr>
            <w:r>
              <w:rPr>
                <w:rFonts w:ascii="Verdana" w:hAnsi="Verdana"/>
                <w:sz w:val="20"/>
                <w:szCs w:val="20"/>
              </w:rPr>
              <w:t>Wymagania:</w:t>
            </w:r>
          </w:p>
          <w:p w14:paraId="431DF543"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kontrastu fazowego tarczowy do mikroskopu z </w:t>
            </w:r>
            <w:r w:rsidRPr="00936D29">
              <w:rPr>
                <w:rFonts w:ascii="Verdana" w:hAnsi="Verdana"/>
                <w:b/>
                <w:bCs/>
                <w:sz w:val="20"/>
                <w:szCs w:val="20"/>
              </w:rPr>
              <w:t>pozycji 7</w:t>
            </w:r>
            <w:r w:rsidRPr="00936D29">
              <w:rPr>
                <w:rFonts w:ascii="Verdana" w:hAnsi="Verdana"/>
                <w:sz w:val="20"/>
                <w:szCs w:val="20"/>
              </w:rPr>
              <w:t xml:space="preserve"> </w:t>
            </w:r>
            <w:r w:rsidRPr="008E7935">
              <w:rPr>
                <w:rFonts w:ascii="Verdana" w:hAnsi="Verdana"/>
                <w:b/>
                <w:bCs/>
                <w:i/>
                <w:iCs/>
                <w:sz w:val="20"/>
                <w:szCs w:val="20"/>
              </w:rPr>
              <w:t>Mikroskop biologiczny</w:t>
            </w:r>
            <w:r>
              <w:rPr>
                <w:rFonts w:ascii="Verdana" w:hAnsi="Verdana"/>
                <w:b/>
                <w:bCs/>
                <w:i/>
                <w:iCs/>
                <w:sz w:val="20"/>
                <w:szCs w:val="20"/>
              </w:rPr>
              <w:t>. Skład zestawu:</w:t>
            </w:r>
          </w:p>
          <w:p w14:paraId="6F56F4B0" w14:textId="77777777" w:rsidR="00804F40" w:rsidRPr="00E5781E" w:rsidRDefault="00804F40" w:rsidP="009B0333">
            <w:pPr>
              <w:rPr>
                <w:rFonts w:ascii="Verdana" w:hAnsi="Verdana"/>
                <w:sz w:val="20"/>
                <w:szCs w:val="20"/>
              </w:rPr>
            </w:pPr>
            <w:r>
              <w:rPr>
                <w:rFonts w:ascii="Verdana" w:hAnsi="Verdana"/>
                <w:sz w:val="20"/>
                <w:szCs w:val="20"/>
              </w:rPr>
              <w:t xml:space="preserve">- </w:t>
            </w:r>
            <w:r w:rsidRPr="00E5781E">
              <w:rPr>
                <w:rFonts w:ascii="Verdana" w:hAnsi="Verdana"/>
                <w:sz w:val="20"/>
                <w:szCs w:val="20"/>
              </w:rPr>
              <w:t>kondensor tarczowy (NA 1,25) z wbudowanym modułem ciemnego pola</w:t>
            </w:r>
          </w:p>
          <w:p w14:paraId="75F5EC9C" w14:textId="77777777" w:rsidR="00804F40" w:rsidRPr="00E5781E" w:rsidRDefault="00804F40" w:rsidP="009B0333">
            <w:pPr>
              <w:rPr>
                <w:rFonts w:ascii="Verdana" w:hAnsi="Verdana"/>
                <w:sz w:val="20"/>
                <w:szCs w:val="20"/>
              </w:rPr>
            </w:pPr>
            <w:r>
              <w:rPr>
                <w:rFonts w:ascii="Verdana" w:hAnsi="Verdana"/>
                <w:sz w:val="20"/>
                <w:szCs w:val="20"/>
              </w:rPr>
              <w:t xml:space="preserve">- </w:t>
            </w:r>
            <w:r w:rsidRPr="00E5781E">
              <w:rPr>
                <w:rFonts w:ascii="Verdana" w:hAnsi="Verdana"/>
                <w:sz w:val="20"/>
                <w:szCs w:val="20"/>
              </w:rPr>
              <w:t xml:space="preserve">obiektywy fazowe </w:t>
            </w:r>
            <w:proofErr w:type="spellStart"/>
            <w:r w:rsidRPr="00E5781E">
              <w:rPr>
                <w:rFonts w:ascii="Verdana" w:hAnsi="Verdana"/>
                <w:sz w:val="20"/>
                <w:szCs w:val="20"/>
              </w:rPr>
              <w:t>planachromatyczne</w:t>
            </w:r>
            <w:proofErr w:type="spellEnd"/>
            <w:r w:rsidRPr="00E5781E">
              <w:rPr>
                <w:rFonts w:ascii="Verdana" w:hAnsi="Verdana"/>
                <w:sz w:val="20"/>
                <w:szCs w:val="20"/>
              </w:rPr>
              <w:t xml:space="preserve">: Plan PH10x/0.25, Plan PH20x/0.40, Plan PH40x/0.65, Plan PH100x/1.25 </w:t>
            </w:r>
            <w:proofErr w:type="spellStart"/>
            <w:r w:rsidRPr="00E5781E">
              <w:rPr>
                <w:rFonts w:ascii="Verdana" w:hAnsi="Verdana"/>
                <w:sz w:val="20"/>
                <w:szCs w:val="20"/>
              </w:rPr>
              <w:t>Oil</w:t>
            </w:r>
            <w:proofErr w:type="spellEnd"/>
          </w:p>
          <w:p w14:paraId="7683136E" w14:textId="77777777" w:rsidR="00804F40" w:rsidRPr="00E5781E" w:rsidRDefault="00804F40" w:rsidP="009B0333">
            <w:pPr>
              <w:rPr>
                <w:rFonts w:ascii="Verdana" w:hAnsi="Verdana"/>
                <w:sz w:val="20"/>
                <w:szCs w:val="20"/>
                <w:lang w:val="en-GB"/>
              </w:rPr>
            </w:pPr>
            <w:r w:rsidRPr="00E5781E">
              <w:rPr>
                <w:rFonts w:ascii="Verdana" w:hAnsi="Verdana"/>
                <w:sz w:val="20"/>
                <w:szCs w:val="20"/>
              </w:rPr>
              <w:t xml:space="preserve">Teleskop centrujący, </w:t>
            </w:r>
          </w:p>
          <w:p w14:paraId="1D8D5F6B" w14:textId="77777777" w:rsidR="00804F40" w:rsidRPr="00E5781E" w:rsidRDefault="00804F40" w:rsidP="009B0333">
            <w:pPr>
              <w:rPr>
                <w:rFonts w:ascii="Verdana" w:hAnsi="Verdana"/>
                <w:sz w:val="20"/>
                <w:szCs w:val="20"/>
                <w:lang w:val="en-GB"/>
              </w:rPr>
            </w:pPr>
            <w:r>
              <w:rPr>
                <w:rFonts w:ascii="Verdana" w:hAnsi="Verdana"/>
                <w:sz w:val="20"/>
                <w:szCs w:val="20"/>
              </w:rPr>
              <w:t>- f</w:t>
            </w:r>
            <w:r w:rsidRPr="00E5781E">
              <w:rPr>
                <w:rFonts w:ascii="Verdana" w:hAnsi="Verdana"/>
                <w:sz w:val="20"/>
                <w:szCs w:val="20"/>
              </w:rPr>
              <w:t>iltr zielony</w:t>
            </w:r>
          </w:p>
        </w:tc>
      </w:tr>
    </w:tbl>
    <w:p w14:paraId="30A59C30"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09283FDB" w14:textId="77777777" w:rsidTr="009B0333">
        <w:tc>
          <w:tcPr>
            <w:tcW w:w="421" w:type="dxa"/>
          </w:tcPr>
          <w:p w14:paraId="5C65BB2C" w14:textId="77777777" w:rsidR="00804F40" w:rsidRPr="00936D29" w:rsidRDefault="00804F40" w:rsidP="009B0333">
            <w:pPr>
              <w:rPr>
                <w:rFonts w:ascii="Verdana" w:hAnsi="Verdana"/>
                <w:b/>
                <w:bCs/>
                <w:sz w:val="20"/>
                <w:szCs w:val="20"/>
              </w:rPr>
            </w:pPr>
            <w:r w:rsidRPr="00936D29">
              <w:rPr>
                <w:rFonts w:ascii="Verdana" w:hAnsi="Verdana"/>
                <w:b/>
                <w:bCs/>
                <w:sz w:val="20"/>
                <w:szCs w:val="20"/>
              </w:rPr>
              <w:t>9.</w:t>
            </w:r>
          </w:p>
        </w:tc>
        <w:tc>
          <w:tcPr>
            <w:tcW w:w="6095" w:type="dxa"/>
          </w:tcPr>
          <w:p w14:paraId="45CA69BD" w14:textId="77777777" w:rsidR="00804F40" w:rsidRPr="00936D29" w:rsidRDefault="00804F40" w:rsidP="009B0333">
            <w:pPr>
              <w:rPr>
                <w:rFonts w:ascii="Verdana" w:hAnsi="Verdana"/>
                <w:b/>
                <w:bCs/>
                <w:sz w:val="20"/>
                <w:szCs w:val="20"/>
              </w:rPr>
            </w:pPr>
            <w:r w:rsidRPr="00936D29">
              <w:rPr>
                <w:rFonts w:ascii="Verdana" w:hAnsi="Verdana"/>
                <w:b/>
                <w:bCs/>
                <w:sz w:val="20"/>
                <w:szCs w:val="20"/>
              </w:rPr>
              <w:t>Przyrząd do polaryzacji</w:t>
            </w:r>
          </w:p>
        </w:tc>
        <w:tc>
          <w:tcPr>
            <w:tcW w:w="1276" w:type="dxa"/>
          </w:tcPr>
          <w:p w14:paraId="014760F0"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2</w:t>
            </w:r>
          </w:p>
        </w:tc>
        <w:tc>
          <w:tcPr>
            <w:tcW w:w="1279" w:type="dxa"/>
          </w:tcPr>
          <w:p w14:paraId="2A5E9288"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97</w:t>
            </w:r>
          </w:p>
        </w:tc>
      </w:tr>
      <w:tr w:rsidR="00804F40" w:rsidRPr="00936D29" w14:paraId="247EE25D" w14:textId="77777777" w:rsidTr="009B0333">
        <w:tc>
          <w:tcPr>
            <w:tcW w:w="9071" w:type="dxa"/>
            <w:gridSpan w:val="4"/>
          </w:tcPr>
          <w:p w14:paraId="6826685F" w14:textId="77777777" w:rsidR="00804F40" w:rsidRPr="00936D29" w:rsidRDefault="00804F40" w:rsidP="009B0333">
            <w:pPr>
              <w:rPr>
                <w:rFonts w:ascii="Verdana" w:hAnsi="Verdana"/>
                <w:sz w:val="20"/>
                <w:szCs w:val="20"/>
              </w:rPr>
            </w:pPr>
            <w:r>
              <w:rPr>
                <w:rFonts w:ascii="Verdana" w:hAnsi="Verdana"/>
                <w:sz w:val="20"/>
                <w:szCs w:val="20"/>
              </w:rPr>
              <w:lastRenderedPageBreak/>
              <w:t xml:space="preserve">2 </w:t>
            </w:r>
            <w:r w:rsidRPr="00936D29">
              <w:rPr>
                <w:rFonts w:ascii="Verdana" w:hAnsi="Verdana"/>
                <w:sz w:val="20"/>
                <w:szCs w:val="20"/>
              </w:rPr>
              <w:t>zestaw</w:t>
            </w:r>
            <w:r>
              <w:rPr>
                <w:rFonts w:ascii="Verdana" w:hAnsi="Verdana"/>
                <w:sz w:val="20"/>
                <w:szCs w:val="20"/>
              </w:rPr>
              <w:t>y</w:t>
            </w:r>
            <w:r w:rsidRPr="00936D29">
              <w:rPr>
                <w:rFonts w:ascii="Verdana" w:hAnsi="Verdana"/>
                <w:sz w:val="20"/>
                <w:szCs w:val="20"/>
              </w:rPr>
              <w:t xml:space="preserve"> do polaryzacji do światła przechodzącego: jeden kompatybilny z mikroskopem z pozycji</w:t>
            </w:r>
            <w:r>
              <w:rPr>
                <w:rFonts w:ascii="Verdana" w:hAnsi="Verdana"/>
                <w:sz w:val="20"/>
                <w:szCs w:val="20"/>
              </w:rPr>
              <w:t xml:space="preserve"> 2 </w:t>
            </w:r>
            <w:r w:rsidRPr="00E5781E">
              <w:rPr>
                <w:rFonts w:ascii="Verdana" w:hAnsi="Verdana"/>
                <w:b/>
                <w:bCs/>
                <w:i/>
                <w:iCs/>
                <w:sz w:val="20"/>
                <w:szCs w:val="20"/>
              </w:rPr>
              <w:t>Mikroskop stereoskopowy</w:t>
            </w:r>
            <w:r w:rsidRPr="00936D29">
              <w:rPr>
                <w:rFonts w:ascii="Verdana" w:hAnsi="Verdana"/>
                <w:sz w:val="20"/>
                <w:szCs w:val="20"/>
              </w:rPr>
              <w:t xml:space="preserve">, a drugi z mikroskopem z </w:t>
            </w:r>
            <w:r w:rsidRPr="008E7935">
              <w:rPr>
                <w:rFonts w:ascii="Verdana" w:hAnsi="Verdana"/>
                <w:b/>
                <w:bCs/>
                <w:i/>
                <w:iCs/>
                <w:sz w:val="20"/>
                <w:szCs w:val="20"/>
              </w:rPr>
              <w:t>pozycji 5 Mikroskop stereoskopowy  z powiększonym statywem</w:t>
            </w:r>
          </w:p>
        </w:tc>
      </w:tr>
    </w:tbl>
    <w:p w14:paraId="32BEBD7D"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5"/>
        <w:gridCol w:w="1259"/>
        <w:gridCol w:w="1264"/>
      </w:tblGrid>
      <w:tr w:rsidR="00804F40" w:rsidRPr="00936D29" w14:paraId="6AAB28C0" w14:textId="77777777" w:rsidTr="009B0333">
        <w:tc>
          <w:tcPr>
            <w:tcW w:w="421" w:type="dxa"/>
          </w:tcPr>
          <w:p w14:paraId="5A78249F" w14:textId="77777777" w:rsidR="00804F40" w:rsidRPr="00936D29" w:rsidRDefault="00804F40" w:rsidP="009B0333">
            <w:pPr>
              <w:rPr>
                <w:rFonts w:ascii="Verdana" w:hAnsi="Verdana"/>
                <w:b/>
                <w:bCs/>
                <w:sz w:val="20"/>
                <w:szCs w:val="20"/>
              </w:rPr>
            </w:pPr>
            <w:r w:rsidRPr="00936D29">
              <w:rPr>
                <w:rFonts w:ascii="Verdana" w:hAnsi="Verdana"/>
                <w:b/>
                <w:bCs/>
                <w:sz w:val="20"/>
                <w:szCs w:val="20"/>
              </w:rPr>
              <w:t>10.</w:t>
            </w:r>
          </w:p>
        </w:tc>
        <w:tc>
          <w:tcPr>
            <w:tcW w:w="6095" w:type="dxa"/>
          </w:tcPr>
          <w:p w14:paraId="4E21DB27" w14:textId="77777777" w:rsidR="00804F40" w:rsidRPr="00936D29" w:rsidRDefault="00804F40" w:rsidP="009B0333">
            <w:pPr>
              <w:rPr>
                <w:rFonts w:ascii="Verdana" w:hAnsi="Verdana"/>
                <w:b/>
                <w:bCs/>
                <w:sz w:val="20"/>
                <w:szCs w:val="20"/>
              </w:rPr>
            </w:pPr>
            <w:r w:rsidRPr="00936D29">
              <w:rPr>
                <w:rFonts w:ascii="Verdana" w:hAnsi="Verdana"/>
                <w:b/>
                <w:bCs/>
                <w:sz w:val="20"/>
                <w:szCs w:val="20"/>
              </w:rPr>
              <w:t>Stolik po mikroskop</w:t>
            </w:r>
          </w:p>
        </w:tc>
        <w:tc>
          <w:tcPr>
            <w:tcW w:w="1276" w:type="dxa"/>
          </w:tcPr>
          <w:p w14:paraId="03E13685"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71F54D80"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98</w:t>
            </w:r>
          </w:p>
        </w:tc>
      </w:tr>
      <w:tr w:rsidR="00804F40" w:rsidRPr="00936D29" w14:paraId="7B8866B3" w14:textId="77777777" w:rsidTr="009B0333">
        <w:tc>
          <w:tcPr>
            <w:tcW w:w="9071" w:type="dxa"/>
            <w:gridSpan w:val="4"/>
          </w:tcPr>
          <w:p w14:paraId="43473454" w14:textId="77777777" w:rsidR="00804F40" w:rsidRDefault="00804F40" w:rsidP="009B0333">
            <w:pPr>
              <w:rPr>
                <w:rFonts w:ascii="Verdana" w:hAnsi="Verdana"/>
                <w:sz w:val="20"/>
                <w:szCs w:val="20"/>
              </w:rPr>
            </w:pPr>
            <w:r>
              <w:rPr>
                <w:rFonts w:ascii="Verdana" w:hAnsi="Verdana"/>
                <w:sz w:val="20"/>
                <w:szCs w:val="20"/>
              </w:rPr>
              <w:t>Wymagania:</w:t>
            </w:r>
          </w:p>
          <w:p w14:paraId="1DAF478B" w14:textId="77777777" w:rsidR="00804F40" w:rsidRDefault="00804F40" w:rsidP="009B0333">
            <w:pPr>
              <w:rPr>
                <w:rFonts w:ascii="Verdana" w:hAnsi="Verdana"/>
                <w:sz w:val="20"/>
                <w:szCs w:val="20"/>
              </w:rPr>
            </w:pPr>
            <w:r>
              <w:rPr>
                <w:rFonts w:ascii="Verdana" w:hAnsi="Verdana"/>
                <w:sz w:val="20"/>
                <w:szCs w:val="20"/>
              </w:rPr>
              <w:t>- r</w:t>
            </w:r>
            <w:r w:rsidRPr="00936D29">
              <w:rPr>
                <w:rFonts w:ascii="Verdana" w:hAnsi="Verdana"/>
                <w:sz w:val="20"/>
                <w:szCs w:val="20"/>
              </w:rPr>
              <w:t xml:space="preserve">uchomy stolik  o wymiarach 185x145 mm do zamocowania w podstawach mikroskopów stereoskopowych  posiadających otwór na płytkę o średnicy 100 mm. </w:t>
            </w:r>
          </w:p>
          <w:p w14:paraId="68586ED8" w14:textId="77777777" w:rsidR="00804F40" w:rsidRDefault="00804F40" w:rsidP="009B0333">
            <w:pPr>
              <w:rPr>
                <w:rFonts w:ascii="Verdana" w:hAnsi="Verdana"/>
                <w:sz w:val="20"/>
                <w:szCs w:val="20"/>
              </w:rPr>
            </w:pPr>
            <w:r>
              <w:rPr>
                <w:rFonts w:ascii="Verdana" w:hAnsi="Verdana"/>
                <w:sz w:val="20"/>
                <w:szCs w:val="20"/>
              </w:rPr>
              <w:t>- p</w:t>
            </w:r>
            <w:r w:rsidRPr="00936D29">
              <w:rPr>
                <w:rFonts w:ascii="Verdana" w:hAnsi="Verdana"/>
                <w:sz w:val="20"/>
                <w:szCs w:val="20"/>
              </w:rPr>
              <w:t xml:space="preserve">łaszczyzna stolika przesuwa się płynnie w osiach X i Y w zakresie minimum 50x50 mm. </w:t>
            </w:r>
          </w:p>
          <w:p w14:paraId="23A13C06" w14:textId="77777777" w:rsidR="00804F40" w:rsidRPr="00936D29" w:rsidRDefault="00804F40" w:rsidP="009B0333">
            <w:pPr>
              <w:rPr>
                <w:rFonts w:ascii="Verdana" w:hAnsi="Verdana"/>
                <w:sz w:val="20"/>
                <w:szCs w:val="20"/>
              </w:rPr>
            </w:pPr>
            <w:r>
              <w:rPr>
                <w:rFonts w:ascii="Verdana" w:hAnsi="Verdana"/>
                <w:sz w:val="20"/>
                <w:szCs w:val="20"/>
              </w:rPr>
              <w:t>- s</w:t>
            </w:r>
            <w:r w:rsidRPr="00936D29">
              <w:rPr>
                <w:rFonts w:ascii="Verdana" w:hAnsi="Verdana"/>
                <w:sz w:val="20"/>
                <w:szCs w:val="20"/>
              </w:rPr>
              <w:t>tolik posiada klamry do mocowania preparatów.</w:t>
            </w:r>
          </w:p>
        </w:tc>
      </w:tr>
    </w:tbl>
    <w:p w14:paraId="3AD8EDE5"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7A27F7D0" w14:textId="77777777" w:rsidTr="009B0333">
        <w:tc>
          <w:tcPr>
            <w:tcW w:w="421" w:type="dxa"/>
          </w:tcPr>
          <w:p w14:paraId="2F2B3040" w14:textId="77777777" w:rsidR="00804F40" w:rsidRPr="00936D29" w:rsidRDefault="00804F40" w:rsidP="009B0333">
            <w:pPr>
              <w:rPr>
                <w:rFonts w:ascii="Verdana" w:hAnsi="Verdana"/>
                <w:b/>
                <w:bCs/>
                <w:sz w:val="20"/>
                <w:szCs w:val="20"/>
              </w:rPr>
            </w:pPr>
            <w:r w:rsidRPr="00936D29">
              <w:rPr>
                <w:rFonts w:ascii="Verdana" w:hAnsi="Verdana"/>
                <w:b/>
                <w:bCs/>
                <w:sz w:val="20"/>
                <w:szCs w:val="20"/>
              </w:rPr>
              <w:t>11.</w:t>
            </w:r>
          </w:p>
        </w:tc>
        <w:tc>
          <w:tcPr>
            <w:tcW w:w="6095" w:type="dxa"/>
          </w:tcPr>
          <w:p w14:paraId="26E6DAB9" w14:textId="77777777" w:rsidR="00804F40" w:rsidRPr="00936D29" w:rsidRDefault="00804F40" w:rsidP="009B0333">
            <w:pPr>
              <w:rPr>
                <w:rFonts w:ascii="Verdana" w:hAnsi="Verdana"/>
                <w:b/>
                <w:bCs/>
                <w:sz w:val="20"/>
                <w:szCs w:val="20"/>
              </w:rPr>
            </w:pPr>
            <w:r w:rsidRPr="00936D29">
              <w:rPr>
                <w:rFonts w:ascii="Verdana" w:hAnsi="Verdana"/>
                <w:b/>
                <w:bCs/>
                <w:sz w:val="20"/>
                <w:szCs w:val="20"/>
              </w:rPr>
              <w:t>Kamera mikroskopowa</w:t>
            </w:r>
          </w:p>
        </w:tc>
        <w:tc>
          <w:tcPr>
            <w:tcW w:w="1276" w:type="dxa"/>
          </w:tcPr>
          <w:p w14:paraId="0161AC06"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1B111A3B"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99</w:t>
            </w:r>
          </w:p>
        </w:tc>
      </w:tr>
      <w:tr w:rsidR="00804F40" w:rsidRPr="00936D29" w14:paraId="5B636065" w14:textId="77777777" w:rsidTr="009B0333">
        <w:tc>
          <w:tcPr>
            <w:tcW w:w="9071" w:type="dxa"/>
            <w:gridSpan w:val="4"/>
          </w:tcPr>
          <w:p w14:paraId="6A5ADC9C" w14:textId="77777777" w:rsidR="00804F40" w:rsidRDefault="00804F40" w:rsidP="009B0333">
            <w:pPr>
              <w:rPr>
                <w:rFonts w:ascii="Verdana" w:hAnsi="Verdana"/>
                <w:sz w:val="20"/>
                <w:szCs w:val="20"/>
              </w:rPr>
            </w:pPr>
            <w:r>
              <w:rPr>
                <w:rFonts w:ascii="Verdana" w:hAnsi="Verdana"/>
                <w:sz w:val="20"/>
                <w:szCs w:val="20"/>
              </w:rPr>
              <w:t>Wymagania:</w:t>
            </w:r>
          </w:p>
          <w:p w14:paraId="3ACE4070"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r>
              <w:rPr>
                <w:rFonts w:ascii="Verdana" w:hAnsi="Verdana"/>
                <w:sz w:val="20"/>
                <w:szCs w:val="20"/>
              </w:rPr>
              <w:t>p</w:t>
            </w:r>
            <w:r w:rsidRPr="00936D29">
              <w:rPr>
                <w:rFonts w:ascii="Verdana" w:hAnsi="Verdana"/>
                <w:sz w:val="20"/>
                <w:szCs w:val="20"/>
              </w:rPr>
              <w:t>rzekątna sensora: minimum  1”</w:t>
            </w:r>
          </w:p>
          <w:p w14:paraId="158AD485"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r>
              <w:rPr>
                <w:rFonts w:ascii="Verdana" w:hAnsi="Verdana"/>
                <w:sz w:val="20"/>
                <w:szCs w:val="20"/>
              </w:rPr>
              <w:t>r</w:t>
            </w:r>
            <w:r w:rsidRPr="00936D29">
              <w:rPr>
                <w:rFonts w:ascii="Verdana" w:hAnsi="Verdana"/>
                <w:sz w:val="20"/>
                <w:szCs w:val="20"/>
              </w:rPr>
              <w:t>ozmiar sensora: 13,06 x 8,76 mm</w:t>
            </w:r>
          </w:p>
          <w:p w14:paraId="0A079EE7"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r>
              <w:rPr>
                <w:rFonts w:ascii="Verdana" w:hAnsi="Verdana"/>
                <w:sz w:val="20"/>
                <w:szCs w:val="20"/>
              </w:rPr>
              <w:t>r</w:t>
            </w:r>
            <w:r w:rsidRPr="00936D29">
              <w:rPr>
                <w:rFonts w:ascii="Verdana" w:hAnsi="Verdana"/>
                <w:sz w:val="20"/>
                <w:szCs w:val="20"/>
              </w:rPr>
              <w:t>ozmiar piksela: 2,4 x 2,4 mikrometrów</w:t>
            </w:r>
          </w:p>
          <w:p w14:paraId="6167BA50"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r>
              <w:rPr>
                <w:rFonts w:ascii="Verdana" w:hAnsi="Verdana"/>
                <w:sz w:val="20"/>
                <w:szCs w:val="20"/>
              </w:rPr>
              <w:t>c</w:t>
            </w:r>
            <w:r w:rsidRPr="00936D29">
              <w:rPr>
                <w:rFonts w:ascii="Verdana" w:hAnsi="Verdana"/>
                <w:sz w:val="20"/>
                <w:szCs w:val="20"/>
              </w:rPr>
              <w:t>zułość:  minimum 462mv na 1/30s</w:t>
            </w:r>
          </w:p>
          <w:p w14:paraId="63638A51"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r>
              <w:rPr>
                <w:rFonts w:ascii="Verdana" w:hAnsi="Verdana"/>
                <w:sz w:val="20"/>
                <w:szCs w:val="20"/>
              </w:rPr>
              <w:t>m</w:t>
            </w:r>
            <w:r w:rsidRPr="00936D29">
              <w:rPr>
                <w:rFonts w:ascii="Verdana" w:hAnsi="Verdana"/>
                <w:sz w:val="20"/>
                <w:szCs w:val="20"/>
              </w:rPr>
              <w:t xml:space="preserve">aksymalna rozdzielczość: 5440 x 3648 </w:t>
            </w:r>
            <w:proofErr w:type="spellStart"/>
            <w:r w:rsidRPr="00936D29">
              <w:rPr>
                <w:rFonts w:ascii="Verdana" w:hAnsi="Verdana"/>
                <w:sz w:val="20"/>
                <w:szCs w:val="20"/>
              </w:rPr>
              <w:t>pix</w:t>
            </w:r>
            <w:proofErr w:type="spellEnd"/>
          </w:p>
          <w:p w14:paraId="7CBE3DE8"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r>
              <w:rPr>
                <w:rFonts w:ascii="Verdana" w:hAnsi="Verdana"/>
                <w:sz w:val="20"/>
                <w:szCs w:val="20"/>
              </w:rPr>
              <w:t>m</w:t>
            </w:r>
            <w:r w:rsidRPr="00936D29">
              <w:rPr>
                <w:rFonts w:ascii="Verdana" w:hAnsi="Verdana"/>
                <w:sz w:val="20"/>
                <w:szCs w:val="20"/>
              </w:rPr>
              <w:t>in</w:t>
            </w:r>
            <w:r>
              <w:rPr>
                <w:rFonts w:ascii="Verdana" w:hAnsi="Verdana"/>
                <w:sz w:val="20"/>
                <w:szCs w:val="20"/>
              </w:rPr>
              <w:t>i</w:t>
            </w:r>
            <w:r w:rsidRPr="00936D29">
              <w:rPr>
                <w:rFonts w:ascii="Verdana" w:hAnsi="Verdana"/>
                <w:sz w:val="20"/>
                <w:szCs w:val="20"/>
              </w:rPr>
              <w:t xml:space="preserve">malna liczba klatek na sekundę (FPS): 15 FPS dla 5440 x 3648 </w:t>
            </w:r>
            <w:proofErr w:type="spellStart"/>
            <w:r w:rsidRPr="00936D29">
              <w:rPr>
                <w:rFonts w:ascii="Verdana" w:hAnsi="Verdana"/>
                <w:sz w:val="20"/>
                <w:szCs w:val="20"/>
              </w:rPr>
              <w:t>pix</w:t>
            </w:r>
            <w:proofErr w:type="spellEnd"/>
            <w:r w:rsidRPr="00936D29">
              <w:rPr>
                <w:rFonts w:ascii="Verdana" w:hAnsi="Verdana"/>
                <w:sz w:val="20"/>
                <w:szCs w:val="20"/>
              </w:rPr>
              <w:t xml:space="preserve">; 50 FPS dla 2736 x 1824 </w:t>
            </w:r>
            <w:proofErr w:type="spellStart"/>
            <w:r w:rsidRPr="00936D29">
              <w:rPr>
                <w:rFonts w:ascii="Verdana" w:hAnsi="Verdana"/>
                <w:sz w:val="20"/>
                <w:szCs w:val="20"/>
              </w:rPr>
              <w:t>pix</w:t>
            </w:r>
            <w:proofErr w:type="spellEnd"/>
            <w:r w:rsidRPr="00936D29">
              <w:rPr>
                <w:rFonts w:ascii="Verdana" w:hAnsi="Verdana"/>
                <w:sz w:val="20"/>
                <w:szCs w:val="20"/>
              </w:rPr>
              <w:t xml:space="preserve">; 60 FPS dla 1824 x 1216 </w:t>
            </w:r>
            <w:proofErr w:type="spellStart"/>
            <w:r w:rsidRPr="00936D29">
              <w:rPr>
                <w:rFonts w:ascii="Verdana" w:hAnsi="Verdana"/>
                <w:sz w:val="20"/>
                <w:szCs w:val="20"/>
              </w:rPr>
              <w:t>pix</w:t>
            </w:r>
            <w:proofErr w:type="spellEnd"/>
            <w:r w:rsidRPr="00936D29">
              <w:rPr>
                <w:rFonts w:ascii="Verdana" w:hAnsi="Verdana"/>
                <w:sz w:val="20"/>
                <w:szCs w:val="20"/>
              </w:rPr>
              <w:t>;</w:t>
            </w:r>
          </w:p>
          <w:p w14:paraId="2959F07B"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r>
              <w:rPr>
                <w:rFonts w:ascii="Verdana" w:hAnsi="Verdana"/>
                <w:sz w:val="20"/>
                <w:szCs w:val="20"/>
              </w:rPr>
              <w:t>c</w:t>
            </w:r>
            <w:r w:rsidRPr="00936D29">
              <w:rPr>
                <w:rFonts w:ascii="Verdana" w:hAnsi="Verdana"/>
                <w:sz w:val="20"/>
                <w:szCs w:val="20"/>
              </w:rPr>
              <w:t>zas ekspozycji: 0,1 – 15000 ms</w:t>
            </w:r>
          </w:p>
          <w:p w14:paraId="7A6B7A9E"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proofErr w:type="spellStart"/>
            <w:r>
              <w:rPr>
                <w:rFonts w:ascii="Verdana" w:hAnsi="Verdana"/>
                <w:sz w:val="20"/>
                <w:szCs w:val="20"/>
              </w:rPr>
              <w:t>b</w:t>
            </w:r>
            <w:r w:rsidRPr="00936D29">
              <w:rPr>
                <w:rFonts w:ascii="Verdana" w:hAnsi="Verdana"/>
                <w:sz w:val="20"/>
                <w:szCs w:val="20"/>
              </w:rPr>
              <w:t>inning</w:t>
            </w:r>
            <w:proofErr w:type="spellEnd"/>
            <w:r w:rsidRPr="00936D29">
              <w:rPr>
                <w:rFonts w:ascii="Verdana" w:hAnsi="Verdana"/>
                <w:sz w:val="20"/>
                <w:szCs w:val="20"/>
              </w:rPr>
              <w:t>: 1x1,2x2, 3x3</w:t>
            </w:r>
          </w:p>
          <w:p w14:paraId="084BFABC"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r>
              <w:rPr>
                <w:rFonts w:ascii="Verdana" w:hAnsi="Verdana"/>
                <w:sz w:val="20"/>
                <w:szCs w:val="20"/>
              </w:rPr>
              <w:t>z</w:t>
            </w:r>
            <w:r w:rsidRPr="00936D29">
              <w:rPr>
                <w:rFonts w:ascii="Verdana" w:hAnsi="Verdana"/>
                <w:sz w:val="20"/>
                <w:szCs w:val="20"/>
              </w:rPr>
              <w:t xml:space="preserve">akres widmowy: 380 – 650 </w:t>
            </w:r>
            <w:proofErr w:type="spellStart"/>
            <w:r w:rsidRPr="00936D29">
              <w:rPr>
                <w:rFonts w:ascii="Verdana" w:hAnsi="Verdana"/>
                <w:sz w:val="20"/>
                <w:szCs w:val="20"/>
              </w:rPr>
              <w:t>nm</w:t>
            </w:r>
            <w:proofErr w:type="spellEnd"/>
            <w:r w:rsidRPr="00936D29">
              <w:rPr>
                <w:rFonts w:ascii="Verdana" w:hAnsi="Verdana"/>
                <w:sz w:val="20"/>
                <w:szCs w:val="20"/>
              </w:rPr>
              <w:t xml:space="preserve"> (filtr IR)</w:t>
            </w:r>
          </w:p>
          <w:p w14:paraId="65DEB12C"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r>
              <w:rPr>
                <w:rFonts w:ascii="Verdana" w:hAnsi="Verdana"/>
                <w:sz w:val="20"/>
                <w:szCs w:val="20"/>
              </w:rPr>
              <w:t>b</w:t>
            </w:r>
            <w:r w:rsidRPr="00936D29">
              <w:rPr>
                <w:rFonts w:ascii="Verdana" w:hAnsi="Verdana"/>
                <w:sz w:val="20"/>
                <w:szCs w:val="20"/>
              </w:rPr>
              <w:t>alans bieli: ROI/manualny</w:t>
            </w:r>
          </w:p>
          <w:p w14:paraId="2B3FCBA3"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r>
              <w:rPr>
                <w:rFonts w:ascii="Verdana" w:hAnsi="Verdana"/>
                <w:sz w:val="20"/>
                <w:szCs w:val="20"/>
              </w:rPr>
              <w:t>r</w:t>
            </w:r>
            <w:r w:rsidRPr="00936D29">
              <w:rPr>
                <w:rFonts w:ascii="Verdana" w:hAnsi="Verdana"/>
                <w:sz w:val="20"/>
                <w:szCs w:val="20"/>
              </w:rPr>
              <w:t>ejestrowane pliki: zdjęcia (JPG, JP2, PNG, WEBP, TFT, TIF, DNG) / filmy (MP4, WMV, AVI)</w:t>
            </w:r>
          </w:p>
          <w:p w14:paraId="49740036"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r>
              <w:rPr>
                <w:rFonts w:ascii="Verdana" w:hAnsi="Verdana"/>
                <w:sz w:val="20"/>
                <w:szCs w:val="20"/>
              </w:rPr>
              <w:t>i</w:t>
            </w:r>
            <w:r w:rsidRPr="00936D29">
              <w:rPr>
                <w:rFonts w:ascii="Verdana" w:hAnsi="Verdana"/>
                <w:sz w:val="20"/>
                <w:szCs w:val="20"/>
              </w:rPr>
              <w:t>nterfejs: USB 3.0</w:t>
            </w:r>
          </w:p>
          <w:p w14:paraId="0238E2D9"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r>
              <w:rPr>
                <w:rFonts w:ascii="Verdana" w:hAnsi="Verdana"/>
                <w:sz w:val="20"/>
                <w:szCs w:val="20"/>
              </w:rPr>
              <w:t>k</w:t>
            </w:r>
            <w:r w:rsidRPr="00936D29">
              <w:rPr>
                <w:rFonts w:ascii="Verdana" w:hAnsi="Verdana"/>
                <w:sz w:val="20"/>
                <w:szCs w:val="20"/>
              </w:rPr>
              <w:t>ompatybilność systemami operacyjnymi: Windows Vista, 7, 8, 10, OSX, Linux</w:t>
            </w:r>
          </w:p>
        </w:tc>
      </w:tr>
    </w:tbl>
    <w:p w14:paraId="0E75DA10"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5890A547" w14:textId="77777777" w:rsidTr="009B0333">
        <w:tc>
          <w:tcPr>
            <w:tcW w:w="421" w:type="dxa"/>
          </w:tcPr>
          <w:p w14:paraId="5A3B5A59" w14:textId="77777777" w:rsidR="00804F40" w:rsidRPr="00936D29" w:rsidRDefault="00804F40" w:rsidP="009B0333">
            <w:pPr>
              <w:rPr>
                <w:rFonts w:ascii="Verdana" w:hAnsi="Verdana"/>
                <w:b/>
                <w:bCs/>
                <w:sz w:val="20"/>
                <w:szCs w:val="20"/>
              </w:rPr>
            </w:pPr>
            <w:r w:rsidRPr="00936D29">
              <w:rPr>
                <w:rFonts w:ascii="Verdana" w:hAnsi="Verdana"/>
                <w:b/>
                <w:bCs/>
                <w:sz w:val="20"/>
                <w:szCs w:val="20"/>
              </w:rPr>
              <w:t>12.</w:t>
            </w:r>
          </w:p>
        </w:tc>
        <w:tc>
          <w:tcPr>
            <w:tcW w:w="6095" w:type="dxa"/>
          </w:tcPr>
          <w:p w14:paraId="3205ED90" w14:textId="77777777" w:rsidR="00804F40" w:rsidRPr="00936D29" w:rsidRDefault="00804F40" w:rsidP="009B0333">
            <w:pPr>
              <w:rPr>
                <w:rFonts w:ascii="Verdana" w:hAnsi="Verdana"/>
                <w:b/>
                <w:bCs/>
                <w:sz w:val="20"/>
                <w:szCs w:val="20"/>
              </w:rPr>
            </w:pPr>
            <w:r w:rsidRPr="00936D29">
              <w:rPr>
                <w:rFonts w:ascii="Verdana" w:hAnsi="Verdana"/>
                <w:b/>
                <w:bCs/>
                <w:sz w:val="20"/>
                <w:szCs w:val="20"/>
              </w:rPr>
              <w:t>Kamera mikroskopowa</w:t>
            </w:r>
          </w:p>
        </w:tc>
        <w:tc>
          <w:tcPr>
            <w:tcW w:w="1276" w:type="dxa"/>
          </w:tcPr>
          <w:p w14:paraId="28777000"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09107CCE"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100</w:t>
            </w:r>
          </w:p>
        </w:tc>
      </w:tr>
      <w:tr w:rsidR="00804F40" w:rsidRPr="00936D29" w14:paraId="04E7F3D0" w14:textId="77777777" w:rsidTr="009B0333">
        <w:tc>
          <w:tcPr>
            <w:tcW w:w="9071" w:type="dxa"/>
            <w:gridSpan w:val="4"/>
          </w:tcPr>
          <w:p w14:paraId="402188B5" w14:textId="77777777" w:rsidR="00804F40" w:rsidRDefault="00804F40" w:rsidP="009B0333">
            <w:pPr>
              <w:rPr>
                <w:rFonts w:ascii="Verdana" w:hAnsi="Verdana"/>
                <w:sz w:val="20"/>
                <w:szCs w:val="20"/>
              </w:rPr>
            </w:pPr>
            <w:r>
              <w:rPr>
                <w:rFonts w:ascii="Verdana" w:hAnsi="Verdana"/>
                <w:sz w:val="20"/>
                <w:szCs w:val="20"/>
              </w:rPr>
              <w:t>Wymagania:</w:t>
            </w:r>
          </w:p>
          <w:p w14:paraId="61866184" w14:textId="77777777" w:rsidR="00804F40" w:rsidRPr="00936D29" w:rsidRDefault="00804F40" w:rsidP="009B0333">
            <w:pPr>
              <w:rPr>
                <w:rFonts w:ascii="Verdana" w:hAnsi="Verdana"/>
                <w:sz w:val="20"/>
                <w:szCs w:val="20"/>
              </w:rPr>
            </w:pPr>
            <w:r w:rsidRPr="00936D29">
              <w:rPr>
                <w:rFonts w:ascii="Verdana" w:hAnsi="Verdana"/>
                <w:sz w:val="20"/>
                <w:szCs w:val="20"/>
              </w:rPr>
              <w:t xml:space="preserve">-  Przekątna sensora: 1/1.7” </w:t>
            </w:r>
          </w:p>
          <w:p w14:paraId="7B57F604" w14:textId="77777777" w:rsidR="00804F40" w:rsidRPr="00936D29" w:rsidRDefault="00804F40" w:rsidP="009B0333">
            <w:pPr>
              <w:rPr>
                <w:rFonts w:ascii="Verdana" w:hAnsi="Verdana"/>
                <w:sz w:val="20"/>
                <w:szCs w:val="20"/>
              </w:rPr>
            </w:pPr>
            <w:r w:rsidRPr="00936D29">
              <w:rPr>
                <w:rFonts w:ascii="Verdana" w:hAnsi="Verdana"/>
                <w:sz w:val="20"/>
                <w:szCs w:val="20"/>
              </w:rPr>
              <w:t xml:space="preserve">-  Rozmiar sensora: 7,40 x 5,55 mm </w:t>
            </w:r>
          </w:p>
          <w:p w14:paraId="7885FB53" w14:textId="77777777" w:rsidR="00804F40" w:rsidRPr="00936D29" w:rsidRDefault="00804F40" w:rsidP="009B0333">
            <w:pPr>
              <w:rPr>
                <w:rFonts w:ascii="Verdana" w:hAnsi="Verdana"/>
                <w:sz w:val="20"/>
                <w:szCs w:val="20"/>
              </w:rPr>
            </w:pPr>
            <w:r w:rsidRPr="00936D29">
              <w:rPr>
                <w:rFonts w:ascii="Verdana" w:hAnsi="Verdana"/>
                <w:sz w:val="20"/>
                <w:szCs w:val="20"/>
              </w:rPr>
              <w:t xml:space="preserve">-  Rozmiar piksela: 1,85 x 1,85 mikrometrów </w:t>
            </w:r>
          </w:p>
          <w:p w14:paraId="4707935E" w14:textId="77777777" w:rsidR="00804F40" w:rsidRPr="00936D29" w:rsidRDefault="00804F40" w:rsidP="009B0333">
            <w:pPr>
              <w:rPr>
                <w:rFonts w:ascii="Verdana" w:hAnsi="Verdana"/>
                <w:sz w:val="20"/>
                <w:szCs w:val="20"/>
              </w:rPr>
            </w:pPr>
            <w:r w:rsidRPr="00936D29">
              <w:rPr>
                <w:rFonts w:ascii="Verdana" w:hAnsi="Verdana"/>
                <w:sz w:val="20"/>
                <w:szCs w:val="20"/>
              </w:rPr>
              <w:t xml:space="preserve">-  Czułość: 280 </w:t>
            </w:r>
            <w:proofErr w:type="spellStart"/>
            <w:r w:rsidRPr="00936D29">
              <w:rPr>
                <w:rFonts w:ascii="Verdana" w:hAnsi="Verdana"/>
                <w:sz w:val="20"/>
                <w:szCs w:val="20"/>
              </w:rPr>
              <w:t>mV</w:t>
            </w:r>
            <w:proofErr w:type="spellEnd"/>
            <w:r w:rsidRPr="00936D29">
              <w:rPr>
                <w:rFonts w:ascii="Verdana" w:hAnsi="Verdana"/>
                <w:sz w:val="20"/>
                <w:szCs w:val="20"/>
              </w:rPr>
              <w:t xml:space="preserve"> na 1/30s </w:t>
            </w:r>
          </w:p>
          <w:p w14:paraId="08AD4C80" w14:textId="77777777" w:rsidR="00804F40" w:rsidRPr="00936D29" w:rsidRDefault="00804F40" w:rsidP="009B0333">
            <w:pPr>
              <w:rPr>
                <w:rFonts w:ascii="Verdana" w:hAnsi="Verdana"/>
                <w:sz w:val="20"/>
                <w:szCs w:val="20"/>
              </w:rPr>
            </w:pPr>
            <w:r w:rsidRPr="00936D29">
              <w:rPr>
                <w:rFonts w:ascii="Verdana" w:hAnsi="Verdana"/>
                <w:sz w:val="20"/>
                <w:szCs w:val="20"/>
              </w:rPr>
              <w:t xml:space="preserve">-  Maksymalna rozdzielczość: 4000 x 3000 </w:t>
            </w:r>
            <w:proofErr w:type="spellStart"/>
            <w:r w:rsidRPr="00936D29">
              <w:rPr>
                <w:rFonts w:ascii="Verdana" w:hAnsi="Verdana"/>
                <w:sz w:val="20"/>
                <w:szCs w:val="20"/>
              </w:rPr>
              <w:t>pix</w:t>
            </w:r>
            <w:proofErr w:type="spellEnd"/>
            <w:r w:rsidRPr="00936D29">
              <w:rPr>
                <w:rFonts w:ascii="Verdana" w:hAnsi="Verdana"/>
                <w:sz w:val="20"/>
                <w:szCs w:val="20"/>
              </w:rPr>
              <w:t xml:space="preserve"> </w:t>
            </w:r>
          </w:p>
          <w:p w14:paraId="7B5C8BAF" w14:textId="77777777" w:rsidR="00804F40" w:rsidRPr="00936D29" w:rsidRDefault="00804F40" w:rsidP="009B0333">
            <w:pPr>
              <w:rPr>
                <w:rFonts w:ascii="Verdana" w:hAnsi="Verdana"/>
                <w:sz w:val="20"/>
                <w:szCs w:val="20"/>
              </w:rPr>
            </w:pPr>
            <w:r w:rsidRPr="00936D29">
              <w:rPr>
                <w:rFonts w:ascii="Verdana" w:hAnsi="Verdana"/>
                <w:sz w:val="20"/>
                <w:szCs w:val="20"/>
              </w:rPr>
              <w:t xml:space="preserve">-  Liczba klatek na sekundę (FPS): 7,1 FPS dla 4000 x 3000 </w:t>
            </w:r>
            <w:proofErr w:type="spellStart"/>
            <w:r w:rsidRPr="00936D29">
              <w:rPr>
                <w:rFonts w:ascii="Verdana" w:hAnsi="Verdana"/>
                <w:sz w:val="20"/>
                <w:szCs w:val="20"/>
              </w:rPr>
              <w:t>pix</w:t>
            </w:r>
            <w:proofErr w:type="spellEnd"/>
            <w:r w:rsidRPr="00936D29">
              <w:rPr>
                <w:rFonts w:ascii="Verdana" w:hAnsi="Verdana"/>
                <w:sz w:val="20"/>
                <w:szCs w:val="20"/>
              </w:rPr>
              <w:t xml:space="preserve">, 30 FPS dla 2048 x 1080 </w:t>
            </w:r>
            <w:proofErr w:type="spellStart"/>
            <w:r w:rsidRPr="00936D29">
              <w:rPr>
                <w:rFonts w:ascii="Verdana" w:hAnsi="Verdana"/>
                <w:sz w:val="20"/>
                <w:szCs w:val="20"/>
              </w:rPr>
              <w:t>pix</w:t>
            </w:r>
            <w:proofErr w:type="spellEnd"/>
            <w:r w:rsidRPr="00936D29">
              <w:rPr>
                <w:rFonts w:ascii="Verdana" w:hAnsi="Verdana"/>
                <w:sz w:val="20"/>
                <w:szCs w:val="20"/>
              </w:rPr>
              <w:t xml:space="preserve">, </w:t>
            </w:r>
          </w:p>
          <w:p w14:paraId="2867B9D4" w14:textId="77777777" w:rsidR="00804F40" w:rsidRPr="00936D29" w:rsidRDefault="00804F40" w:rsidP="009B0333">
            <w:pPr>
              <w:rPr>
                <w:rFonts w:ascii="Verdana" w:hAnsi="Verdana"/>
                <w:sz w:val="20"/>
                <w:szCs w:val="20"/>
              </w:rPr>
            </w:pPr>
            <w:r w:rsidRPr="00936D29">
              <w:rPr>
                <w:rFonts w:ascii="Verdana" w:hAnsi="Verdana"/>
                <w:sz w:val="20"/>
                <w:szCs w:val="20"/>
              </w:rPr>
              <w:t xml:space="preserve">-  Czas ekspozycji: 0,1 – 2000 ms </w:t>
            </w:r>
          </w:p>
          <w:p w14:paraId="2E50BA3B"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proofErr w:type="spellStart"/>
            <w:r w:rsidRPr="00936D29">
              <w:rPr>
                <w:rFonts w:ascii="Verdana" w:hAnsi="Verdana"/>
                <w:sz w:val="20"/>
                <w:szCs w:val="20"/>
              </w:rPr>
              <w:t>Binning</w:t>
            </w:r>
            <w:proofErr w:type="spellEnd"/>
            <w:r w:rsidRPr="00936D29">
              <w:rPr>
                <w:rFonts w:ascii="Verdana" w:hAnsi="Verdana"/>
                <w:sz w:val="20"/>
                <w:szCs w:val="20"/>
              </w:rPr>
              <w:t xml:space="preserve">: 1x1,2x2 </w:t>
            </w:r>
          </w:p>
          <w:p w14:paraId="6A053675" w14:textId="77777777" w:rsidR="00804F40" w:rsidRPr="00936D29" w:rsidRDefault="00804F40" w:rsidP="009B0333">
            <w:pPr>
              <w:rPr>
                <w:rFonts w:ascii="Verdana" w:hAnsi="Verdana"/>
                <w:sz w:val="20"/>
                <w:szCs w:val="20"/>
              </w:rPr>
            </w:pPr>
            <w:r w:rsidRPr="00936D29">
              <w:rPr>
                <w:rFonts w:ascii="Verdana" w:hAnsi="Verdana"/>
                <w:sz w:val="20"/>
                <w:szCs w:val="20"/>
              </w:rPr>
              <w:t xml:space="preserve">-  Zakres widmowy: 380 – 650 </w:t>
            </w:r>
            <w:proofErr w:type="spellStart"/>
            <w:r w:rsidRPr="00936D29">
              <w:rPr>
                <w:rFonts w:ascii="Verdana" w:hAnsi="Verdana"/>
                <w:sz w:val="20"/>
                <w:szCs w:val="20"/>
              </w:rPr>
              <w:t>nm</w:t>
            </w:r>
            <w:proofErr w:type="spellEnd"/>
            <w:r w:rsidRPr="00936D29">
              <w:rPr>
                <w:rFonts w:ascii="Verdana" w:hAnsi="Verdana"/>
                <w:sz w:val="20"/>
                <w:szCs w:val="20"/>
              </w:rPr>
              <w:t xml:space="preserve"> (filtr IR) </w:t>
            </w:r>
          </w:p>
          <w:p w14:paraId="65071C37" w14:textId="77777777" w:rsidR="00804F40" w:rsidRPr="00936D29" w:rsidRDefault="00804F40" w:rsidP="009B0333">
            <w:pPr>
              <w:rPr>
                <w:rFonts w:ascii="Verdana" w:hAnsi="Verdana"/>
                <w:sz w:val="20"/>
                <w:szCs w:val="20"/>
              </w:rPr>
            </w:pPr>
            <w:r w:rsidRPr="00936D29">
              <w:rPr>
                <w:rFonts w:ascii="Verdana" w:hAnsi="Verdana"/>
                <w:sz w:val="20"/>
                <w:szCs w:val="20"/>
              </w:rPr>
              <w:t xml:space="preserve">-  Balans bieli: ROI/manualny </w:t>
            </w:r>
          </w:p>
          <w:p w14:paraId="5CD25188" w14:textId="77777777" w:rsidR="00804F40" w:rsidRPr="00936D29" w:rsidRDefault="00804F40" w:rsidP="009B0333">
            <w:pPr>
              <w:rPr>
                <w:rFonts w:ascii="Verdana" w:hAnsi="Verdana"/>
                <w:sz w:val="20"/>
                <w:szCs w:val="20"/>
              </w:rPr>
            </w:pPr>
            <w:r w:rsidRPr="00936D29">
              <w:rPr>
                <w:rFonts w:ascii="Verdana" w:hAnsi="Verdana"/>
                <w:sz w:val="20"/>
                <w:szCs w:val="20"/>
              </w:rPr>
              <w:t xml:space="preserve">-  Rejestrowane pliki: zdjęcia (JPG, JP2, PNG, WEBP, TFT, TIF, DNG) / filmy (MP4, WMV, AVI) </w:t>
            </w:r>
          </w:p>
          <w:p w14:paraId="0B8EA94C" w14:textId="77777777" w:rsidR="00804F40" w:rsidRPr="00936D29" w:rsidRDefault="00804F40" w:rsidP="009B0333">
            <w:pPr>
              <w:rPr>
                <w:rFonts w:ascii="Verdana" w:hAnsi="Verdana"/>
                <w:sz w:val="20"/>
                <w:szCs w:val="20"/>
              </w:rPr>
            </w:pPr>
            <w:r w:rsidRPr="00936D29">
              <w:rPr>
                <w:rFonts w:ascii="Verdana" w:hAnsi="Verdana"/>
                <w:sz w:val="20"/>
                <w:szCs w:val="20"/>
              </w:rPr>
              <w:t xml:space="preserve">-  Interfejs: USB 3.0 </w:t>
            </w:r>
          </w:p>
          <w:p w14:paraId="7B0188BF" w14:textId="77777777" w:rsidR="00804F40" w:rsidRPr="00936D29" w:rsidRDefault="00804F40" w:rsidP="009B0333">
            <w:pPr>
              <w:rPr>
                <w:rFonts w:ascii="Verdana" w:hAnsi="Verdana"/>
                <w:sz w:val="20"/>
                <w:szCs w:val="20"/>
              </w:rPr>
            </w:pPr>
            <w:r w:rsidRPr="00936D29">
              <w:rPr>
                <w:rFonts w:ascii="Verdana" w:hAnsi="Verdana"/>
                <w:sz w:val="20"/>
                <w:szCs w:val="20"/>
              </w:rPr>
              <w:t xml:space="preserve">-  Zasilanie: 5VDC/500 </w:t>
            </w:r>
            <w:proofErr w:type="spellStart"/>
            <w:r w:rsidRPr="00936D29">
              <w:rPr>
                <w:rFonts w:ascii="Verdana" w:hAnsi="Verdana"/>
                <w:sz w:val="20"/>
                <w:szCs w:val="20"/>
              </w:rPr>
              <w:t>mA</w:t>
            </w:r>
            <w:proofErr w:type="spellEnd"/>
            <w:r w:rsidRPr="00936D29">
              <w:rPr>
                <w:rFonts w:ascii="Verdana" w:hAnsi="Verdana"/>
                <w:sz w:val="20"/>
                <w:szCs w:val="20"/>
              </w:rPr>
              <w:t xml:space="preserve"> (z gniazda USB)</w:t>
            </w:r>
          </w:p>
        </w:tc>
      </w:tr>
    </w:tbl>
    <w:p w14:paraId="51811FBE"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4D19901F" w14:textId="77777777" w:rsidTr="009B0333">
        <w:tc>
          <w:tcPr>
            <w:tcW w:w="421" w:type="dxa"/>
          </w:tcPr>
          <w:p w14:paraId="61ABAA2B" w14:textId="77777777" w:rsidR="00804F40" w:rsidRPr="00936D29" w:rsidRDefault="00804F40" w:rsidP="009B0333">
            <w:pPr>
              <w:rPr>
                <w:rFonts w:ascii="Verdana" w:hAnsi="Verdana"/>
                <w:b/>
                <w:bCs/>
                <w:sz w:val="20"/>
                <w:szCs w:val="20"/>
              </w:rPr>
            </w:pPr>
            <w:r w:rsidRPr="00936D29">
              <w:rPr>
                <w:rFonts w:ascii="Verdana" w:hAnsi="Verdana"/>
                <w:b/>
                <w:bCs/>
                <w:sz w:val="20"/>
                <w:szCs w:val="20"/>
              </w:rPr>
              <w:t>13.</w:t>
            </w:r>
          </w:p>
        </w:tc>
        <w:tc>
          <w:tcPr>
            <w:tcW w:w="6095" w:type="dxa"/>
          </w:tcPr>
          <w:p w14:paraId="11AC0DEA" w14:textId="77777777" w:rsidR="00804F40" w:rsidRPr="00936D29" w:rsidRDefault="00804F40" w:rsidP="009B0333">
            <w:pPr>
              <w:rPr>
                <w:rFonts w:ascii="Verdana" w:hAnsi="Verdana"/>
                <w:b/>
                <w:bCs/>
                <w:sz w:val="20"/>
                <w:szCs w:val="20"/>
              </w:rPr>
            </w:pPr>
            <w:r w:rsidRPr="00936D29">
              <w:rPr>
                <w:rFonts w:ascii="Verdana" w:hAnsi="Verdana"/>
                <w:b/>
                <w:bCs/>
                <w:sz w:val="20"/>
                <w:szCs w:val="20"/>
              </w:rPr>
              <w:t>Kamera mikroskopowa</w:t>
            </w:r>
          </w:p>
        </w:tc>
        <w:tc>
          <w:tcPr>
            <w:tcW w:w="1276" w:type="dxa"/>
          </w:tcPr>
          <w:p w14:paraId="109E78C4"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2A8BB7DE"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101</w:t>
            </w:r>
          </w:p>
        </w:tc>
      </w:tr>
      <w:tr w:rsidR="00804F40" w:rsidRPr="00936D29" w14:paraId="606DC528" w14:textId="77777777" w:rsidTr="009B0333">
        <w:tc>
          <w:tcPr>
            <w:tcW w:w="9071" w:type="dxa"/>
            <w:gridSpan w:val="4"/>
          </w:tcPr>
          <w:p w14:paraId="68BAD23F" w14:textId="77777777" w:rsidR="00804F40" w:rsidRPr="00936D29" w:rsidRDefault="00804F40" w:rsidP="009B0333">
            <w:pPr>
              <w:rPr>
                <w:rFonts w:ascii="Verdana" w:hAnsi="Verdana"/>
                <w:sz w:val="20"/>
                <w:szCs w:val="20"/>
              </w:rPr>
            </w:pPr>
            <w:r w:rsidRPr="00936D29">
              <w:rPr>
                <w:rFonts w:ascii="Verdana" w:hAnsi="Verdana"/>
                <w:sz w:val="20"/>
                <w:szCs w:val="20"/>
              </w:rPr>
              <w:t xml:space="preserve">Kamera mikroskopowa z </w:t>
            </w:r>
            <w:proofErr w:type="spellStart"/>
            <w:r w:rsidRPr="00936D29">
              <w:rPr>
                <w:rFonts w:ascii="Verdana" w:hAnsi="Verdana"/>
                <w:sz w:val="20"/>
                <w:szCs w:val="20"/>
              </w:rPr>
              <w:t>autofokusem</w:t>
            </w:r>
            <w:proofErr w:type="spellEnd"/>
            <w:r w:rsidRPr="00936D29">
              <w:rPr>
                <w:rFonts w:ascii="Verdana" w:hAnsi="Verdana"/>
                <w:sz w:val="20"/>
                <w:szCs w:val="20"/>
              </w:rPr>
              <w:t xml:space="preserve"> o parametrach minimum:</w:t>
            </w:r>
          </w:p>
          <w:p w14:paraId="6220A4AF" w14:textId="77777777" w:rsidR="00804F40" w:rsidRPr="00936D29" w:rsidRDefault="00804F40" w:rsidP="009B0333">
            <w:pPr>
              <w:rPr>
                <w:rFonts w:ascii="Verdana" w:hAnsi="Verdana"/>
                <w:sz w:val="20"/>
                <w:szCs w:val="20"/>
              </w:rPr>
            </w:pPr>
            <w:r w:rsidRPr="00936D29">
              <w:rPr>
                <w:rFonts w:ascii="Verdana" w:hAnsi="Verdana"/>
                <w:sz w:val="20"/>
                <w:szCs w:val="20"/>
              </w:rPr>
              <w:t xml:space="preserve">-  Przekątna sensora: 1/1.9” </w:t>
            </w:r>
          </w:p>
          <w:p w14:paraId="195AB9B3" w14:textId="77777777" w:rsidR="00804F40" w:rsidRPr="00936D29" w:rsidRDefault="00804F40" w:rsidP="009B0333">
            <w:pPr>
              <w:rPr>
                <w:rFonts w:ascii="Verdana" w:hAnsi="Verdana"/>
                <w:sz w:val="20"/>
                <w:szCs w:val="20"/>
              </w:rPr>
            </w:pPr>
            <w:r w:rsidRPr="00936D29">
              <w:rPr>
                <w:rFonts w:ascii="Verdana" w:hAnsi="Verdana"/>
                <w:sz w:val="20"/>
                <w:szCs w:val="20"/>
              </w:rPr>
              <w:t xml:space="preserve">-  Rozmiar sensora: 7,20 x 4,05 mm </w:t>
            </w:r>
          </w:p>
          <w:p w14:paraId="4892BFA0" w14:textId="77777777" w:rsidR="00804F40" w:rsidRPr="00936D29" w:rsidRDefault="00804F40" w:rsidP="009B0333">
            <w:pPr>
              <w:rPr>
                <w:rFonts w:ascii="Verdana" w:hAnsi="Verdana"/>
                <w:sz w:val="20"/>
                <w:szCs w:val="20"/>
              </w:rPr>
            </w:pPr>
            <w:r w:rsidRPr="00936D29">
              <w:rPr>
                <w:rFonts w:ascii="Verdana" w:hAnsi="Verdana"/>
                <w:sz w:val="20"/>
                <w:szCs w:val="20"/>
              </w:rPr>
              <w:t xml:space="preserve">-  Rozmiar piksela: 3,75 x 3,75 mikrometrów </w:t>
            </w:r>
          </w:p>
          <w:p w14:paraId="40CE2E6C" w14:textId="77777777" w:rsidR="00804F40" w:rsidRPr="00936D29" w:rsidRDefault="00804F40" w:rsidP="009B0333">
            <w:pPr>
              <w:rPr>
                <w:rFonts w:ascii="Verdana" w:hAnsi="Verdana"/>
                <w:sz w:val="20"/>
                <w:szCs w:val="20"/>
              </w:rPr>
            </w:pPr>
            <w:r w:rsidRPr="00936D29">
              <w:rPr>
                <w:rFonts w:ascii="Verdana" w:hAnsi="Verdana"/>
                <w:sz w:val="20"/>
                <w:szCs w:val="20"/>
              </w:rPr>
              <w:t xml:space="preserve">-  Czułość: 1120 mv na 1/30s </w:t>
            </w:r>
          </w:p>
          <w:p w14:paraId="40D7C225"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xml:space="preserve">-  Maksymalna rozdzielczość: 1920x1080 </w:t>
            </w:r>
            <w:proofErr w:type="spellStart"/>
            <w:r w:rsidRPr="00936D29">
              <w:rPr>
                <w:rFonts w:ascii="Verdana" w:hAnsi="Verdana"/>
                <w:sz w:val="20"/>
                <w:szCs w:val="20"/>
              </w:rPr>
              <w:t>pix</w:t>
            </w:r>
            <w:proofErr w:type="spellEnd"/>
            <w:r w:rsidRPr="00936D29">
              <w:rPr>
                <w:rFonts w:ascii="Verdana" w:hAnsi="Verdana"/>
                <w:sz w:val="20"/>
                <w:szCs w:val="20"/>
              </w:rPr>
              <w:t xml:space="preserve"> (</w:t>
            </w:r>
            <w:proofErr w:type="spellStart"/>
            <w:r w:rsidRPr="00936D29">
              <w:rPr>
                <w:rFonts w:ascii="Verdana" w:hAnsi="Verdana"/>
                <w:sz w:val="20"/>
                <w:szCs w:val="20"/>
              </w:rPr>
              <w:t>FullHD</w:t>
            </w:r>
            <w:proofErr w:type="spellEnd"/>
            <w:r w:rsidRPr="00936D29">
              <w:rPr>
                <w:rFonts w:ascii="Verdana" w:hAnsi="Verdana"/>
                <w:sz w:val="20"/>
                <w:szCs w:val="20"/>
              </w:rPr>
              <w:t xml:space="preserve">) </w:t>
            </w:r>
          </w:p>
          <w:p w14:paraId="303FE846" w14:textId="77777777" w:rsidR="00804F40" w:rsidRPr="00936D29" w:rsidRDefault="00804F40" w:rsidP="009B0333">
            <w:pPr>
              <w:rPr>
                <w:rFonts w:ascii="Verdana" w:hAnsi="Verdana"/>
                <w:sz w:val="20"/>
                <w:szCs w:val="20"/>
              </w:rPr>
            </w:pPr>
            <w:r w:rsidRPr="00936D29">
              <w:rPr>
                <w:rFonts w:ascii="Verdana" w:hAnsi="Verdana"/>
                <w:sz w:val="20"/>
                <w:szCs w:val="20"/>
              </w:rPr>
              <w:t xml:space="preserve">-  Liczba klatek na sekundę (FPS): 60 FPS dla 1920x1080 </w:t>
            </w:r>
            <w:proofErr w:type="spellStart"/>
            <w:r w:rsidRPr="00936D29">
              <w:rPr>
                <w:rFonts w:ascii="Verdana" w:hAnsi="Verdana"/>
                <w:sz w:val="20"/>
                <w:szCs w:val="20"/>
              </w:rPr>
              <w:t>pix</w:t>
            </w:r>
            <w:proofErr w:type="spellEnd"/>
            <w:r w:rsidRPr="00936D29">
              <w:rPr>
                <w:rFonts w:ascii="Verdana" w:hAnsi="Verdana"/>
                <w:sz w:val="20"/>
                <w:szCs w:val="20"/>
              </w:rPr>
              <w:t xml:space="preserve">; HDMI, 25 FPS dla 1920x1080 </w:t>
            </w:r>
            <w:proofErr w:type="spellStart"/>
            <w:r w:rsidRPr="00936D29">
              <w:rPr>
                <w:rFonts w:ascii="Verdana" w:hAnsi="Verdana"/>
                <w:sz w:val="20"/>
                <w:szCs w:val="20"/>
              </w:rPr>
              <w:t>pix</w:t>
            </w:r>
            <w:proofErr w:type="spellEnd"/>
            <w:r w:rsidRPr="00936D29">
              <w:rPr>
                <w:rFonts w:ascii="Verdana" w:hAnsi="Verdana"/>
                <w:sz w:val="20"/>
                <w:szCs w:val="20"/>
              </w:rPr>
              <w:t xml:space="preserve"> </w:t>
            </w:r>
            <w:proofErr w:type="spellStart"/>
            <w:r w:rsidRPr="00936D29">
              <w:rPr>
                <w:rFonts w:ascii="Verdana" w:hAnsi="Verdana"/>
                <w:sz w:val="20"/>
                <w:szCs w:val="20"/>
              </w:rPr>
              <w:t>WiFi</w:t>
            </w:r>
            <w:proofErr w:type="spellEnd"/>
            <w:r w:rsidRPr="00936D29">
              <w:rPr>
                <w:rFonts w:ascii="Verdana" w:hAnsi="Verdana"/>
                <w:sz w:val="20"/>
                <w:szCs w:val="20"/>
              </w:rPr>
              <w:t xml:space="preserve">; </w:t>
            </w:r>
          </w:p>
          <w:p w14:paraId="1EBE8F50" w14:textId="77777777" w:rsidR="00804F40" w:rsidRPr="00936D29" w:rsidRDefault="00804F40" w:rsidP="009B0333">
            <w:pPr>
              <w:rPr>
                <w:rFonts w:ascii="Verdana" w:hAnsi="Verdana"/>
                <w:sz w:val="20"/>
                <w:szCs w:val="20"/>
              </w:rPr>
            </w:pPr>
            <w:r w:rsidRPr="00936D29">
              <w:rPr>
                <w:rFonts w:ascii="Verdana" w:hAnsi="Verdana"/>
                <w:sz w:val="20"/>
                <w:szCs w:val="20"/>
              </w:rPr>
              <w:t xml:space="preserve">-  Czas ekspozycji: 0,06 – 918 ms </w:t>
            </w:r>
          </w:p>
          <w:p w14:paraId="0F8CA74A" w14:textId="77777777" w:rsidR="00804F40" w:rsidRPr="00936D29" w:rsidRDefault="00804F40" w:rsidP="009B0333">
            <w:pPr>
              <w:rPr>
                <w:rFonts w:ascii="Verdana" w:hAnsi="Verdana"/>
                <w:sz w:val="20"/>
                <w:szCs w:val="20"/>
              </w:rPr>
            </w:pPr>
            <w:r w:rsidRPr="00936D29">
              <w:rPr>
                <w:rFonts w:ascii="Verdana" w:hAnsi="Verdana"/>
                <w:sz w:val="20"/>
                <w:szCs w:val="20"/>
              </w:rPr>
              <w:t xml:space="preserve">-  Zakres widmowy: 380 – 650 </w:t>
            </w:r>
            <w:proofErr w:type="spellStart"/>
            <w:r w:rsidRPr="00936D29">
              <w:rPr>
                <w:rFonts w:ascii="Verdana" w:hAnsi="Verdana"/>
                <w:sz w:val="20"/>
                <w:szCs w:val="20"/>
              </w:rPr>
              <w:t>nm</w:t>
            </w:r>
            <w:proofErr w:type="spellEnd"/>
            <w:r w:rsidRPr="00936D29">
              <w:rPr>
                <w:rFonts w:ascii="Verdana" w:hAnsi="Verdana"/>
                <w:sz w:val="20"/>
                <w:szCs w:val="20"/>
              </w:rPr>
              <w:t xml:space="preserve"> (filtr IR) </w:t>
            </w:r>
          </w:p>
          <w:p w14:paraId="21FA7057" w14:textId="77777777" w:rsidR="00804F40" w:rsidRPr="00936D29" w:rsidRDefault="00804F40" w:rsidP="009B0333">
            <w:pPr>
              <w:rPr>
                <w:rFonts w:ascii="Verdana" w:hAnsi="Verdana"/>
                <w:sz w:val="20"/>
                <w:szCs w:val="20"/>
              </w:rPr>
            </w:pPr>
            <w:r w:rsidRPr="00936D29">
              <w:rPr>
                <w:rFonts w:ascii="Verdana" w:hAnsi="Verdana"/>
                <w:sz w:val="20"/>
                <w:szCs w:val="20"/>
              </w:rPr>
              <w:t xml:space="preserve">-  Balans bieli: auto/manualny </w:t>
            </w:r>
          </w:p>
          <w:p w14:paraId="1FB484C3" w14:textId="77777777" w:rsidR="00804F40" w:rsidRPr="00936D29" w:rsidRDefault="00804F40" w:rsidP="009B0333">
            <w:pPr>
              <w:rPr>
                <w:rFonts w:ascii="Verdana" w:hAnsi="Verdana"/>
                <w:sz w:val="20"/>
                <w:szCs w:val="20"/>
              </w:rPr>
            </w:pPr>
            <w:r w:rsidRPr="00936D29">
              <w:rPr>
                <w:rFonts w:ascii="Verdana" w:hAnsi="Verdana"/>
                <w:sz w:val="20"/>
                <w:szCs w:val="20"/>
              </w:rPr>
              <w:t xml:space="preserve">-  Rejestrowane pliki: zdjęcia (JPG, BMP, JP2, PNG, WEBP, TFT, TIF, DNG, J2K) / filmy (ASF, MP4, MKV, AVI) </w:t>
            </w:r>
          </w:p>
          <w:p w14:paraId="6B55E76E" w14:textId="77777777" w:rsidR="00804F40" w:rsidRPr="00936D29" w:rsidRDefault="00804F40" w:rsidP="009B0333">
            <w:pPr>
              <w:rPr>
                <w:rFonts w:ascii="Verdana" w:hAnsi="Verdana"/>
                <w:sz w:val="20"/>
                <w:szCs w:val="20"/>
              </w:rPr>
            </w:pPr>
            <w:r w:rsidRPr="00936D29">
              <w:rPr>
                <w:rFonts w:ascii="Verdana" w:hAnsi="Verdana"/>
                <w:sz w:val="20"/>
                <w:szCs w:val="20"/>
              </w:rPr>
              <w:t xml:space="preserve">-  Interfejs: HDMI i </w:t>
            </w:r>
            <w:proofErr w:type="spellStart"/>
            <w:r w:rsidRPr="00936D29">
              <w:rPr>
                <w:rFonts w:ascii="Verdana" w:hAnsi="Verdana"/>
                <w:sz w:val="20"/>
                <w:szCs w:val="20"/>
              </w:rPr>
              <w:t>WiFi</w:t>
            </w:r>
            <w:proofErr w:type="spellEnd"/>
            <w:r w:rsidRPr="00936D29">
              <w:rPr>
                <w:rFonts w:ascii="Verdana" w:hAnsi="Verdana"/>
                <w:sz w:val="20"/>
                <w:szCs w:val="20"/>
              </w:rPr>
              <w:t xml:space="preserve"> </w:t>
            </w:r>
          </w:p>
          <w:p w14:paraId="599C68CF" w14:textId="77777777" w:rsidR="00804F40" w:rsidRPr="00936D29" w:rsidRDefault="00804F40" w:rsidP="009B0333">
            <w:pPr>
              <w:rPr>
                <w:rFonts w:ascii="Verdana" w:hAnsi="Verdana"/>
                <w:sz w:val="20"/>
                <w:szCs w:val="20"/>
              </w:rPr>
            </w:pPr>
            <w:r w:rsidRPr="00936D29">
              <w:rPr>
                <w:rFonts w:ascii="Verdana" w:hAnsi="Verdana"/>
                <w:sz w:val="20"/>
                <w:szCs w:val="20"/>
              </w:rPr>
              <w:t xml:space="preserve">-  Zasilanie: 12VDC/500 </w:t>
            </w:r>
            <w:proofErr w:type="spellStart"/>
            <w:r w:rsidRPr="00936D29">
              <w:rPr>
                <w:rFonts w:ascii="Verdana" w:hAnsi="Verdana"/>
                <w:sz w:val="20"/>
                <w:szCs w:val="20"/>
              </w:rPr>
              <w:t>mA</w:t>
            </w:r>
            <w:proofErr w:type="spellEnd"/>
            <w:r w:rsidRPr="00936D29">
              <w:rPr>
                <w:rFonts w:ascii="Verdana" w:hAnsi="Verdana"/>
                <w:sz w:val="20"/>
                <w:szCs w:val="20"/>
              </w:rPr>
              <w:t xml:space="preserve"> (z sieci)</w:t>
            </w:r>
          </w:p>
        </w:tc>
      </w:tr>
    </w:tbl>
    <w:p w14:paraId="6E318850"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4"/>
        <w:gridCol w:w="5978"/>
        <w:gridCol w:w="1257"/>
        <w:gridCol w:w="1262"/>
      </w:tblGrid>
      <w:tr w:rsidR="00804F40" w:rsidRPr="00936D29" w14:paraId="269AF069" w14:textId="77777777" w:rsidTr="009B0333">
        <w:tc>
          <w:tcPr>
            <w:tcW w:w="421" w:type="dxa"/>
          </w:tcPr>
          <w:p w14:paraId="7D475DC5" w14:textId="77777777" w:rsidR="00804F40" w:rsidRPr="00936D29" w:rsidRDefault="00804F40" w:rsidP="009B0333">
            <w:pPr>
              <w:rPr>
                <w:rFonts w:ascii="Verdana" w:hAnsi="Verdana"/>
                <w:b/>
                <w:bCs/>
                <w:sz w:val="20"/>
                <w:szCs w:val="20"/>
              </w:rPr>
            </w:pPr>
            <w:r w:rsidRPr="00936D29">
              <w:rPr>
                <w:rFonts w:ascii="Verdana" w:hAnsi="Verdana"/>
                <w:b/>
                <w:bCs/>
                <w:sz w:val="20"/>
                <w:szCs w:val="20"/>
              </w:rPr>
              <w:t>14.</w:t>
            </w:r>
          </w:p>
        </w:tc>
        <w:tc>
          <w:tcPr>
            <w:tcW w:w="6095" w:type="dxa"/>
          </w:tcPr>
          <w:p w14:paraId="35E54062" w14:textId="77777777" w:rsidR="00804F40" w:rsidRPr="00936D29" w:rsidRDefault="00804F40" w:rsidP="009B0333">
            <w:pPr>
              <w:rPr>
                <w:rFonts w:ascii="Verdana" w:hAnsi="Verdana"/>
                <w:b/>
                <w:bCs/>
                <w:sz w:val="20"/>
                <w:szCs w:val="20"/>
              </w:rPr>
            </w:pPr>
            <w:r w:rsidRPr="00936D29">
              <w:rPr>
                <w:rFonts w:ascii="Verdana" w:hAnsi="Verdana"/>
                <w:b/>
                <w:bCs/>
                <w:sz w:val="20"/>
                <w:szCs w:val="20"/>
              </w:rPr>
              <w:t>Oświetlacz do kamery mikroskopowej</w:t>
            </w:r>
          </w:p>
        </w:tc>
        <w:tc>
          <w:tcPr>
            <w:tcW w:w="1276" w:type="dxa"/>
          </w:tcPr>
          <w:p w14:paraId="36E3C625"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5B354B69"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102</w:t>
            </w:r>
          </w:p>
        </w:tc>
      </w:tr>
      <w:tr w:rsidR="00804F40" w:rsidRPr="00936D29" w14:paraId="7D5F4456" w14:textId="77777777" w:rsidTr="009B0333">
        <w:tc>
          <w:tcPr>
            <w:tcW w:w="9071" w:type="dxa"/>
            <w:gridSpan w:val="4"/>
          </w:tcPr>
          <w:p w14:paraId="2105A9E3" w14:textId="77777777" w:rsidR="00804F40" w:rsidRDefault="00804F40" w:rsidP="009B0333">
            <w:pPr>
              <w:rPr>
                <w:rFonts w:ascii="Verdana" w:hAnsi="Verdana"/>
                <w:sz w:val="20"/>
                <w:szCs w:val="20"/>
              </w:rPr>
            </w:pPr>
            <w:r>
              <w:rPr>
                <w:rFonts w:ascii="Verdana" w:hAnsi="Verdana"/>
                <w:sz w:val="20"/>
                <w:szCs w:val="20"/>
              </w:rPr>
              <w:t>Wymagania:</w:t>
            </w:r>
          </w:p>
          <w:p w14:paraId="715336B7" w14:textId="77777777" w:rsidR="00804F40" w:rsidRPr="00936D29" w:rsidRDefault="00804F40" w:rsidP="009B0333">
            <w:pPr>
              <w:rPr>
                <w:rFonts w:ascii="Verdana" w:hAnsi="Verdana"/>
                <w:sz w:val="20"/>
                <w:szCs w:val="20"/>
              </w:rPr>
            </w:pPr>
            <w:r>
              <w:rPr>
                <w:rFonts w:ascii="Verdana" w:hAnsi="Verdana"/>
                <w:sz w:val="20"/>
                <w:szCs w:val="20"/>
              </w:rPr>
              <w:t>- o</w:t>
            </w:r>
            <w:r w:rsidRPr="00936D29">
              <w:rPr>
                <w:rFonts w:ascii="Verdana" w:hAnsi="Verdana"/>
                <w:sz w:val="20"/>
                <w:szCs w:val="20"/>
              </w:rPr>
              <w:t>świetlacz mikroskopowy dwuramienny ze światłowodem o długości 500</w:t>
            </w:r>
            <w:r>
              <w:rPr>
                <w:rFonts w:ascii="Verdana" w:hAnsi="Verdana"/>
                <w:sz w:val="20"/>
                <w:szCs w:val="20"/>
              </w:rPr>
              <w:t xml:space="preserve"> </w:t>
            </w:r>
            <w:r w:rsidRPr="00936D29">
              <w:rPr>
                <w:rFonts w:ascii="Verdana" w:hAnsi="Verdana"/>
                <w:sz w:val="20"/>
                <w:szCs w:val="20"/>
              </w:rPr>
              <w:t>mm</w:t>
            </w:r>
          </w:p>
          <w:p w14:paraId="2066EEB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lampa halogenowa 20V150W</w:t>
            </w:r>
          </w:p>
          <w:p w14:paraId="27E17DA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regulowana jasność</w:t>
            </w:r>
          </w:p>
          <w:p w14:paraId="109D99C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chłodzenie wiatraczkiem</w:t>
            </w:r>
          </w:p>
          <w:p w14:paraId="0922212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 możliwością rozbudowy o moduły skupiające światło</w:t>
            </w:r>
          </w:p>
        </w:tc>
      </w:tr>
    </w:tbl>
    <w:p w14:paraId="4ACD8FA7"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6"/>
        <w:gridCol w:w="1259"/>
        <w:gridCol w:w="1263"/>
      </w:tblGrid>
      <w:tr w:rsidR="00804F40" w:rsidRPr="00936D29" w14:paraId="177A8AA5" w14:textId="77777777" w:rsidTr="009B0333">
        <w:tc>
          <w:tcPr>
            <w:tcW w:w="421" w:type="dxa"/>
          </w:tcPr>
          <w:p w14:paraId="4B0CCF9C" w14:textId="77777777" w:rsidR="00804F40" w:rsidRPr="00936D29" w:rsidRDefault="00804F40" w:rsidP="009B0333">
            <w:pPr>
              <w:rPr>
                <w:rFonts w:ascii="Verdana" w:hAnsi="Verdana"/>
                <w:b/>
                <w:bCs/>
                <w:sz w:val="20"/>
                <w:szCs w:val="20"/>
              </w:rPr>
            </w:pPr>
            <w:r w:rsidRPr="00936D29">
              <w:rPr>
                <w:rFonts w:ascii="Verdana" w:hAnsi="Verdana"/>
                <w:b/>
                <w:bCs/>
                <w:sz w:val="20"/>
                <w:szCs w:val="20"/>
              </w:rPr>
              <w:t>15.</w:t>
            </w:r>
          </w:p>
        </w:tc>
        <w:tc>
          <w:tcPr>
            <w:tcW w:w="6095" w:type="dxa"/>
          </w:tcPr>
          <w:p w14:paraId="45857AA0" w14:textId="77777777" w:rsidR="00804F40" w:rsidRPr="00936D29" w:rsidRDefault="00804F40" w:rsidP="009B0333">
            <w:pPr>
              <w:rPr>
                <w:rFonts w:ascii="Verdana" w:hAnsi="Verdana"/>
                <w:b/>
                <w:bCs/>
                <w:sz w:val="20"/>
                <w:szCs w:val="20"/>
              </w:rPr>
            </w:pPr>
            <w:proofErr w:type="spellStart"/>
            <w:r w:rsidRPr="00936D29">
              <w:rPr>
                <w:rFonts w:ascii="Verdana" w:hAnsi="Verdana"/>
                <w:b/>
                <w:bCs/>
                <w:sz w:val="20"/>
                <w:szCs w:val="20"/>
              </w:rPr>
              <w:t>Termocykler</w:t>
            </w:r>
            <w:proofErr w:type="spellEnd"/>
            <w:r w:rsidRPr="00936D29">
              <w:rPr>
                <w:rFonts w:ascii="Verdana" w:hAnsi="Verdana"/>
                <w:b/>
                <w:bCs/>
                <w:sz w:val="20"/>
                <w:szCs w:val="20"/>
              </w:rPr>
              <w:t xml:space="preserve"> PCR z gradientem temperatur</w:t>
            </w:r>
          </w:p>
        </w:tc>
        <w:tc>
          <w:tcPr>
            <w:tcW w:w="1276" w:type="dxa"/>
          </w:tcPr>
          <w:p w14:paraId="2CBE15A2"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1350A299"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103</w:t>
            </w:r>
          </w:p>
        </w:tc>
      </w:tr>
      <w:tr w:rsidR="00804F40" w:rsidRPr="00936D29" w14:paraId="06F8CBFA" w14:textId="77777777" w:rsidTr="009B0333">
        <w:tc>
          <w:tcPr>
            <w:tcW w:w="9071" w:type="dxa"/>
            <w:gridSpan w:val="4"/>
          </w:tcPr>
          <w:p w14:paraId="5325A538" w14:textId="77777777" w:rsidR="00804F40" w:rsidRDefault="00804F40" w:rsidP="009B0333">
            <w:pPr>
              <w:rPr>
                <w:rFonts w:ascii="Verdana" w:hAnsi="Verdana"/>
                <w:sz w:val="20"/>
                <w:szCs w:val="20"/>
              </w:rPr>
            </w:pPr>
            <w:r>
              <w:rPr>
                <w:rFonts w:ascii="Verdana" w:hAnsi="Verdana"/>
                <w:sz w:val="20"/>
                <w:szCs w:val="20"/>
              </w:rPr>
              <w:t>Wymagania:</w:t>
            </w:r>
          </w:p>
          <w:p w14:paraId="664047E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Uniwersalny blok na probówki 96 x 0,2 ml,  płytki PCR 96 dołkowe lub </w:t>
            </w:r>
            <w:proofErr w:type="spellStart"/>
            <w:r w:rsidRPr="00936D29">
              <w:rPr>
                <w:rFonts w:ascii="Verdana" w:hAnsi="Verdana"/>
                <w:sz w:val="20"/>
                <w:szCs w:val="20"/>
              </w:rPr>
              <w:t>stripy</w:t>
            </w:r>
            <w:proofErr w:type="spellEnd"/>
          </w:p>
          <w:p w14:paraId="4B13851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Liczba elementów </w:t>
            </w:r>
            <w:proofErr w:type="spellStart"/>
            <w:r w:rsidRPr="00936D29">
              <w:rPr>
                <w:rFonts w:ascii="Verdana" w:hAnsi="Verdana"/>
                <w:sz w:val="20"/>
                <w:szCs w:val="20"/>
              </w:rPr>
              <w:t>Peltiera</w:t>
            </w:r>
            <w:proofErr w:type="spellEnd"/>
            <w:r w:rsidRPr="00936D29">
              <w:rPr>
                <w:rFonts w:ascii="Verdana" w:hAnsi="Verdana"/>
                <w:sz w:val="20"/>
                <w:szCs w:val="20"/>
              </w:rPr>
              <w:t xml:space="preserve"> – 6</w:t>
            </w:r>
          </w:p>
          <w:p w14:paraId="46E4CBB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Urządzenie wyposażone w kolorowy, pojemnościowy ekran LCD min. 7”</w:t>
            </w:r>
          </w:p>
          <w:p w14:paraId="5267426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Ogrzewana pokrywa, możliwość ustawienia temp. 105⁰C lub 120⁰C</w:t>
            </w:r>
          </w:p>
          <w:p w14:paraId="5E6C5CD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Zakres temperatury pracy bloku min. 4⁰C do 99⁰C</w:t>
            </w:r>
          </w:p>
          <w:p w14:paraId="7E3266A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Dokładność temperatury max. +/- 0,3⁰C Szybkość grzania bloku min 5,5 ⁰C /s</w:t>
            </w:r>
          </w:p>
          <w:p w14:paraId="6E9886C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Szybkość chłodzenia bloku min. 3,3⁰C /s</w:t>
            </w:r>
          </w:p>
          <w:p w14:paraId="6C7875F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Dwa tryby rampy czasowej  - niski/wysoki </w:t>
            </w:r>
          </w:p>
          <w:p w14:paraId="6452323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Instrument z możliwością rozbudowy o funkcje gradientu w dowolnym czasie</w:t>
            </w:r>
          </w:p>
          <w:p w14:paraId="405D255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Funkcja auto restartu po przywróceniu zasilania</w:t>
            </w:r>
          </w:p>
          <w:p w14:paraId="506E981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Pamięć wewnętrzna </w:t>
            </w:r>
            <w:r>
              <w:rPr>
                <w:rFonts w:ascii="Verdana" w:hAnsi="Verdana"/>
                <w:sz w:val="20"/>
                <w:szCs w:val="20"/>
              </w:rPr>
              <w:t>programów, min. 1 program</w:t>
            </w:r>
            <w:r w:rsidRPr="00936D29">
              <w:rPr>
                <w:rFonts w:ascii="Verdana" w:hAnsi="Verdana"/>
                <w:sz w:val="20"/>
                <w:szCs w:val="20"/>
              </w:rPr>
              <w:t xml:space="preserve">, </w:t>
            </w:r>
          </w:p>
          <w:p w14:paraId="3DCE164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Urządzenie wyposażone w co najmniej 1 port USB i jeden port Ethernet</w:t>
            </w:r>
          </w:p>
          <w:p w14:paraId="263A87A7"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Wymiary urządzenia nie większe niż : 2</w:t>
            </w:r>
            <w:r>
              <w:rPr>
                <w:rFonts w:ascii="Verdana" w:hAnsi="Verdana"/>
                <w:sz w:val="20"/>
                <w:szCs w:val="20"/>
              </w:rPr>
              <w:t>30</w:t>
            </w:r>
            <w:r w:rsidRPr="00936D29">
              <w:rPr>
                <w:rFonts w:ascii="Verdana" w:hAnsi="Verdana"/>
                <w:sz w:val="20"/>
                <w:szCs w:val="20"/>
              </w:rPr>
              <w:t>x2</w:t>
            </w:r>
            <w:r>
              <w:rPr>
                <w:rFonts w:ascii="Verdana" w:hAnsi="Verdana"/>
                <w:sz w:val="20"/>
                <w:szCs w:val="20"/>
              </w:rPr>
              <w:t>50</w:t>
            </w:r>
            <w:r w:rsidRPr="00936D29">
              <w:rPr>
                <w:rFonts w:ascii="Verdana" w:hAnsi="Verdana"/>
                <w:sz w:val="20"/>
                <w:szCs w:val="20"/>
              </w:rPr>
              <w:t>x4</w:t>
            </w:r>
            <w:r>
              <w:rPr>
                <w:rFonts w:ascii="Verdana" w:hAnsi="Verdana"/>
                <w:sz w:val="20"/>
                <w:szCs w:val="20"/>
              </w:rPr>
              <w:t>20</w:t>
            </w:r>
            <w:r w:rsidRPr="00936D29">
              <w:rPr>
                <w:rFonts w:ascii="Verdana" w:hAnsi="Verdana"/>
                <w:sz w:val="20"/>
                <w:szCs w:val="20"/>
              </w:rPr>
              <w:t xml:space="preserve"> mm</w:t>
            </w:r>
          </w:p>
          <w:p w14:paraId="2E72D8E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Waga urządzenia nie większa niż 10kg</w:t>
            </w:r>
          </w:p>
        </w:tc>
      </w:tr>
    </w:tbl>
    <w:p w14:paraId="11B5DB10"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7BDB1823" w14:textId="77777777" w:rsidTr="009B0333">
        <w:tc>
          <w:tcPr>
            <w:tcW w:w="421" w:type="dxa"/>
          </w:tcPr>
          <w:p w14:paraId="08A1B2DB" w14:textId="77777777" w:rsidR="00804F40" w:rsidRPr="00936D29" w:rsidRDefault="00804F40" w:rsidP="009B0333">
            <w:pPr>
              <w:rPr>
                <w:rFonts w:ascii="Verdana" w:hAnsi="Verdana"/>
                <w:b/>
                <w:bCs/>
                <w:sz w:val="20"/>
                <w:szCs w:val="20"/>
              </w:rPr>
            </w:pPr>
            <w:r w:rsidRPr="00936D29">
              <w:rPr>
                <w:rFonts w:ascii="Verdana" w:hAnsi="Verdana"/>
                <w:b/>
                <w:bCs/>
                <w:sz w:val="20"/>
                <w:szCs w:val="20"/>
              </w:rPr>
              <w:t>16.</w:t>
            </w:r>
          </w:p>
        </w:tc>
        <w:tc>
          <w:tcPr>
            <w:tcW w:w="6095" w:type="dxa"/>
          </w:tcPr>
          <w:p w14:paraId="3E573E52" w14:textId="77777777" w:rsidR="00804F40" w:rsidRPr="00936D29" w:rsidRDefault="00804F40" w:rsidP="009B0333">
            <w:pPr>
              <w:rPr>
                <w:rFonts w:ascii="Verdana" w:hAnsi="Verdana"/>
                <w:b/>
                <w:bCs/>
                <w:sz w:val="20"/>
                <w:szCs w:val="20"/>
              </w:rPr>
            </w:pPr>
            <w:r w:rsidRPr="00936D29">
              <w:rPr>
                <w:rFonts w:ascii="Verdana" w:hAnsi="Verdana"/>
                <w:b/>
                <w:bCs/>
                <w:sz w:val="20"/>
                <w:szCs w:val="20"/>
              </w:rPr>
              <w:t>Aparat do elektroforezy</w:t>
            </w:r>
          </w:p>
        </w:tc>
        <w:tc>
          <w:tcPr>
            <w:tcW w:w="1276" w:type="dxa"/>
          </w:tcPr>
          <w:p w14:paraId="33FEA38F"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4AD581A3"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104</w:t>
            </w:r>
          </w:p>
        </w:tc>
      </w:tr>
      <w:tr w:rsidR="00804F40" w:rsidRPr="00936D29" w14:paraId="138DBE69" w14:textId="77777777" w:rsidTr="009B0333">
        <w:tc>
          <w:tcPr>
            <w:tcW w:w="9071" w:type="dxa"/>
            <w:gridSpan w:val="4"/>
          </w:tcPr>
          <w:p w14:paraId="1F39F35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Aparat do elektroforezy horyzontalnej z zasilaczem.</w:t>
            </w:r>
          </w:p>
          <w:p w14:paraId="0D386D5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Wymiar aparatu maksymalnie (</w:t>
            </w:r>
            <w:proofErr w:type="spellStart"/>
            <w:r w:rsidRPr="00936D29">
              <w:rPr>
                <w:rFonts w:ascii="Verdana" w:hAnsi="Verdana"/>
                <w:sz w:val="20"/>
                <w:szCs w:val="20"/>
              </w:rPr>
              <w:t>SxGxW</w:t>
            </w:r>
            <w:proofErr w:type="spellEnd"/>
            <w:r w:rsidRPr="00936D29">
              <w:rPr>
                <w:rFonts w:ascii="Verdana" w:hAnsi="Verdana"/>
                <w:sz w:val="20"/>
                <w:szCs w:val="20"/>
              </w:rPr>
              <w:t>): 18 x 25 x10 cm</w:t>
            </w:r>
          </w:p>
          <w:p w14:paraId="48C6EF8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Wymiar żelu 12cm x 14cm </w:t>
            </w:r>
          </w:p>
          <w:p w14:paraId="12DF065A"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Objętość buforu 800 ml </w:t>
            </w:r>
          </w:p>
          <w:p w14:paraId="1103600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Możliwość umieszczenia co najmniej 48 próbek jednocześnie</w:t>
            </w:r>
          </w:p>
          <w:p w14:paraId="49886C6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Przewód elektrody wykonany z platyny</w:t>
            </w:r>
          </w:p>
          <w:p w14:paraId="11B450B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Tacka do żeli przepuszczalna dla UV z dwoma miejscami na grzebienie</w:t>
            </w:r>
          </w:p>
          <w:p w14:paraId="4D884787"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Aparat wykonany z akrylu, nieklejony</w:t>
            </w:r>
          </w:p>
          <w:p w14:paraId="002CECD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Na wyposażeniu 2 grzebienie 12 i 20 dołkowe, dwustronne o grubości 1/1.5mm</w:t>
            </w:r>
          </w:p>
          <w:p w14:paraId="5686FC6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Zasilacz kompatybilny z aparatem.</w:t>
            </w:r>
          </w:p>
        </w:tc>
      </w:tr>
    </w:tbl>
    <w:p w14:paraId="3FCE6C7B"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4C7C2482" w14:textId="77777777" w:rsidTr="009B0333">
        <w:tc>
          <w:tcPr>
            <w:tcW w:w="421" w:type="dxa"/>
          </w:tcPr>
          <w:p w14:paraId="6D247635" w14:textId="77777777" w:rsidR="00804F40" w:rsidRPr="00936D29" w:rsidRDefault="00804F40" w:rsidP="009B0333">
            <w:pPr>
              <w:rPr>
                <w:rFonts w:ascii="Verdana" w:hAnsi="Verdana"/>
                <w:b/>
                <w:bCs/>
                <w:sz w:val="20"/>
                <w:szCs w:val="20"/>
              </w:rPr>
            </w:pPr>
            <w:r w:rsidRPr="00936D29">
              <w:rPr>
                <w:rFonts w:ascii="Verdana" w:hAnsi="Verdana"/>
                <w:b/>
                <w:bCs/>
                <w:sz w:val="20"/>
                <w:szCs w:val="20"/>
              </w:rPr>
              <w:t>17.</w:t>
            </w:r>
          </w:p>
        </w:tc>
        <w:tc>
          <w:tcPr>
            <w:tcW w:w="6095" w:type="dxa"/>
          </w:tcPr>
          <w:p w14:paraId="2AD7D30E" w14:textId="77777777" w:rsidR="00804F40" w:rsidRPr="00936D29" w:rsidRDefault="00804F40" w:rsidP="009B0333">
            <w:pPr>
              <w:rPr>
                <w:rFonts w:ascii="Verdana" w:hAnsi="Verdana"/>
                <w:b/>
                <w:bCs/>
                <w:sz w:val="20"/>
                <w:szCs w:val="20"/>
              </w:rPr>
            </w:pPr>
            <w:proofErr w:type="spellStart"/>
            <w:r w:rsidRPr="00936D29">
              <w:rPr>
                <w:rFonts w:ascii="Verdana" w:hAnsi="Verdana"/>
                <w:b/>
                <w:bCs/>
                <w:sz w:val="20"/>
                <w:szCs w:val="20"/>
              </w:rPr>
              <w:t>Mikrowirówka</w:t>
            </w:r>
            <w:proofErr w:type="spellEnd"/>
            <w:r w:rsidRPr="00936D29">
              <w:rPr>
                <w:rFonts w:ascii="Verdana" w:hAnsi="Verdana"/>
                <w:b/>
                <w:bCs/>
                <w:sz w:val="20"/>
                <w:szCs w:val="20"/>
              </w:rPr>
              <w:t xml:space="preserve"> laboratoryjna z chłodzeniem</w:t>
            </w:r>
          </w:p>
        </w:tc>
        <w:tc>
          <w:tcPr>
            <w:tcW w:w="1276" w:type="dxa"/>
          </w:tcPr>
          <w:p w14:paraId="34C8870B"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0BF18B5D"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105</w:t>
            </w:r>
          </w:p>
        </w:tc>
      </w:tr>
      <w:tr w:rsidR="00804F40" w:rsidRPr="00936D29" w14:paraId="117137A7" w14:textId="77777777" w:rsidTr="009B0333">
        <w:tc>
          <w:tcPr>
            <w:tcW w:w="9071" w:type="dxa"/>
            <w:gridSpan w:val="4"/>
          </w:tcPr>
          <w:p w14:paraId="51917222" w14:textId="77777777" w:rsidR="00804F40" w:rsidRPr="00936D29" w:rsidRDefault="00804F40" w:rsidP="009B0333">
            <w:pPr>
              <w:rPr>
                <w:rFonts w:ascii="Verdana" w:hAnsi="Verdana"/>
                <w:sz w:val="20"/>
                <w:szCs w:val="20"/>
              </w:rPr>
            </w:pPr>
            <w:r>
              <w:rPr>
                <w:rFonts w:ascii="Verdana" w:hAnsi="Verdana"/>
                <w:sz w:val="20"/>
                <w:szCs w:val="20"/>
              </w:rPr>
              <w:t xml:space="preserve">- </w:t>
            </w:r>
            <w:proofErr w:type="spellStart"/>
            <w:r w:rsidRPr="00936D29">
              <w:rPr>
                <w:rFonts w:ascii="Verdana" w:hAnsi="Verdana"/>
                <w:sz w:val="20"/>
                <w:szCs w:val="20"/>
              </w:rPr>
              <w:t>Mikrowirówka</w:t>
            </w:r>
            <w:proofErr w:type="spellEnd"/>
            <w:r w:rsidRPr="00936D29">
              <w:rPr>
                <w:rFonts w:ascii="Verdana" w:hAnsi="Verdana"/>
                <w:sz w:val="20"/>
                <w:szCs w:val="20"/>
              </w:rPr>
              <w:t xml:space="preserve"> stołowa z chłodzeniem</w:t>
            </w:r>
          </w:p>
          <w:p w14:paraId="53D4533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Zakres ustawiania temperatury min. od -20°C do +40°C</w:t>
            </w:r>
          </w:p>
          <w:p w14:paraId="1388A4FF"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System schładzania wstępnego </w:t>
            </w:r>
          </w:p>
          <w:p w14:paraId="7C2E7977"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Obroty maksymalne min. 15.000 </w:t>
            </w:r>
            <w:proofErr w:type="spellStart"/>
            <w:r w:rsidRPr="00936D29">
              <w:rPr>
                <w:rFonts w:ascii="Verdana" w:hAnsi="Verdana"/>
                <w:sz w:val="20"/>
                <w:szCs w:val="20"/>
              </w:rPr>
              <w:t>rpm</w:t>
            </w:r>
            <w:proofErr w:type="spellEnd"/>
            <w:r w:rsidRPr="00936D29">
              <w:rPr>
                <w:rFonts w:ascii="Verdana" w:hAnsi="Verdana"/>
                <w:sz w:val="20"/>
                <w:szCs w:val="20"/>
              </w:rPr>
              <w:t xml:space="preserve"> </w:t>
            </w:r>
          </w:p>
          <w:p w14:paraId="1DF6B83A"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Maksymalne RCF min. 21 380 x g </w:t>
            </w:r>
          </w:p>
          <w:p w14:paraId="1D06556D" w14:textId="77777777" w:rsidR="00804F40" w:rsidRPr="00936D29" w:rsidRDefault="00804F40" w:rsidP="009B0333">
            <w:pPr>
              <w:rPr>
                <w:rFonts w:ascii="Verdana" w:hAnsi="Verdana"/>
                <w:sz w:val="20"/>
                <w:szCs w:val="20"/>
              </w:rPr>
            </w:pPr>
            <w:r>
              <w:rPr>
                <w:rFonts w:ascii="Verdana" w:hAnsi="Verdana"/>
                <w:sz w:val="20"/>
                <w:szCs w:val="20"/>
              </w:rPr>
              <w:lastRenderedPageBreak/>
              <w:t xml:space="preserve">- </w:t>
            </w:r>
            <w:r w:rsidRPr="00936D29">
              <w:rPr>
                <w:rFonts w:ascii="Verdana" w:hAnsi="Verdana"/>
                <w:sz w:val="20"/>
                <w:szCs w:val="20"/>
              </w:rPr>
              <w:t>Maksymalna pojemność łączna min. 18 x 5 ml</w:t>
            </w:r>
          </w:p>
          <w:p w14:paraId="1707ED9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Poziom głośności przy obrotach maksymalnych 56dB</w:t>
            </w:r>
          </w:p>
          <w:p w14:paraId="2632C67F"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Sterowanie pokrętłem z wyświetlaczem LCD ustawianych wartości</w:t>
            </w:r>
          </w:p>
          <w:p w14:paraId="04F5CDA8" w14:textId="77777777" w:rsidR="00804F40" w:rsidRPr="00936D29" w:rsidRDefault="00804F40" w:rsidP="009B0333">
            <w:pPr>
              <w:rPr>
                <w:rFonts w:ascii="Verdana" w:hAnsi="Verdana"/>
                <w:sz w:val="20"/>
                <w:szCs w:val="20"/>
              </w:rPr>
            </w:pPr>
            <w:r w:rsidRPr="00936D29">
              <w:rPr>
                <w:rFonts w:ascii="Verdana" w:hAnsi="Verdana"/>
                <w:sz w:val="20"/>
                <w:szCs w:val="20"/>
              </w:rPr>
              <w:t>precyzyjne ustawienie parametrów wirowania wg obrotów lub RCF,</w:t>
            </w:r>
          </w:p>
          <w:p w14:paraId="64DF5F8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Minimum 10 stopni rozpędzania i 9 hamowania,</w:t>
            </w:r>
          </w:p>
          <w:p w14:paraId="685F978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Zakres regulacji czasu wirowania nie gorszy niż od 30 sek. do 99 minut lub praca ciągła,</w:t>
            </w:r>
          </w:p>
          <w:p w14:paraId="3645E53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Funkcja krótkich </w:t>
            </w:r>
            <w:proofErr w:type="spellStart"/>
            <w:r w:rsidRPr="00936D29">
              <w:rPr>
                <w:rFonts w:ascii="Verdana" w:hAnsi="Verdana"/>
                <w:sz w:val="20"/>
                <w:szCs w:val="20"/>
              </w:rPr>
              <w:t>odwirowań</w:t>
            </w:r>
            <w:proofErr w:type="spellEnd"/>
          </w:p>
          <w:p w14:paraId="32769B5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Obudowa wirówki metalowa, malowana proszkowymi farbami chemoodpornymi</w:t>
            </w:r>
          </w:p>
          <w:p w14:paraId="0B32FD5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System automatycznego rozpoznania zainstalowanego rotora i kontrola niewyważenia</w:t>
            </w:r>
          </w:p>
          <w:p w14:paraId="3E2E32DF" w14:textId="77777777" w:rsidR="00804F40" w:rsidRPr="00215FD5" w:rsidRDefault="00804F40" w:rsidP="009B0333">
            <w:pPr>
              <w:rPr>
                <w:rFonts w:ascii="Verdana" w:hAnsi="Verdana"/>
                <w:sz w:val="20"/>
                <w:szCs w:val="20"/>
                <w:u w:val="single"/>
              </w:rPr>
            </w:pPr>
            <w:r w:rsidRPr="00215FD5">
              <w:rPr>
                <w:rFonts w:ascii="Verdana" w:hAnsi="Verdana"/>
                <w:sz w:val="20"/>
                <w:szCs w:val="20"/>
                <w:u w:val="single"/>
              </w:rPr>
              <w:t>Systemy zabezpieczeń:</w:t>
            </w:r>
            <w:r>
              <w:rPr>
                <w:rFonts w:ascii="Verdana" w:hAnsi="Verdana"/>
                <w:sz w:val="20"/>
                <w:szCs w:val="20"/>
                <w:u w:val="single"/>
              </w:rPr>
              <w:t xml:space="preserve"> </w:t>
            </w:r>
            <w:r>
              <w:rPr>
                <w:rFonts w:ascii="Verdana" w:hAnsi="Verdana"/>
                <w:sz w:val="20"/>
                <w:szCs w:val="20"/>
              </w:rPr>
              <w:t>- z</w:t>
            </w:r>
            <w:r w:rsidRPr="00936D29">
              <w:rPr>
                <w:rFonts w:ascii="Verdana" w:hAnsi="Verdana"/>
                <w:sz w:val="20"/>
                <w:szCs w:val="20"/>
              </w:rPr>
              <w:t xml:space="preserve">abezpieczenie przed otwarciem komory </w:t>
            </w:r>
            <w:proofErr w:type="spellStart"/>
            <w:r w:rsidRPr="00936D29">
              <w:rPr>
                <w:rFonts w:ascii="Verdana" w:hAnsi="Verdana"/>
                <w:sz w:val="20"/>
                <w:szCs w:val="20"/>
              </w:rPr>
              <w:t>wirowniczej</w:t>
            </w:r>
            <w:proofErr w:type="spellEnd"/>
            <w:r w:rsidRPr="00936D29">
              <w:rPr>
                <w:rFonts w:ascii="Verdana" w:hAnsi="Verdana"/>
                <w:sz w:val="20"/>
                <w:szCs w:val="20"/>
              </w:rPr>
              <w:t xml:space="preserve"> podczas wirowania,</w:t>
            </w:r>
            <w:r>
              <w:rPr>
                <w:rFonts w:ascii="Verdana" w:hAnsi="Verdana"/>
                <w:sz w:val="20"/>
                <w:szCs w:val="20"/>
              </w:rPr>
              <w:t xml:space="preserve"> - m</w:t>
            </w:r>
            <w:r w:rsidRPr="00936D29">
              <w:rPr>
                <w:rFonts w:ascii="Verdana" w:hAnsi="Verdana"/>
                <w:sz w:val="20"/>
                <w:szCs w:val="20"/>
              </w:rPr>
              <w:t xml:space="preserve">ożliwość awaryjnego otwarcia komory </w:t>
            </w:r>
            <w:proofErr w:type="spellStart"/>
            <w:r w:rsidRPr="00936D29">
              <w:rPr>
                <w:rFonts w:ascii="Verdana" w:hAnsi="Verdana"/>
                <w:sz w:val="20"/>
                <w:szCs w:val="20"/>
              </w:rPr>
              <w:t>wirowniczej</w:t>
            </w:r>
            <w:proofErr w:type="spellEnd"/>
            <w:r w:rsidRPr="00936D29">
              <w:rPr>
                <w:rFonts w:ascii="Verdana" w:hAnsi="Verdana"/>
                <w:sz w:val="20"/>
                <w:szCs w:val="20"/>
              </w:rPr>
              <w:t xml:space="preserve"> w przypadku braku zasilania</w:t>
            </w:r>
          </w:p>
          <w:p w14:paraId="0D62724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Opancerzona komora robocza odporna na korozję</w:t>
            </w:r>
          </w:p>
          <w:p w14:paraId="14C7ACE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Wymiary maksymalne (wys. x szer. x gł.): 230 x 330 x 550mm , waga nie większa niż 30 kg.</w:t>
            </w:r>
          </w:p>
          <w:p w14:paraId="4B418F0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Maksymalne zużycie energii 400W</w:t>
            </w:r>
          </w:p>
          <w:p w14:paraId="2D181F3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Wymagane wyposażenie: Rotor </w:t>
            </w:r>
            <w:proofErr w:type="spellStart"/>
            <w:r w:rsidRPr="00936D29">
              <w:rPr>
                <w:rFonts w:ascii="Verdana" w:hAnsi="Verdana"/>
                <w:sz w:val="20"/>
                <w:szCs w:val="20"/>
              </w:rPr>
              <w:t>stałokątowy</w:t>
            </w:r>
            <w:proofErr w:type="spellEnd"/>
            <w:r w:rsidRPr="00936D29">
              <w:rPr>
                <w:rFonts w:ascii="Verdana" w:hAnsi="Verdana"/>
                <w:sz w:val="20"/>
                <w:szCs w:val="20"/>
              </w:rPr>
              <w:t xml:space="preserve"> 24x1,5/2ml z przykrywką o prędkości co najmniej 15000 </w:t>
            </w:r>
            <w:proofErr w:type="spellStart"/>
            <w:r w:rsidRPr="00936D29">
              <w:rPr>
                <w:rFonts w:ascii="Verdana" w:hAnsi="Verdana"/>
                <w:sz w:val="20"/>
                <w:szCs w:val="20"/>
              </w:rPr>
              <w:t>obr</w:t>
            </w:r>
            <w:proofErr w:type="spellEnd"/>
            <w:r w:rsidRPr="00936D29">
              <w:rPr>
                <w:rFonts w:ascii="Verdana" w:hAnsi="Verdana"/>
                <w:sz w:val="20"/>
                <w:szCs w:val="20"/>
              </w:rPr>
              <w:t>/min i 21380 (</w:t>
            </w:r>
            <w:proofErr w:type="spellStart"/>
            <w:r w:rsidRPr="00936D29">
              <w:rPr>
                <w:rFonts w:ascii="Verdana" w:hAnsi="Verdana"/>
                <w:sz w:val="20"/>
                <w:szCs w:val="20"/>
              </w:rPr>
              <w:t>xg</w:t>
            </w:r>
            <w:proofErr w:type="spellEnd"/>
            <w:r w:rsidRPr="00936D29">
              <w:rPr>
                <w:rFonts w:ascii="Verdana" w:hAnsi="Verdana"/>
                <w:sz w:val="20"/>
                <w:szCs w:val="20"/>
              </w:rPr>
              <w:t>)</w:t>
            </w:r>
          </w:p>
        </w:tc>
      </w:tr>
    </w:tbl>
    <w:p w14:paraId="3F70B286"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5"/>
        <w:gridCol w:w="1259"/>
        <w:gridCol w:w="1264"/>
      </w:tblGrid>
      <w:tr w:rsidR="00804F40" w:rsidRPr="00936D29" w14:paraId="7BE5AE88" w14:textId="77777777" w:rsidTr="009B0333">
        <w:tc>
          <w:tcPr>
            <w:tcW w:w="421" w:type="dxa"/>
          </w:tcPr>
          <w:p w14:paraId="617D82A3" w14:textId="77777777" w:rsidR="00804F40" w:rsidRPr="00936D29" w:rsidRDefault="00804F40" w:rsidP="009B0333">
            <w:pPr>
              <w:rPr>
                <w:rFonts w:ascii="Verdana" w:hAnsi="Verdana"/>
                <w:b/>
                <w:bCs/>
                <w:sz w:val="20"/>
                <w:szCs w:val="20"/>
              </w:rPr>
            </w:pPr>
            <w:r w:rsidRPr="00936D29">
              <w:rPr>
                <w:rFonts w:ascii="Verdana" w:hAnsi="Verdana"/>
                <w:b/>
                <w:bCs/>
                <w:sz w:val="20"/>
                <w:szCs w:val="20"/>
              </w:rPr>
              <w:t>18.</w:t>
            </w:r>
          </w:p>
        </w:tc>
        <w:tc>
          <w:tcPr>
            <w:tcW w:w="6095" w:type="dxa"/>
          </w:tcPr>
          <w:p w14:paraId="27099DC1"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Komora </w:t>
            </w:r>
            <w:proofErr w:type="spellStart"/>
            <w:r w:rsidRPr="00936D29">
              <w:rPr>
                <w:rFonts w:ascii="Verdana" w:hAnsi="Verdana"/>
                <w:b/>
                <w:bCs/>
                <w:sz w:val="20"/>
                <w:szCs w:val="20"/>
              </w:rPr>
              <w:t>nastołowa</w:t>
            </w:r>
            <w:proofErr w:type="spellEnd"/>
            <w:r w:rsidRPr="00936D29">
              <w:rPr>
                <w:rFonts w:ascii="Verdana" w:hAnsi="Verdana"/>
                <w:b/>
                <w:bCs/>
                <w:sz w:val="20"/>
                <w:szCs w:val="20"/>
              </w:rPr>
              <w:t xml:space="preserve"> do PCR</w:t>
            </w:r>
          </w:p>
        </w:tc>
        <w:tc>
          <w:tcPr>
            <w:tcW w:w="1276" w:type="dxa"/>
          </w:tcPr>
          <w:p w14:paraId="36F5B63A"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0B5CA2FE"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106</w:t>
            </w:r>
          </w:p>
        </w:tc>
      </w:tr>
      <w:tr w:rsidR="00804F40" w:rsidRPr="00936D29" w14:paraId="202CA43A" w14:textId="77777777" w:rsidTr="009B0333">
        <w:tc>
          <w:tcPr>
            <w:tcW w:w="9071" w:type="dxa"/>
            <w:gridSpan w:val="4"/>
          </w:tcPr>
          <w:p w14:paraId="35658374" w14:textId="77777777" w:rsidR="00804F40" w:rsidRDefault="00804F40" w:rsidP="009B0333">
            <w:pPr>
              <w:rPr>
                <w:rFonts w:ascii="Verdana" w:hAnsi="Verdana"/>
                <w:sz w:val="20"/>
                <w:szCs w:val="20"/>
              </w:rPr>
            </w:pPr>
            <w:r>
              <w:rPr>
                <w:rFonts w:ascii="Verdana" w:hAnsi="Verdana"/>
                <w:sz w:val="20"/>
                <w:szCs w:val="20"/>
              </w:rPr>
              <w:t>Wymagania:</w:t>
            </w:r>
          </w:p>
          <w:p w14:paraId="1270D049" w14:textId="77777777" w:rsidR="00804F40" w:rsidRPr="006760C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Komora </w:t>
            </w:r>
            <w:proofErr w:type="spellStart"/>
            <w:r w:rsidRPr="00936D29">
              <w:rPr>
                <w:rFonts w:ascii="Verdana" w:hAnsi="Verdana"/>
                <w:sz w:val="20"/>
                <w:szCs w:val="20"/>
              </w:rPr>
              <w:t>nastołowa</w:t>
            </w:r>
            <w:proofErr w:type="spellEnd"/>
            <w:r w:rsidRPr="00936D29">
              <w:rPr>
                <w:rFonts w:ascii="Verdana" w:hAnsi="Verdana"/>
                <w:sz w:val="20"/>
                <w:szCs w:val="20"/>
              </w:rPr>
              <w:t xml:space="preserve"> do prac z PCR musi zapewniać czystość powietrza klasy min. </w:t>
            </w:r>
            <w:r w:rsidRPr="006760C9">
              <w:rPr>
                <w:rFonts w:ascii="Verdana" w:hAnsi="Verdana"/>
                <w:sz w:val="20"/>
                <w:szCs w:val="20"/>
              </w:rPr>
              <w:t xml:space="preserve">M3.5, ISO5 wg PN-EN ISO 14644-1:2002 </w:t>
            </w:r>
          </w:p>
          <w:p w14:paraId="0CF33D8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Obudowa komory wykonana ze stali malowanej farbą proszkową epoksydową.</w:t>
            </w:r>
          </w:p>
          <w:p w14:paraId="6A8B9EE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Płyta robocza i wewnętrzna ściana tylna wykonane ze stali nierdzewnej min. 304, boki i pokrywa przednia ze szkła akrylowego </w:t>
            </w:r>
            <w:proofErr w:type="spellStart"/>
            <w:r w:rsidRPr="00936D29">
              <w:rPr>
                <w:rFonts w:ascii="Verdana" w:hAnsi="Verdana"/>
                <w:sz w:val="20"/>
                <w:szCs w:val="20"/>
              </w:rPr>
              <w:t>altuglas</w:t>
            </w:r>
            <w:proofErr w:type="spellEnd"/>
            <w:r w:rsidRPr="00936D29">
              <w:rPr>
                <w:rFonts w:ascii="Verdana" w:hAnsi="Verdana"/>
                <w:sz w:val="20"/>
                <w:szCs w:val="20"/>
              </w:rPr>
              <w:t xml:space="preserve"> grubości min. 6 mm, blokującego promieniowanie o długości fal poniżej 400 nm.</w:t>
            </w:r>
          </w:p>
          <w:p w14:paraId="095B2B3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Pokrywa przednia otwierana na wysokość roboczą max. 220 mm (praca) oraz na wysokość min. 500 mm umożliwiającą włożenie wyższych przedmiotów do komory roboczej.</w:t>
            </w:r>
          </w:p>
          <w:p w14:paraId="0995415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Podświetlany wyłącznik główny urządzenia </w:t>
            </w:r>
          </w:p>
          <w:p w14:paraId="3DF832BF"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Filtr wstępny klasy min. G4 </w:t>
            </w:r>
          </w:p>
          <w:p w14:paraId="75BF8D3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Filtr HEPA min. 14 klasy, gwarantujący skuteczność filtracji powietrza wewnątrz komory ≥ 99,999% dla cząsteczek większych niż 0,3 </w:t>
            </w:r>
            <w:proofErr w:type="spellStart"/>
            <w:r w:rsidRPr="00936D29">
              <w:rPr>
                <w:rFonts w:ascii="Verdana" w:hAnsi="Verdana"/>
                <w:sz w:val="20"/>
                <w:szCs w:val="20"/>
              </w:rPr>
              <w:t>μm</w:t>
            </w:r>
            <w:proofErr w:type="spellEnd"/>
            <w:r w:rsidRPr="00936D29">
              <w:rPr>
                <w:rFonts w:ascii="Verdana" w:hAnsi="Verdana"/>
                <w:sz w:val="20"/>
                <w:szCs w:val="20"/>
              </w:rPr>
              <w:t xml:space="preserve">, przy prędkości przepływu powietrza 0,3±20% m/s </w:t>
            </w:r>
          </w:p>
          <w:p w14:paraId="50989FC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Wyposażona w licznik czasu pracy filtra, posiadający możliwość resetu po wymianie filtra </w:t>
            </w:r>
          </w:p>
          <w:p w14:paraId="0A35EB9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Wyposażona w wentylator promieniowy, załączany automatycznie po podniesieniu pokrywy, po zakończeniu sterylizacji lub manualnie - przyciskiem, podświetlanym w czasie pracy wentylatora </w:t>
            </w:r>
          </w:p>
          <w:p w14:paraId="519AA01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Wyposażona w otwartą lampę UVC min. 25W (promieniowanie o długości fali min. 253 </w:t>
            </w:r>
            <w:proofErr w:type="spellStart"/>
            <w:r w:rsidRPr="00936D29">
              <w:rPr>
                <w:rFonts w:ascii="Verdana" w:hAnsi="Verdana"/>
                <w:sz w:val="20"/>
                <w:szCs w:val="20"/>
              </w:rPr>
              <w:t>nm</w:t>
            </w:r>
            <w:proofErr w:type="spellEnd"/>
            <w:r w:rsidRPr="00936D29">
              <w:rPr>
                <w:rFonts w:ascii="Verdana" w:hAnsi="Verdana"/>
                <w:sz w:val="20"/>
                <w:szCs w:val="20"/>
              </w:rPr>
              <w:t xml:space="preserve">) </w:t>
            </w:r>
          </w:p>
          <w:p w14:paraId="33FD9091" w14:textId="77777777" w:rsidR="00804F40" w:rsidRPr="00936D29" w:rsidRDefault="00804F40" w:rsidP="009B0333">
            <w:pPr>
              <w:rPr>
                <w:rFonts w:ascii="Verdana" w:hAnsi="Verdana"/>
                <w:sz w:val="20"/>
                <w:szCs w:val="20"/>
              </w:rPr>
            </w:pPr>
            <w:r>
              <w:rPr>
                <w:rFonts w:ascii="Verdana" w:hAnsi="Verdana"/>
                <w:sz w:val="20"/>
                <w:szCs w:val="20"/>
              </w:rPr>
              <w:t xml:space="preserve">- </w:t>
            </w:r>
            <w:proofErr w:type="spellStart"/>
            <w:r w:rsidRPr="00936D29">
              <w:rPr>
                <w:rFonts w:ascii="Verdana" w:hAnsi="Verdana"/>
                <w:sz w:val="20"/>
                <w:szCs w:val="20"/>
              </w:rPr>
              <w:t>Timer</w:t>
            </w:r>
            <w:proofErr w:type="spellEnd"/>
            <w:r w:rsidRPr="00936D29">
              <w:rPr>
                <w:rFonts w:ascii="Verdana" w:hAnsi="Verdana"/>
                <w:sz w:val="20"/>
                <w:szCs w:val="20"/>
              </w:rPr>
              <w:t xml:space="preserve"> lampy UVC z możliwością nastawienia do min. 10h pracy lampy, z funkcją resetu zadanego czasu i sygnalizacją końca sterylizacji oraz licznikiem całkowitego czasu pracy lampy, który posiada możliwość resetu po wymianie świetlówki UVC </w:t>
            </w:r>
          </w:p>
          <w:p w14:paraId="219FD33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Automatyczny wyłącznik lampy UVC przy podniesieniu pokrywy przedniej obudowy, jako ochrona przed poparzeniem lampą UVC </w:t>
            </w:r>
          </w:p>
          <w:p w14:paraId="0B766B8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Wyposażona w lampę oświetleniową LED min. 8W, załączaną ręcznie, przyciskiem z podświetleniem stanu załączenia </w:t>
            </w:r>
          </w:p>
          <w:p w14:paraId="5906DFC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Wyposażona w min. dwa gniazda 230V IP44 wewnątrz komory roboczej</w:t>
            </w:r>
          </w:p>
          <w:p w14:paraId="77C3735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Szerokość wewnętrzna nie mniejsza niż 900 mm, głębokość wewnętrzna min. 560 mm, a wysokość wewnętrzna nie mniejsza niż 580 mm ze względu na wstawiane przedmioty.</w:t>
            </w:r>
          </w:p>
        </w:tc>
      </w:tr>
    </w:tbl>
    <w:p w14:paraId="6BA513D1"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1EC4A10B" w14:textId="77777777" w:rsidTr="009B0333">
        <w:tc>
          <w:tcPr>
            <w:tcW w:w="421" w:type="dxa"/>
          </w:tcPr>
          <w:p w14:paraId="36F63575" w14:textId="77777777" w:rsidR="00804F40" w:rsidRPr="00936D29" w:rsidRDefault="00804F40" w:rsidP="009B0333">
            <w:pPr>
              <w:rPr>
                <w:rFonts w:ascii="Verdana" w:hAnsi="Verdana"/>
                <w:b/>
                <w:bCs/>
                <w:sz w:val="20"/>
                <w:szCs w:val="20"/>
              </w:rPr>
            </w:pPr>
            <w:r w:rsidRPr="00936D29">
              <w:rPr>
                <w:rFonts w:ascii="Verdana" w:hAnsi="Verdana"/>
                <w:b/>
                <w:bCs/>
                <w:sz w:val="20"/>
                <w:szCs w:val="20"/>
              </w:rPr>
              <w:lastRenderedPageBreak/>
              <w:t>19.</w:t>
            </w:r>
          </w:p>
        </w:tc>
        <w:tc>
          <w:tcPr>
            <w:tcW w:w="6095" w:type="dxa"/>
          </w:tcPr>
          <w:p w14:paraId="1E6D9F26" w14:textId="77777777" w:rsidR="00804F40" w:rsidRPr="00936D29" w:rsidRDefault="00804F40" w:rsidP="009B0333">
            <w:pPr>
              <w:rPr>
                <w:rFonts w:ascii="Verdana" w:hAnsi="Verdana"/>
                <w:b/>
                <w:bCs/>
                <w:sz w:val="20"/>
                <w:szCs w:val="20"/>
              </w:rPr>
            </w:pPr>
            <w:r w:rsidRPr="00936D29">
              <w:rPr>
                <w:rFonts w:ascii="Verdana" w:hAnsi="Verdana"/>
                <w:b/>
                <w:bCs/>
                <w:sz w:val="20"/>
                <w:szCs w:val="20"/>
              </w:rPr>
              <w:t>Kołyska laboratoryjna</w:t>
            </w:r>
          </w:p>
        </w:tc>
        <w:tc>
          <w:tcPr>
            <w:tcW w:w="1276" w:type="dxa"/>
          </w:tcPr>
          <w:p w14:paraId="6E7F3FE1"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22C29B18"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107</w:t>
            </w:r>
          </w:p>
        </w:tc>
      </w:tr>
      <w:tr w:rsidR="00804F40" w:rsidRPr="00936D29" w14:paraId="6A2B43CE" w14:textId="77777777" w:rsidTr="009B0333">
        <w:tc>
          <w:tcPr>
            <w:tcW w:w="9071" w:type="dxa"/>
            <w:gridSpan w:val="4"/>
          </w:tcPr>
          <w:p w14:paraId="7862D4BF" w14:textId="77777777" w:rsidR="00804F40" w:rsidRDefault="00804F40" w:rsidP="009B0333">
            <w:pPr>
              <w:rPr>
                <w:rFonts w:ascii="Verdana" w:hAnsi="Verdana"/>
                <w:sz w:val="20"/>
                <w:szCs w:val="20"/>
              </w:rPr>
            </w:pPr>
            <w:r>
              <w:rPr>
                <w:rFonts w:ascii="Verdana" w:hAnsi="Verdana"/>
                <w:sz w:val="20"/>
                <w:szCs w:val="20"/>
              </w:rPr>
              <w:t xml:space="preserve">Wymagania: </w:t>
            </w:r>
          </w:p>
          <w:p w14:paraId="0288949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Cyfrowa kontrola prędkości w zakresie min. 1-170 </w:t>
            </w:r>
            <w:proofErr w:type="spellStart"/>
            <w:r w:rsidRPr="00936D29">
              <w:rPr>
                <w:rFonts w:ascii="Verdana" w:hAnsi="Verdana"/>
                <w:sz w:val="20"/>
                <w:szCs w:val="20"/>
              </w:rPr>
              <w:t>rpm</w:t>
            </w:r>
            <w:proofErr w:type="spellEnd"/>
          </w:p>
          <w:p w14:paraId="4CB9C37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Ustawny kąt pochylenia w zakresie min. 1° do 15°</w:t>
            </w:r>
          </w:p>
          <w:p w14:paraId="0D8C9F2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Zakres zegara ciągły lub min. 1 minuta do 99 godzin 59 minut</w:t>
            </w:r>
          </w:p>
          <w:p w14:paraId="66C33DE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Rozmiar tacy umożliwia zastosowanie do min. 6 płytek 96-dołkowych</w:t>
            </w:r>
          </w:p>
          <w:p w14:paraId="6B2A24A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 zestawie mata i sześć pasków zabezpieczających.</w:t>
            </w:r>
          </w:p>
          <w:p w14:paraId="4ACDDA5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Max. obciążenie min. 4,5 kg.</w:t>
            </w:r>
          </w:p>
          <w:p w14:paraId="563D046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Urządzenie o wymiarze nie większym niż (szer. x gł. x wys.) mm 300 x 320 x 390</w:t>
            </w:r>
          </w:p>
          <w:p w14:paraId="7DDEDF5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Taca nie mniejsza niż (szer. x długość) mm 290 x 330.</w:t>
            </w:r>
          </w:p>
        </w:tc>
      </w:tr>
    </w:tbl>
    <w:p w14:paraId="18D51406"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4DDFACBD" w14:textId="77777777" w:rsidTr="009B0333">
        <w:tc>
          <w:tcPr>
            <w:tcW w:w="421" w:type="dxa"/>
          </w:tcPr>
          <w:p w14:paraId="416DEA05" w14:textId="77777777" w:rsidR="00804F40" w:rsidRPr="00936D29" w:rsidRDefault="00804F40" w:rsidP="009B0333">
            <w:pPr>
              <w:rPr>
                <w:rFonts w:ascii="Verdana" w:hAnsi="Verdana"/>
                <w:b/>
                <w:bCs/>
                <w:sz w:val="20"/>
                <w:szCs w:val="20"/>
              </w:rPr>
            </w:pPr>
            <w:r w:rsidRPr="00936D29">
              <w:rPr>
                <w:rFonts w:ascii="Verdana" w:hAnsi="Verdana"/>
                <w:b/>
                <w:bCs/>
                <w:sz w:val="20"/>
                <w:szCs w:val="20"/>
              </w:rPr>
              <w:t>20.</w:t>
            </w:r>
          </w:p>
        </w:tc>
        <w:tc>
          <w:tcPr>
            <w:tcW w:w="6095" w:type="dxa"/>
          </w:tcPr>
          <w:p w14:paraId="30B7925E" w14:textId="77777777" w:rsidR="00804F40" w:rsidRPr="00936D29" w:rsidRDefault="00804F40" w:rsidP="009B0333">
            <w:pPr>
              <w:rPr>
                <w:rFonts w:ascii="Verdana" w:hAnsi="Verdana"/>
                <w:b/>
                <w:bCs/>
                <w:sz w:val="20"/>
                <w:szCs w:val="20"/>
              </w:rPr>
            </w:pPr>
            <w:proofErr w:type="spellStart"/>
            <w:r w:rsidRPr="00936D29">
              <w:rPr>
                <w:rFonts w:ascii="Verdana" w:hAnsi="Verdana"/>
                <w:b/>
                <w:bCs/>
                <w:sz w:val="20"/>
                <w:szCs w:val="20"/>
              </w:rPr>
              <w:t>Vortex</w:t>
            </w:r>
            <w:proofErr w:type="spellEnd"/>
            <w:r w:rsidRPr="00936D29">
              <w:rPr>
                <w:rFonts w:ascii="Verdana" w:hAnsi="Verdana"/>
                <w:b/>
                <w:bCs/>
                <w:sz w:val="20"/>
                <w:szCs w:val="20"/>
              </w:rPr>
              <w:t xml:space="preserve"> laboratoryjny</w:t>
            </w:r>
          </w:p>
        </w:tc>
        <w:tc>
          <w:tcPr>
            <w:tcW w:w="1276" w:type="dxa"/>
          </w:tcPr>
          <w:p w14:paraId="0D76DDBE"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2</w:t>
            </w:r>
          </w:p>
        </w:tc>
        <w:tc>
          <w:tcPr>
            <w:tcW w:w="1279" w:type="dxa"/>
          </w:tcPr>
          <w:p w14:paraId="24258157"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108</w:t>
            </w:r>
          </w:p>
        </w:tc>
      </w:tr>
      <w:tr w:rsidR="00804F40" w:rsidRPr="00936D29" w14:paraId="3702FF97" w14:textId="77777777" w:rsidTr="009B0333">
        <w:tc>
          <w:tcPr>
            <w:tcW w:w="9071" w:type="dxa"/>
            <w:gridSpan w:val="4"/>
          </w:tcPr>
          <w:p w14:paraId="18F2A91A" w14:textId="77777777" w:rsidR="00804F40" w:rsidRDefault="00804F40" w:rsidP="009B0333">
            <w:pPr>
              <w:rPr>
                <w:rFonts w:ascii="Verdana" w:hAnsi="Verdana"/>
                <w:sz w:val="20"/>
                <w:szCs w:val="20"/>
              </w:rPr>
            </w:pPr>
            <w:r>
              <w:rPr>
                <w:rFonts w:ascii="Verdana" w:hAnsi="Verdana"/>
                <w:sz w:val="20"/>
                <w:szCs w:val="20"/>
              </w:rPr>
              <w:t>Wymagania:</w:t>
            </w:r>
          </w:p>
          <w:p w14:paraId="304E0723" w14:textId="77777777" w:rsidR="00804F40" w:rsidRPr="00936D29" w:rsidRDefault="00804F40" w:rsidP="009B0333">
            <w:pPr>
              <w:rPr>
                <w:rFonts w:ascii="Verdana" w:hAnsi="Verdana"/>
                <w:sz w:val="20"/>
                <w:szCs w:val="20"/>
              </w:rPr>
            </w:pPr>
            <w:r>
              <w:rPr>
                <w:rFonts w:ascii="Verdana" w:hAnsi="Verdana"/>
                <w:sz w:val="20"/>
                <w:szCs w:val="20"/>
              </w:rPr>
              <w:t xml:space="preserve">- </w:t>
            </w:r>
            <w:proofErr w:type="spellStart"/>
            <w:r w:rsidRPr="00936D29">
              <w:rPr>
                <w:rFonts w:ascii="Verdana" w:hAnsi="Verdana"/>
                <w:sz w:val="20"/>
                <w:szCs w:val="20"/>
              </w:rPr>
              <w:t>Worteks</w:t>
            </w:r>
            <w:proofErr w:type="spellEnd"/>
            <w:r w:rsidRPr="00936D29">
              <w:rPr>
                <w:rFonts w:ascii="Verdana" w:hAnsi="Verdana"/>
                <w:sz w:val="20"/>
                <w:szCs w:val="20"/>
              </w:rPr>
              <w:t xml:space="preserve"> musi posiadać cyfrowy wyświetlacz prędkości i czasu</w:t>
            </w:r>
          </w:p>
          <w:p w14:paraId="3C74A88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Tryby: ciągły i dotykowy</w:t>
            </w:r>
          </w:p>
          <w:p w14:paraId="627107B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Zakres prędkości min. 200 do 3000 </w:t>
            </w:r>
            <w:proofErr w:type="spellStart"/>
            <w:r w:rsidRPr="00936D29">
              <w:rPr>
                <w:rFonts w:ascii="Verdana" w:hAnsi="Verdana"/>
                <w:sz w:val="20"/>
                <w:szCs w:val="20"/>
              </w:rPr>
              <w:t>obr</w:t>
            </w:r>
            <w:proofErr w:type="spellEnd"/>
            <w:r w:rsidRPr="00936D29">
              <w:rPr>
                <w:rFonts w:ascii="Verdana" w:hAnsi="Verdana"/>
                <w:sz w:val="20"/>
                <w:szCs w:val="20"/>
              </w:rPr>
              <w:t xml:space="preserve"> / min</w:t>
            </w:r>
          </w:p>
          <w:p w14:paraId="25421A27"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Precyzyjna kontrola prędkości: do 1500 </w:t>
            </w:r>
            <w:proofErr w:type="spellStart"/>
            <w:r w:rsidRPr="00936D29">
              <w:rPr>
                <w:rFonts w:ascii="Verdana" w:hAnsi="Verdana"/>
                <w:sz w:val="20"/>
                <w:szCs w:val="20"/>
              </w:rPr>
              <w:t>obr</w:t>
            </w:r>
            <w:proofErr w:type="spellEnd"/>
            <w:r w:rsidRPr="00936D29">
              <w:rPr>
                <w:rFonts w:ascii="Verdana" w:hAnsi="Verdana"/>
                <w:sz w:val="20"/>
                <w:szCs w:val="20"/>
              </w:rPr>
              <w:t xml:space="preserve">./min. ± 5% </w:t>
            </w:r>
            <w:proofErr w:type="spellStart"/>
            <w:r w:rsidRPr="00936D29">
              <w:rPr>
                <w:rFonts w:ascii="Verdana" w:hAnsi="Verdana"/>
                <w:sz w:val="20"/>
                <w:szCs w:val="20"/>
              </w:rPr>
              <w:t>obr</w:t>
            </w:r>
            <w:proofErr w:type="spellEnd"/>
            <w:r w:rsidRPr="00936D29">
              <w:rPr>
                <w:rFonts w:ascii="Verdana" w:hAnsi="Verdana"/>
                <w:sz w:val="20"/>
                <w:szCs w:val="20"/>
              </w:rPr>
              <w:t xml:space="preserve"> / min / do 3000 </w:t>
            </w:r>
            <w:proofErr w:type="spellStart"/>
            <w:r w:rsidRPr="00936D29">
              <w:rPr>
                <w:rFonts w:ascii="Verdana" w:hAnsi="Verdana"/>
                <w:sz w:val="20"/>
                <w:szCs w:val="20"/>
              </w:rPr>
              <w:t>obr</w:t>
            </w:r>
            <w:proofErr w:type="spellEnd"/>
            <w:r w:rsidRPr="00936D29">
              <w:rPr>
                <w:rFonts w:ascii="Verdana" w:hAnsi="Verdana"/>
                <w:sz w:val="20"/>
                <w:szCs w:val="20"/>
              </w:rPr>
              <w:t xml:space="preserve">./min. ± 10% </w:t>
            </w:r>
            <w:proofErr w:type="spellStart"/>
            <w:r w:rsidRPr="00936D29">
              <w:rPr>
                <w:rFonts w:ascii="Verdana" w:hAnsi="Verdana"/>
                <w:sz w:val="20"/>
                <w:szCs w:val="20"/>
              </w:rPr>
              <w:t>obr</w:t>
            </w:r>
            <w:proofErr w:type="spellEnd"/>
            <w:r w:rsidRPr="00936D29">
              <w:rPr>
                <w:rFonts w:ascii="Verdana" w:hAnsi="Verdana"/>
                <w:sz w:val="20"/>
                <w:szCs w:val="20"/>
              </w:rPr>
              <w:t xml:space="preserve"> / min</w:t>
            </w:r>
          </w:p>
          <w:p w14:paraId="73F20AC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Szybka konfiguracja do maksymalnych obrotów: min. 3 sekundy 1500 </w:t>
            </w:r>
            <w:proofErr w:type="spellStart"/>
            <w:r w:rsidRPr="00936D29">
              <w:rPr>
                <w:rFonts w:ascii="Verdana" w:hAnsi="Verdana"/>
                <w:sz w:val="20"/>
                <w:szCs w:val="20"/>
              </w:rPr>
              <w:t>obr</w:t>
            </w:r>
            <w:proofErr w:type="spellEnd"/>
            <w:r w:rsidRPr="00936D29">
              <w:rPr>
                <w:rFonts w:ascii="Verdana" w:hAnsi="Verdana"/>
                <w:sz w:val="20"/>
                <w:szCs w:val="20"/>
              </w:rPr>
              <w:t xml:space="preserve">./min (dotykowy) / min. 6 sekund 3000 </w:t>
            </w:r>
            <w:proofErr w:type="spellStart"/>
            <w:r w:rsidRPr="00936D29">
              <w:rPr>
                <w:rFonts w:ascii="Verdana" w:hAnsi="Verdana"/>
                <w:sz w:val="20"/>
                <w:szCs w:val="20"/>
              </w:rPr>
              <w:t>obr</w:t>
            </w:r>
            <w:proofErr w:type="spellEnd"/>
            <w:r w:rsidRPr="00936D29">
              <w:rPr>
                <w:rFonts w:ascii="Verdana" w:hAnsi="Verdana"/>
                <w:sz w:val="20"/>
                <w:szCs w:val="20"/>
              </w:rPr>
              <w:t>./min (ciągły)</w:t>
            </w:r>
          </w:p>
          <w:p w14:paraId="27937DF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Czas ustawiany do 99 minut</w:t>
            </w:r>
          </w:p>
          <w:p w14:paraId="6054E75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Min. 2 tryby </w:t>
            </w:r>
            <w:proofErr w:type="spellStart"/>
            <w:r w:rsidRPr="00936D29">
              <w:rPr>
                <w:rFonts w:ascii="Verdana" w:hAnsi="Verdana"/>
                <w:sz w:val="20"/>
                <w:szCs w:val="20"/>
              </w:rPr>
              <w:t>timera</w:t>
            </w:r>
            <w:proofErr w:type="spellEnd"/>
            <w:r w:rsidRPr="00936D29">
              <w:rPr>
                <w:rFonts w:ascii="Verdana" w:hAnsi="Verdana"/>
                <w:sz w:val="20"/>
                <w:szCs w:val="20"/>
              </w:rPr>
              <w:t>: zliczanie w dół dla powtórzeń testów oraz ciągły, czas ustawiony na 0</w:t>
            </w:r>
          </w:p>
          <w:p w14:paraId="343CCB2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Wymiary nie większe niż (szer. x gł. x wys.): 160x210x140 mm</w:t>
            </w:r>
          </w:p>
          <w:p w14:paraId="1B4B68DF"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Waga do 6,1 kg</w:t>
            </w:r>
          </w:p>
        </w:tc>
      </w:tr>
    </w:tbl>
    <w:p w14:paraId="09140FC3"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3"/>
        <w:gridCol w:w="1260"/>
        <w:gridCol w:w="1265"/>
      </w:tblGrid>
      <w:tr w:rsidR="00804F40" w:rsidRPr="00936D29" w14:paraId="51798E32" w14:textId="77777777" w:rsidTr="009B0333">
        <w:tc>
          <w:tcPr>
            <w:tcW w:w="421" w:type="dxa"/>
          </w:tcPr>
          <w:p w14:paraId="61AD5F64" w14:textId="77777777" w:rsidR="00804F40" w:rsidRPr="00936D29" w:rsidRDefault="00804F40" w:rsidP="009B0333">
            <w:pPr>
              <w:rPr>
                <w:rFonts w:ascii="Verdana" w:hAnsi="Verdana"/>
                <w:b/>
                <w:bCs/>
                <w:sz w:val="20"/>
                <w:szCs w:val="20"/>
              </w:rPr>
            </w:pPr>
            <w:r w:rsidRPr="00936D29">
              <w:rPr>
                <w:rFonts w:ascii="Verdana" w:hAnsi="Verdana"/>
                <w:b/>
                <w:bCs/>
                <w:sz w:val="20"/>
                <w:szCs w:val="20"/>
              </w:rPr>
              <w:t>21.</w:t>
            </w:r>
          </w:p>
        </w:tc>
        <w:tc>
          <w:tcPr>
            <w:tcW w:w="6095" w:type="dxa"/>
          </w:tcPr>
          <w:p w14:paraId="533157F8" w14:textId="77777777" w:rsidR="00804F40" w:rsidRPr="00936D29" w:rsidRDefault="00804F40" w:rsidP="009B0333">
            <w:pPr>
              <w:rPr>
                <w:rFonts w:ascii="Verdana" w:hAnsi="Verdana"/>
                <w:b/>
                <w:bCs/>
                <w:sz w:val="20"/>
                <w:szCs w:val="20"/>
              </w:rPr>
            </w:pPr>
            <w:r w:rsidRPr="00936D29">
              <w:rPr>
                <w:rFonts w:ascii="Verdana" w:hAnsi="Verdana"/>
                <w:b/>
                <w:bCs/>
                <w:sz w:val="20"/>
                <w:szCs w:val="20"/>
              </w:rPr>
              <w:t>Blok grzejny</w:t>
            </w:r>
          </w:p>
        </w:tc>
        <w:tc>
          <w:tcPr>
            <w:tcW w:w="1276" w:type="dxa"/>
          </w:tcPr>
          <w:p w14:paraId="27089A5D"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1016B063"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109</w:t>
            </w:r>
          </w:p>
        </w:tc>
      </w:tr>
      <w:tr w:rsidR="00804F40" w:rsidRPr="00936D29" w14:paraId="5139BB8E" w14:textId="77777777" w:rsidTr="009B0333">
        <w:tc>
          <w:tcPr>
            <w:tcW w:w="9071" w:type="dxa"/>
            <w:gridSpan w:val="4"/>
          </w:tcPr>
          <w:p w14:paraId="3F50F1E6" w14:textId="77777777" w:rsidR="00804F40" w:rsidRDefault="00804F40" w:rsidP="009B0333">
            <w:pPr>
              <w:rPr>
                <w:rFonts w:ascii="Verdana" w:hAnsi="Verdana"/>
                <w:sz w:val="20"/>
                <w:szCs w:val="20"/>
              </w:rPr>
            </w:pPr>
            <w:r>
              <w:rPr>
                <w:rFonts w:ascii="Verdana" w:hAnsi="Verdana"/>
                <w:sz w:val="20"/>
                <w:szCs w:val="20"/>
              </w:rPr>
              <w:t>Wymagania:</w:t>
            </w:r>
          </w:p>
          <w:p w14:paraId="1F5CE750" w14:textId="77777777" w:rsidR="00804F40" w:rsidRPr="00936D29" w:rsidRDefault="00804F40" w:rsidP="009B0333">
            <w:pPr>
              <w:rPr>
                <w:rFonts w:ascii="Verdana" w:hAnsi="Verdana"/>
                <w:sz w:val="20"/>
                <w:szCs w:val="20"/>
              </w:rPr>
            </w:pPr>
            <w:r>
              <w:rPr>
                <w:rFonts w:ascii="Verdana" w:hAnsi="Verdana"/>
                <w:sz w:val="20"/>
                <w:szCs w:val="20"/>
              </w:rPr>
              <w:t xml:space="preserve">- </w:t>
            </w:r>
            <w:proofErr w:type="spellStart"/>
            <w:r w:rsidRPr="00936D29">
              <w:rPr>
                <w:rFonts w:ascii="Verdana" w:hAnsi="Verdana"/>
                <w:sz w:val="20"/>
                <w:szCs w:val="20"/>
              </w:rPr>
              <w:t>Termoblok</w:t>
            </w:r>
            <w:proofErr w:type="spellEnd"/>
            <w:r w:rsidRPr="00936D29">
              <w:rPr>
                <w:rFonts w:ascii="Verdana" w:hAnsi="Verdana"/>
                <w:sz w:val="20"/>
                <w:szCs w:val="20"/>
              </w:rPr>
              <w:t xml:space="preserve"> z dwoma blokami na probówki 1,5 ml i 2 ml</w:t>
            </w:r>
          </w:p>
          <w:p w14:paraId="4A22AAF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Wbudowany czujnik temperatury bloku z możliwością korekcji odczytu</w:t>
            </w:r>
          </w:p>
          <w:p w14:paraId="2F05F42A"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Precyzyjny system kontroli temperatury PID z wyświetlaczem czasu lub temperatury pracy</w:t>
            </w:r>
          </w:p>
          <w:p w14:paraId="1274C3B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Sterowanie z klawiatury membranowej</w:t>
            </w:r>
          </w:p>
          <w:p w14:paraId="24849F1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Wbudowany zegar z alarmem ułatwiający monitorowanie czasu pracy</w:t>
            </w:r>
          </w:p>
          <w:p w14:paraId="0ED71E6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Duża liczba akcesoriów dodatkowych: min. 20 różnych bloków </w:t>
            </w:r>
          </w:p>
          <w:p w14:paraId="6DB5227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Trwała stalowa obudowa lakierowana proszkowo</w:t>
            </w:r>
          </w:p>
          <w:p w14:paraId="58F8F88A"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Zakres temperatur min. 5 </w:t>
            </w:r>
            <w:proofErr w:type="spellStart"/>
            <w:r w:rsidRPr="00936D29">
              <w:rPr>
                <w:rFonts w:ascii="Verdana" w:hAnsi="Verdana"/>
                <w:sz w:val="20"/>
                <w:szCs w:val="20"/>
              </w:rPr>
              <w:t>st.C</w:t>
            </w:r>
            <w:proofErr w:type="spellEnd"/>
            <w:r w:rsidRPr="00936D29">
              <w:rPr>
                <w:rFonts w:ascii="Verdana" w:hAnsi="Verdana"/>
                <w:sz w:val="20"/>
                <w:szCs w:val="20"/>
              </w:rPr>
              <w:t xml:space="preserve"> </w:t>
            </w:r>
            <w:proofErr w:type="spellStart"/>
            <w:r w:rsidRPr="00936D29">
              <w:rPr>
                <w:rFonts w:ascii="Verdana" w:hAnsi="Verdana"/>
                <w:sz w:val="20"/>
                <w:szCs w:val="20"/>
              </w:rPr>
              <w:t>pow</w:t>
            </w:r>
            <w:proofErr w:type="spellEnd"/>
            <w:r w:rsidRPr="00936D29">
              <w:rPr>
                <w:rFonts w:ascii="Verdana" w:hAnsi="Verdana"/>
                <w:sz w:val="20"/>
                <w:szCs w:val="20"/>
              </w:rPr>
              <w:t xml:space="preserve"> temp. otoczenia do 130oC</w:t>
            </w:r>
          </w:p>
          <w:p w14:paraId="6263ABF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Wymiar nie większy niż (szer. x głęb. wys.) : 200 x 320 x 100 mm</w:t>
            </w:r>
          </w:p>
          <w:p w14:paraId="24C8D07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Dokładność temperatury w 37st. C ± 0.5°C</w:t>
            </w:r>
          </w:p>
          <w:p w14:paraId="46F12AE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Jednorodność temperatury w 37 </w:t>
            </w:r>
            <w:proofErr w:type="spellStart"/>
            <w:r w:rsidRPr="00936D29">
              <w:rPr>
                <w:rFonts w:ascii="Verdana" w:hAnsi="Verdana"/>
                <w:sz w:val="20"/>
                <w:szCs w:val="20"/>
              </w:rPr>
              <w:t>st.C</w:t>
            </w:r>
            <w:proofErr w:type="spellEnd"/>
            <w:r w:rsidRPr="00936D29">
              <w:rPr>
                <w:rFonts w:ascii="Verdana" w:hAnsi="Verdana"/>
                <w:sz w:val="20"/>
                <w:szCs w:val="20"/>
              </w:rPr>
              <w:t xml:space="preserve"> ± 1°C</w:t>
            </w:r>
          </w:p>
          <w:p w14:paraId="2D0703E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Ustawiany zegar min. 0-99.59 min lub praca ciągła</w:t>
            </w:r>
          </w:p>
          <w:p w14:paraId="012DB307"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Czas nagrzewania w zakresie 30 – 130 st. C do 20 min.</w:t>
            </w:r>
          </w:p>
        </w:tc>
      </w:tr>
    </w:tbl>
    <w:p w14:paraId="2EDD1047"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547E67B5" w14:textId="77777777" w:rsidTr="009B0333">
        <w:tc>
          <w:tcPr>
            <w:tcW w:w="421" w:type="dxa"/>
          </w:tcPr>
          <w:p w14:paraId="71C642FD" w14:textId="77777777" w:rsidR="00804F40" w:rsidRPr="00936D29" w:rsidRDefault="00804F40" w:rsidP="009B0333">
            <w:pPr>
              <w:rPr>
                <w:rFonts w:ascii="Verdana" w:hAnsi="Verdana"/>
                <w:b/>
                <w:bCs/>
                <w:sz w:val="20"/>
                <w:szCs w:val="20"/>
              </w:rPr>
            </w:pPr>
            <w:r w:rsidRPr="00936D29">
              <w:rPr>
                <w:rFonts w:ascii="Verdana" w:hAnsi="Verdana"/>
                <w:b/>
                <w:bCs/>
                <w:sz w:val="20"/>
                <w:szCs w:val="20"/>
              </w:rPr>
              <w:t>22.</w:t>
            </w:r>
          </w:p>
        </w:tc>
        <w:tc>
          <w:tcPr>
            <w:tcW w:w="6095" w:type="dxa"/>
          </w:tcPr>
          <w:p w14:paraId="5E04E3E3" w14:textId="77777777" w:rsidR="00804F40" w:rsidRPr="00936D29" w:rsidRDefault="00804F40" w:rsidP="009B0333">
            <w:pPr>
              <w:rPr>
                <w:rFonts w:ascii="Verdana" w:hAnsi="Verdana"/>
                <w:b/>
                <w:bCs/>
                <w:sz w:val="20"/>
                <w:szCs w:val="20"/>
              </w:rPr>
            </w:pPr>
            <w:r w:rsidRPr="00936D29">
              <w:rPr>
                <w:rFonts w:ascii="Verdana" w:hAnsi="Verdana"/>
                <w:b/>
                <w:bCs/>
                <w:sz w:val="20"/>
                <w:szCs w:val="20"/>
              </w:rPr>
              <w:t>Cieplarka laboratoryjna</w:t>
            </w:r>
          </w:p>
        </w:tc>
        <w:tc>
          <w:tcPr>
            <w:tcW w:w="1276" w:type="dxa"/>
          </w:tcPr>
          <w:p w14:paraId="7CA75E97"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2</w:t>
            </w:r>
          </w:p>
        </w:tc>
        <w:tc>
          <w:tcPr>
            <w:tcW w:w="1279" w:type="dxa"/>
          </w:tcPr>
          <w:p w14:paraId="3BE4D2F9"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110</w:t>
            </w:r>
          </w:p>
        </w:tc>
      </w:tr>
      <w:tr w:rsidR="00804F40" w:rsidRPr="00936D29" w14:paraId="6BCBF331" w14:textId="77777777" w:rsidTr="009B0333">
        <w:tc>
          <w:tcPr>
            <w:tcW w:w="9071" w:type="dxa"/>
            <w:gridSpan w:val="4"/>
          </w:tcPr>
          <w:p w14:paraId="105D6F03" w14:textId="77777777" w:rsidR="00804F40" w:rsidRDefault="00804F40" w:rsidP="009B0333">
            <w:pPr>
              <w:rPr>
                <w:rFonts w:ascii="Verdana" w:hAnsi="Verdana"/>
                <w:sz w:val="20"/>
                <w:szCs w:val="20"/>
              </w:rPr>
            </w:pPr>
            <w:r>
              <w:rPr>
                <w:rFonts w:ascii="Verdana" w:hAnsi="Verdana"/>
                <w:sz w:val="20"/>
                <w:szCs w:val="20"/>
              </w:rPr>
              <w:t>Wymagania:</w:t>
            </w:r>
          </w:p>
          <w:p w14:paraId="6B787AE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Cieplarka laboratoryjna o pojemności min. 55 litrów</w:t>
            </w:r>
          </w:p>
          <w:p w14:paraId="08103F0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Cieplarka z zakresem temperatury min. +5° C pow. temp. otoczenia do 100°C </w:t>
            </w:r>
          </w:p>
          <w:p w14:paraId="724E7EC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Ustawianie temperatury co 0,1°C</w:t>
            </w:r>
          </w:p>
          <w:p w14:paraId="4861871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Fluktuacja temperatury maksymalnie 0,1°C</w:t>
            </w:r>
          </w:p>
          <w:p w14:paraId="608809D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Różnica temperatury maksymalnie 0,5°C</w:t>
            </w:r>
          </w:p>
          <w:p w14:paraId="5DEF704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Naturalny obieg powietrza</w:t>
            </w:r>
          </w:p>
          <w:p w14:paraId="45B40DF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Wnętrze wykonane ze stali nierdzewnej</w:t>
            </w:r>
          </w:p>
          <w:p w14:paraId="2788AE5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Wewnętrzne drzwi szklane bez ramki</w:t>
            </w:r>
          </w:p>
          <w:p w14:paraId="419467B7"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Obudowa metalowa malowana proszkowo farbami chemoodpornymi, </w:t>
            </w:r>
            <w:proofErr w:type="spellStart"/>
            <w:r w:rsidRPr="00936D29">
              <w:rPr>
                <w:rFonts w:ascii="Verdana" w:hAnsi="Verdana"/>
                <w:sz w:val="20"/>
                <w:szCs w:val="20"/>
              </w:rPr>
              <w:t>epoksy</w:t>
            </w:r>
            <w:proofErr w:type="spellEnd"/>
            <w:r w:rsidRPr="00936D29">
              <w:rPr>
                <w:rFonts w:ascii="Verdana" w:hAnsi="Verdana"/>
                <w:sz w:val="20"/>
                <w:szCs w:val="20"/>
              </w:rPr>
              <w:t>-poliestrowymi</w:t>
            </w:r>
          </w:p>
          <w:p w14:paraId="755BAED8" w14:textId="77777777" w:rsidR="00804F40" w:rsidRPr="00936D29" w:rsidRDefault="00804F40" w:rsidP="009B0333">
            <w:pPr>
              <w:rPr>
                <w:rFonts w:ascii="Verdana" w:hAnsi="Verdana"/>
                <w:sz w:val="20"/>
                <w:szCs w:val="20"/>
              </w:rPr>
            </w:pPr>
            <w:r>
              <w:rPr>
                <w:rFonts w:ascii="Verdana" w:hAnsi="Verdana"/>
                <w:sz w:val="20"/>
                <w:szCs w:val="20"/>
              </w:rPr>
              <w:lastRenderedPageBreak/>
              <w:t xml:space="preserve">- </w:t>
            </w:r>
            <w:r w:rsidRPr="00936D29">
              <w:rPr>
                <w:rFonts w:ascii="Verdana" w:hAnsi="Verdana"/>
                <w:sz w:val="20"/>
                <w:szCs w:val="20"/>
              </w:rPr>
              <w:t>W suficie komory kominek wentylacyjny z regulacją otworu</w:t>
            </w:r>
          </w:p>
          <w:p w14:paraId="594F8CBA"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Mikroprocesor PID</w:t>
            </w:r>
          </w:p>
          <w:p w14:paraId="5BD6A9F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Panel sterowania z przyciskami membranowymi</w:t>
            </w:r>
          </w:p>
          <w:p w14:paraId="55424B6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Pokrętło do szybkiej zmiany parametrów umieszczone na panelu sterowania</w:t>
            </w:r>
          </w:p>
          <w:p w14:paraId="6B52B75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Osobne wyświetlacze LED dla czasu i temperatury</w:t>
            </w:r>
          </w:p>
          <w:p w14:paraId="5F51063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Ustawianie czasu pracy w zakresie min. 1 min. – 99 godzin oraz funkcja pracy ciągłej</w:t>
            </w:r>
          </w:p>
          <w:p w14:paraId="42680BA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Potrójna izolacja</w:t>
            </w:r>
          </w:p>
          <w:p w14:paraId="2C94BF5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Niezależny, regulowany termostat bezpieczeństwa</w:t>
            </w:r>
          </w:p>
          <w:p w14:paraId="617C6D9A"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Cieplarka wyposażona w 2 półki, możliwość instalacji 7 półek</w:t>
            </w:r>
          </w:p>
          <w:p w14:paraId="7D858B5A"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Minimalne wymiary komory (</w:t>
            </w:r>
            <w:proofErr w:type="spellStart"/>
            <w:r w:rsidRPr="00936D29">
              <w:rPr>
                <w:rFonts w:ascii="Verdana" w:hAnsi="Verdana"/>
                <w:sz w:val="20"/>
                <w:szCs w:val="20"/>
              </w:rPr>
              <w:t>SxGxW</w:t>
            </w:r>
            <w:proofErr w:type="spellEnd"/>
            <w:r w:rsidRPr="00936D29">
              <w:rPr>
                <w:rFonts w:ascii="Verdana" w:hAnsi="Verdana"/>
                <w:sz w:val="20"/>
                <w:szCs w:val="20"/>
              </w:rPr>
              <w:t>): 42x37x37 cm</w:t>
            </w:r>
          </w:p>
          <w:p w14:paraId="073FF6C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Maksymalne wymiary zewnętrzne (</w:t>
            </w:r>
            <w:proofErr w:type="spellStart"/>
            <w:r w:rsidRPr="00936D29">
              <w:rPr>
                <w:rFonts w:ascii="Verdana" w:hAnsi="Verdana"/>
                <w:sz w:val="20"/>
                <w:szCs w:val="20"/>
              </w:rPr>
              <w:t>SxGxW</w:t>
            </w:r>
            <w:proofErr w:type="spellEnd"/>
            <w:r w:rsidRPr="00936D29">
              <w:rPr>
                <w:rFonts w:ascii="Verdana" w:hAnsi="Verdana"/>
                <w:sz w:val="20"/>
                <w:szCs w:val="20"/>
              </w:rPr>
              <w:t>): 65x56x71 cm</w:t>
            </w:r>
          </w:p>
          <w:p w14:paraId="3BEC011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Maksymalna waga: 60kg</w:t>
            </w:r>
          </w:p>
          <w:p w14:paraId="67F2E1C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Zużycie prądu maksymalnie 350W</w:t>
            </w:r>
          </w:p>
        </w:tc>
      </w:tr>
    </w:tbl>
    <w:p w14:paraId="0A3D9A96"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6"/>
        <w:gridCol w:w="1259"/>
        <w:gridCol w:w="1263"/>
      </w:tblGrid>
      <w:tr w:rsidR="00804F40" w:rsidRPr="00936D29" w14:paraId="19D64D3C" w14:textId="77777777" w:rsidTr="009B0333">
        <w:tc>
          <w:tcPr>
            <w:tcW w:w="421" w:type="dxa"/>
          </w:tcPr>
          <w:p w14:paraId="786022AA" w14:textId="77777777" w:rsidR="00804F40" w:rsidRPr="00936D29" w:rsidRDefault="00804F40" w:rsidP="009B0333">
            <w:pPr>
              <w:rPr>
                <w:rFonts w:ascii="Verdana" w:hAnsi="Verdana"/>
                <w:b/>
                <w:bCs/>
                <w:sz w:val="20"/>
                <w:szCs w:val="20"/>
              </w:rPr>
            </w:pPr>
            <w:r w:rsidRPr="00936D29">
              <w:rPr>
                <w:rFonts w:ascii="Verdana" w:hAnsi="Verdana"/>
                <w:b/>
                <w:bCs/>
                <w:sz w:val="20"/>
                <w:szCs w:val="20"/>
              </w:rPr>
              <w:t>23.</w:t>
            </w:r>
          </w:p>
        </w:tc>
        <w:tc>
          <w:tcPr>
            <w:tcW w:w="6095" w:type="dxa"/>
          </w:tcPr>
          <w:p w14:paraId="1B1EBA1D" w14:textId="77777777" w:rsidR="00804F40" w:rsidRPr="00936D29" w:rsidRDefault="00804F40" w:rsidP="009B0333">
            <w:pPr>
              <w:rPr>
                <w:rFonts w:ascii="Verdana" w:hAnsi="Verdana"/>
                <w:b/>
                <w:bCs/>
                <w:sz w:val="20"/>
                <w:szCs w:val="20"/>
              </w:rPr>
            </w:pPr>
            <w:r w:rsidRPr="00936D29">
              <w:rPr>
                <w:rFonts w:ascii="Verdana" w:hAnsi="Verdana"/>
                <w:b/>
                <w:bCs/>
                <w:sz w:val="20"/>
                <w:szCs w:val="20"/>
              </w:rPr>
              <w:t>Autoklaw mikrofalowy na płyny</w:t>
            </w:r>
          </w:p>
        </w:tc>
        <w:tc>
          <w:tcPr>
            <w:tcW w:w="1276" w:type="dxa"/>
          </w:tcPr>
          <w:p w14:paraId="04D6A2CF"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3930A27C"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111</w:t>
            </w:r>
          </w:p>
        </w:tc>
      </w:tr>
      <w:tr w:rsidR="00804F40" w:rsidRPr="00936D29" w14:paraId="4302E1DE" w14:textId="77777777" w:rsidTr="009B0333">
        <w:tc>
          <w:tcPr>
            <w:tcW w:w="9071" w:type="dxa"/>
            <w:gridSpan w:val="4"/>
          </w:tcPr>
          <w:p w14:paraId="4D5DB6A3" w14:textId="77777777" w:rsidR="00804F40" w:rsidRDefault="00804F40" w:rsidP="009B0333">
            <w:pPr>
              <w:rPr>
                <w:rFonts w:ascii="Verdana" w:hAnsi="Verdana"/>
                <w:sz w:val="20"/>
                <w:szCs w:val="20"/>
              </w:rPr>
            </w:pPr>
            <w:r>
              <w:rPr>
                <w:rFonts w:ascii="Verdana" w:hAnsi="Verdana"/>
                <w:sz w:val="20"/>
                <w:szCs w:val="20"/>
              </w:rPr>
              <w:t>Wymagania:</w:t>
            </w:r>
          </w:p>
          <w:p w14:paraId="1F345BC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Autoklaw do sterylizacji cieczy w kolbach o pojemności 100 do 500ml i butelkach laboratoryjnych (szklanych lub z tworzyw sztucznych - PMP, PP, PTFE, FEP, odpornych na temperaturę do 135ºC)</w:t>
            </w:r>
          </w:p>
          <w:p w14:paraId="36B12BC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Sterylizacja temperaturowa - podgrzewanie za pomocą mikrofal</w:t>
            </w:r>
          </w:p>
          <w:p w14:paraId="45E9F06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Natychmiastowe i równomierne nagrzewanie płynnych mediów</w:t>
            </w:r>
          </w:p>
          <w:p w14:paraId="3AB94BB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Skrócenie czasu sterylizacji i krótkotrwała ekspozycja cieczy na wysoką temperaturę, ogranicza do minimum dekompozycję składników pożywek mikrobiologicznych</w:t>
            </w:r>
          </w:p>
          <w:p w14:paraId="719B1F5F"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Rozpoczęcie procesu po naciśnięciu jednego guzika</w:t>
            </w:r>
          </w:p>
          <w:p w14:paraId="670F629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Archiwizacja danych procesu na karcie </w:t>
            </w:r>
            <w:proofErr w:type="spellStart"/>
            <w:r w:rsidRPr="00936D29">
              <w:rPr>
                <w:rFonts w:ascii="Verdana" w:hAnsi="Verdana"/>
                <w:sz w:val="20"/>
                <w:szCs w:val="20"/>
              </w:rPr>
              <w:t>microSD</w:t>
            </w:r>
            <w:proofErr w:type="spellEnd"/>
            <w:r w:rsidRPr="00936D29">
              <w:rPr>
                <w:rFonts w:ascii="Verdana" w:hAnsi="Verdana"/>
                <w:sz w:val="20"/>
                <w:szCs w:val="20"/>
              </w:rPr>
              <w:t xml:space="preserve"> (dołączona w dostawie) - archiwizacja zgodna z GLP</w:t>
            </w:r>
          </w:p>
          <w:p w14:paraId="5445339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Temperatura sterylizacji: 135ºC</w:t>
            </w:r>
          </w:p>
          <w:p w14:paraId="7DD9C6D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Ekspozycja na wysoką temperaturę: 80s</w:t>
            </w:r>
          </w:p>
          <w:p w14:paraId="26ADA71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Czas nagrzewania/schładzania: 1,5-4,5 min / ok. 4-8 min</w:t>
            </w:r>
          </w:p>
          <w:p w14:paraId="6EEF920A"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Czas procesu: 7-12,5 min (od włożenia do wyjęcia naczynia)</w:t>
            </w:r>
          </w:p>
          <w:p w14:paraId="77C2796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Temperatura po zakończeniu procesu: 95ºC</w:t>
            </w:r>
          </w:p>
          <w:p w14:paraId="7AB924B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Zasilanie: 230V/50Hz</w:t>
            </w:r>
          </w:p>
          <w:p w14:paraId="2BC32DE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Moc wyjściowa: 0,95kW</w:t>
            </w:r>
          </w:p>
          <w:p w14:paraId="79C5605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Maksymalny pobór prądu: 8A</w:t>
            </w:r>
          </w:p>
          <w:p w14:paraId="240CFC5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Ciśnienie robocze/maksymalne: 3,6 bar / 5 bar</w:t>
            </w:r>
          </w:p>
          <w:p w14:paraId="213A35D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Waga do 15kg</w:t>
            </w:r>
          </w:p>
          <w:p w14:paraId="5130E3A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Objętość komory procesowej: 2dm3</w:t>
            </w:r>
          </w:p>
          <w:p w14:paraId="5B9985D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Częstotliwość fal elektromagnetycznych: 2450MHz</w:t>
            </w:r>
          </w:p>
          <w:p w14:paraId="2BB111C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Stopień ochrony: IP 20</w:t>
            </w:r>
          </w:p>
        </w:tc>
      </w:tr>
    </w:tbl>
    <w:p w14:paraId="609FE9CC"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26CBDEDC" w14:textId="77777777" w:rsidTr="009B0333">
        <w:tc>
          <w:tcPr>
            <w:tcW w:w="421" w:type="dxa"/>
          </w:tcPr>
          <w:p w14:paraId="71D92361" w14:textId="77777777" w:rsidR="00804F40" w:rsidRPr="00936D29" w:rsidRDefault="00804F40" w:rsidP="009B0333">
            <w:pPr>
              <w:rPr>
                <w:rFonts w:ascii="Verdana" w:hAnsi="Verdana"/>
                <w:b/>
                <w:bCs/>
                <w:sz w:val="20"/>
                <w:szCs w:val="20"/>
              </w:rPr>
            </w:pPr>
            <w:r w:rsidRPr="00936D29">
              <w:rPr>
                <w:rFonts w:ascii="Verdana" w:hAnsi="Verdana"/>
                <w:b/>
                <w:bCs/>
                <w:sz w:val="20"/>
                <w:szCs w:val="20"/>
              </w:rPr>
              <w:t>24.</w:t>
            </w:r>
          </w:p>
        </w:tc>
        <w:tc>
          <w:tcPr>
            <w:tcW w:w="6095" w:type="dxa"/>
          </w:tcPr>
          <w:p w14:paraId="322F2C23" w14:textId="77777777" w:rsidR="00804F40" w:rsidRPr="00936D29" w:rsidRDefault="00804F40" w:rsidP="009B0333">
            <w:pPr>
              <w:rPr>
                <w:rFonts w:ascii="Verdana" w:hAnsi="Verdana"/>
                <w:b/>
                <w:bCs/>
                <w:sz w:val="20"/>
                <w:szCs w:val="20"/>
              </w:rPr>
            </w:pPr>
            <w:r w:rsidRPr="00936D29">
              <w:rPr>
                <w:rFonts w:ascii="Verdana" w:hAnsi="Verdana"/>
                <w:b/>
                <w:bCs/>
                <w:sz w:val="20"/>
                <w:szCs w:val="20"/>
              </w:rPr>
              <w:t>Suszarka laboratoryjna do szkła</w:t>
            </w:r>
          </w:p>
        </w:tc>
        <w:tc>
          <w:tcPr>
            <w:tcW w:w="1276" w:type="dxa"/>
          </w:tcPr>
          <w:p w14:paraId="56BD03C5"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2C467A3A"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112</w:t>
            </w:r>
          </w:p>
        </w:tc>
      </w:tr>
      <w:tr w:rsidR="00804F40" w:rsidRPr="00936D29" w14:paraId="324D2352" w14:textId="77777777" w:rsidTr="009B0333">
        <w:tc>
          <w:tcPr>
            <w:tcW w:w="9071" w:type="dxa"/>
            <w:gridSpan w:val="4"/>
          </w:tcPr>
          <w:p w14:paraId="763164F3" w14:textId="77777777" w:rsidR="00804F40" w:rsidRDefault="00804F40" w:rsidP="009B0333">
            <w:pPr>
              <w:rPr>
                <w:rFonts w:ascii="Verdana" w:hAnsi="Verdana"/>
                <w:sz w:val="20"/>
                <w:szCs w:val="20"/>
              </w:rPr>
            </w:pPr>
            <w:r>
              <w:rPr>
                <w:rFonts w:ascii="Verdana" w:hAnsi="Verdana"/>
                <w:sz w:val="20"/>
                <w:szCs w:val="20"/>
              </w:rPr>
              <w:t>Wymagania:</w:t>
            </w:r>
          </w:p>
          <w:p w14:paraId="5FFAC5F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Suszarka laboratoryjna / sterylizator gorącym suchym powietrzem o poj. min. 55 litrów</w:t>
            </w:r>
          </w:p>
          <w:p w14:paraId="3289B98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System grzejny oparty jest na technologii płaszcza powietrznego, kontrolowany jest przez mikroprocesor (PID), który zapewnia wysoki stopień jednorodności i stabilności temperatury. </w:t>
            </w:r>
          </w:p>
          <w:p w14:paraId="689E276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Selekcja żądanych parametrów czasu i temperatury, następuje poprzez mikroprocesor, który zintegrowany jest z dużym, podwójnym wyświetlaczem  cyfrowym.</w:t>
            </w:r>
          </w:p>
          <w:p w14:paraId="1659CA2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 przypadku zaburzeń lub odchyleń od ustalonej normy użytkownik zostaje zawiadomiony poprzez alarm dźwiękowy, a niezależny od zasilania zewnętrznego termostat zapewnia ochronę nawet w przypadku braku personelu.</w:t>
            </w:r>
          </w:p>
          <w:p w14:paraId="0DADBF3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Gładka, łatwa w czyszczeniu i o wysokiej odporności chemicznej komora wewnętrzna ze stali nierdzewnej zapewnia odpowiedni komfort pracy.</w:t>
            </w:r>
          </w:p>
          <w:p w14:paraId="5D8D9AE3" w14:textId="77777777" w:rsidR="00804F40" w:rsidRPr="00936D29" w:rsidRDefault="00804F40" w:rsidP="009B0333">
            <w:pPr>
              <w:rPr>
                <w:rFonts w:ascii="Verdana" w:hAnsi="Verdana"/>
                <w:sz w:val="20"/>
                <w:szCs w:val="20"/>
              </w:rPr>
            </w:pPr>
            <w:r>
              <w:rPr>
                <w:rFonts w:ascii="Verdana" w:hAnsi="Verdana"/>
                <w:sz w:val="20"/>
                <w:szCs w:val="20"/>
              </w:rPr>
              <w:lastRenderedPageBreak/>
              <w:t xml:space="preserve">- </w:t>
            </w:r>
            <w:r w:rsidRPr="00936D29">
              <w:rPr>
                <w:rFonts w:ascii="Verdana" w:hAnsi="Verdana"/>
                <w:sz w:val="20"/>
                <w:szCs w:val="20"/>
              </w:rPr>
              <w:t>Potrójna izolacja zawierająca watę szklaną, powierzchnię aluminiową oraz płaszcz powietrzny gwarantuje efektywne ogrzewanie komory. Poza tym potrójna izolacja doskonale utrzymuje temperaturę, co w połączeniu z mikroprocesorem pozwala na  znaczną oszczędność w zużyciu energii.</w:t>
            </w:r>
          </w:p>
          <w:p w14:paraId="1C7BE49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Wyposażona w port umożliwiający podłączenie np. pompki próżniowej.</w:t>
            </w:r>
          </w:p>
          <w:p w14:paraId="57FE0EF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Zakres temperatur min. od +70ºC do 250ºC</w:t>
            </w:r>
          </w:p>
          <w:p w14:paraId="4890C87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Sterowanie mikroprocesorowe</w:t>
            </w:r>
          </w:p>
          <w:p w14:paraId="7568241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Pokrętło do szybkiej zmiany parametrów umieszczone na panelu sterowania</w:t>
            </w:r>
          </w:p>
          <w:p w14:paraId="373CBD60" w14:textId="77777777" w:rsidR="00804F40" w:rsidRPr="00936D29" w:rsidRDefault="00804F40" w:rsidP="009B0333">
            <w:pPr>
              <w:rPr>
                <w:rFonts w:ascii="Verdana" w:hAnsi="Verdana"/>
                <w:sz w:val="20"/>
                <w:szCs w:val="20"/>
              </w:rPr>
            </w:pPr>
            <w:r>
              <w:rPr>
                <w:rFonts w:ascii="Verdana" w:hAnsi="Verdana"/>
                <w:sz w:val="20"/>
                <w:szCs w:val="20"/>
              </w:rPr>
              <w:t xml:space="preserve">- </w:t>
            </w:r>
            <w:proofErr w:type="spellStart"/>
            <w:r w:rsidRPr="00936D29">
              <w:rPr>
                <w:rFonts w:ascii="Verdana" w:hAnsi="Verdana"/>
                <w:sz w:val="20"/>
                <w:szCs w:val="20"/>
              </w:rPr>
              <w:t>Timer</w:t>
            </w:r>
            <w:proofErr w:type="spellEnd"/>
            <w:r w:rsidRPr="00936D29">
              <w:rPr>
                <w:rFonts w:ascii="Verdana" w:hAnsi="Verdana"/>
                <w:sz w:val="20"/>
                <w:szCs w:val="20"/>
              </w:rPr>
              <w:t xml:space="preserve"> min. 1min-100h + praca ciągła</w:t>
            </w:r>
          </w:p>
          <w:p w14:paraId="3039E90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Stabilność temperaturowa ± 2ºC</w:t>
            </w:r>
          </w:p>
          <w:p w14:paraId="38ACE97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Wyposażona w 2szt. półek ze stali nierdzewnej.</w:t>
            </w:r>
          </w:p>
          <w:p w14:paraId="5C8537BF"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Zabezpieczenie przed przegrzaniem w postaci termostatu</w:t>
            </w:r>
          </w:p>
          <w:p w14:paraId="7DB8791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Zużycie energii max. 1400W</w:t>
            </w:r>
          </w:p>
          <w:p w14:paraId="290A7E5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Komora wykonana ze stali nierdzewnej</w:t>
            </w:r>
          </w:p>
          <w:p w14:paraId="129D836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Obudowa wykonana z metalu, pokrytego chemoodpornymi farbami epoksydowymi</w:t>
            </w:r>
          </w:p>
          <w:p w14:paraId="3FC60DC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Waga netto max. 47kg</w:t>
            </w:r>
          </w:p>
          <w:p w14:paraId="2C0BA0E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Wymiary wewnętrzne min. (szer. x głęb. x </w:t>
            </w:r>
            <w:proofErr w:type="spellStart"/>
            <w:r w:rsidRPr="00936D29">
              <w:rPr>
                <w:rFonts w:ascii="Verdana" w:hAnsi="Verdana"/>
                <w:sz w:val="20"/>
                <w:szCs w:val="20"/>
              </w:rPr>
              <w:t>wysok</w:t>
            </w:r>
            <w:proofErr w:type="spellEnd"/>
            <w:r w:rsidRPr="00936D29">
              <w:rPr>
                <w:rFonts w:ascii="Verdana" w:hAnsi="Verdana"/>
                <w:sz w:val="20"/>
                <w:szCs w:val="20"/>
              </w:rPr>
              <w:t>.)  410mm x 370mm x 500mm</w:t>
            </w:r>
          </w:p>
          <w:p w14:paraId="552973D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Wymiary zewnętrzne max. (szer. x głęb. x </w:t>
            </w:r>
            <w:proofErr w:type="spellStart"/>
            <w:r w:rsidRPr="00936D29">
              <w:rPr>
                <w:rFonts w:ascii="Verdana" w:hAnsi="Verdana"/>
                <w:sz w:val="20"/>
                <w:szCs w:val="20"/>
              </w:rPr>
              <w:t>wysok</w:t>
            </w:r>
            <w:proofErr w:type="spellEnd"/>
            <w:r w:rsidRPr="00936D29">
              <w:rPr>
                <w:rFonts w:ascii="Verdana" w:hAnsi="Verdana"/>
                <w:sz w:val="20"/>
                <w:szCs w:val="20"/>
              </w:rPr>
              <w:t>.)  650 mm x 570mm x 710mm</w:t>
            </w:r>
          </w:p>
        </w:tc>
      </w:tr>
    </w:tbl>
    <w:p w14:paraId="5450C712"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9"/>
        <w:gridCol w:w="1257"/>
        <w:gridCol w:w="1262"/>
      </w:tblGrid>
      <w:tr w:rsidR="00804F40" w:rsidRPr="00936D29" w14:paraId="76F06179" w14:textId="77777777" w:rsidTr="009B0333">
        <w:tc>
          <w:tcPr>
            <w:tcW w:w="421" w:type="dxa"/>
          </w:tcPr>
          <w:p w14:paraId="39F1E5EA" w14:textId="77777777" w:rsidR="00804F40" w:rsidRPr="00936D29" w:rsidRDefault="00804F40" w:rsidP="009B0333">
            <w:pPr>
              <w:rPr>
                <w:rFonts w:ascii="Verdana" w:hAnsi="Verdana"/>
                <w:b/>
                <w:bCs/>
                <w:sz w:val="20"/>
                <w:szCs w:val="20"/>
              </w:rPr>
            </w:pPr>
            <w:r w:rsidRPr="00936D29">
              <w:rPr>
                <w:rFonts w:ascii="Verdana" w:hAnsi="Verdana"/>
                <w:b/>
                <w:bCs/>
                <w:sz w:val="20"/>
                <w:szCs w:val="20"/>
              </w:rPr>
              <w:t>25.</w:t>
            </w:r>
          </w:p>
        </w:tc>
        <w:tc>
          <w:tcPr>
            <w:tcW w:w="6095" w:type="dxa"/>
          </w:tcPr>
          <w:p w14:paraId="100E1CD3" w14:textId="77777777" w:rsidR="00804F40" w:rsidRPr="00936D29" w:rsidRDefault="00804F40" w:rsidP="009B0333">
            <w:pPr>
              <w:rPr>
                <w:rFonts w:ascii="Verdana" w:hAnsi="Verdana"/>
                <w:b/>
                <w:bCs/>
                <w:sz w:val="20"/>
                <w:szCs w:val="20"/>
              </w:rPr>
            </w:pPr>
            <w:r w:rsidRPr="00936D29">
              <w:rPr>
                <w:rFonts w:ascii="Verdana" w:hAnsi="Verdana"/>
                <w:b/>
                <w:bCs/>
                <w:sz w:val="20"/>
                <w:szCs w:val="20"/>
              </w:rPr>
              <w:t>Komplet pipet automatycznych</w:t>
            </w:r>
          </w:p>
        </w:tc>
        <w:tc>
          <w:tcPr>
            <w:tcW w:w="1276" w:type="dxa"/>
          </w:tcPr>
          <w:p w14:paraId="087483D4"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18</w:t>
            </w:r>
          </w:p>
        </w:tc>
        <w:tc>
          <w:tcPr>
            <w:tcW w:w="1279" w:type="dxa"/>
          </w:tcPr>
          <w:p w14:paraId="78F1FFD4"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113</w:t>
            </w:r>
          </w:p>
        </w:tc>
      </w:tr>
      <w:tr w:rsidR="00804F40" w:rsidRPr="00936D29" w14:paraId="6D3EDBDF" w14:textId="77777777" w:rsidTr="009B0333">
        <w:tc>
          <w:tcPr>
            <w:tcW w:w="9071" w:type="dxa"/>
            <w:gridSpan w:val="4"/>
          </w:tcPr>
          <w:p w14:paraId="7ED849BA" w14:textId="77777777" w:rsidR="00804F40" w:rsidRDefault="00804F40" w:rsidP="009B0333">
            <w:pPr>
              <w:rPr>
                <w:rFonts w:ascii="Verdana" w:hAnsi="Verdana"/>
                <w:sz w:val="20"/>
                <w:szCs w:val="20"/>
              </w:rPr>
            </w:pPr>
            <w:r>
              <w:rPr>
                <w:rFonts w:ascii="Verdana" w:hAnsi="Verdana"/>
                <w:sz w:val="20"/>
                <w:szCs w:val="20"/>
              </w:rPr>
              <w:t>Wymagania:</w:t>
            </w:r>
          </w:p>
          <w:p w14:paraId="4A915EA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Pipety jednokanałowe </w:t>
            </w:r>
            <w:proofErr w:type="spellStart"/>
            <w:r w:rsidRPr="00936D29">
              <w:rPr>
                <w:rFonts w:ascii="Verdana" w:hAnsi="Verdana"/>
                <w:sz w:val="20"/>
                <w:szCs w:val="20"/>
              </w:rPr>
              <w:t>autoklawowalne</w:t>
            </w:r>
            <w:proofErr w:type="spellEnd"/>
            <w:r w:rsidRPr="00936D29">
              <w:rPr>
                <w:rFonts w:ascii="Verdana" w:hAnsi="Verdana"/>
                <w:sz w:val="20"/>
                <w:szCs w:val="20"/>
              </w:rPr>
              <w:t xml:space="preserve">  w całości, dostarczane w zestawach</w:t>
            </w:r>
          </w:p>
          <w:p w14:paraId="45E81C4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Zakres pojemności: 1-10μL micro, 10-100μL, 100-1000μL, 2-20μL, 20-200μL, 100-1000μL poprawka błędu na 1000ul-10000ul</w:t>
            </w:r>
          </w:p>
          <w:p w14:paraId="7491CF2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Zestaw ma zawierać :</w:t>
            </w:r>
          </w:p>
          <w:p w14:paraId="18C59CBC" w14:textId="77777777" w:rsidR="00804F40" w:rsidRDefault="00804F40" w:rsidP="00036622">
            <w:pPr>
              <w:pStyle w:val="Akapitzlist"/>
              <w:numPr>
                <w:ilvl w:val="0"/>
                <w:numId w:val="109"/>
              </w:numPr>
              <w:spacing w:before="0" w:after="0" w:line="240" w:lineRule="auto"/>
              <w:jc w:val="left"/>
              <w:rPr>
                <w:rFonts w:ascii="Verdana" w:hAnsi="Verdana"/>
                <w:lang w:eastAsia="pl-PL"/>
              </w:rPr>
            </w:pPr>
            <w:r w:rsidRPr="00AD0067">
              <w:rPr>
                <w:rFonts w:ascii="Verdana" w:hAnsi="Verdana"/>
                <w:lang w:eastAsia="pl-PL"/>
              </w:rPr>
              <w:t xml:space="preserve">komplet pipet </w:t>
            </w:r>
          </w:p>
          <w:p w14:paraId="701A925D" w14:textId="77777777" w:rsidR="00804F40" w:rsidRDefault="00804F40" w:rsidP="00036622">
            <w:pPr>
              <w:pStyle w:val="Akapitzlist"/>
              <w:numPr>
                <w:ilvl w:val="0"/>
                <w:numId w:val="109"/>
              </w:numPr>
              <w:spacing w:before="0" w:after="0" w:line="240" w:lineRule="auto"/>
              <w:jc w:val="left"/>
              <w:rPr>
                <w:rFonts w:ascii="Verdana" w:hAnsi="Verdana"/>
                <w:lang w:eastAsia="pl-PL"/>
              </w:rPr>
            </w:pPr>
            <w:proofErr w:type="spellStart"/>
            <w:r w:rsidRPr="00AD0067">
              <w:rPr>
                <w:rFonts w:ascii="Verdana" w:hAnsi="Verdana"/>
                <w:lang w:eastAsia="pl-PL"/>
              </w:rPr>
              <w:t>autoklawowalnych</w:t>
            </w:r>
            <w:proofErr w:type="spellEnd"/>
            <w:r w:rsidRPr="00AD0067">
              <w:rPr>
                <w:rFonts w:ascii="Verdana" w:hAnsi="Verdana"/>
                <w:lang w:eastAsia="pl-PL"/>
              </w:rPr>
              <w:t xml:space="preserve"> pudełek z tipsami, odpowiadających pipetom typem – liczba pudełek zgodna z ilością pipet</w:t>
            </w:r>
          </w:p>
          <w:p w14:paraId="466DF139" w14:textId="77777777" w:rsidR="00804F40" w:rsidRPr="00AD0067" w:rsidRDefault="00804F40" w:rsidP="00036622">
            <w:pPr>
              <w:pStyle w:val="Akapitzlist"/>
              <w:numPr>
                <w:ilvl w:val="0"/>
                <w:numId w:val="109"/>
              </w:numPr>
              <w:spacing w:before="0" w:after="0" w:line="240" w:lineRule="auto"/>
              <w:jc w:val="left"/>
              <w:rPr>
                <w:rFonts w:ascii="Verdana" w:hAnsi="Verdana"/>
                <w:lang w:eastAsia="pl-PL"/>
              </w:rPr>
            </w:pPr>
            <w:r w:rsidRPr="00AD0067">
              <w:rPr>
                <w:rFonts w:ascii="Verdana" w:hAnsi="Verdana"/>
                <w:lang w:eastAsia="pl-PL"/>
              </w:rPr>
              <w:t>statywu na co najmniej 6 pipet – w celu szybkiego i łatwego odczytywania objętości, pipety powinny być wieszane na stelaży w jednym rzędzie (nie dopuszcza się statywów karuzelowych)</w:t>
            </w:r>
          </w:p>
          <w:p w14:paraId="02CBDFD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Pipety </w:t>
            </w:r>
            <w:proofErr w:type="spellStart"/>
            <w:r w:rsidRPr="00936D29">
              <w:rPr>
                <w:rFonts w:ascii="Verdana" w:hAnsi="Verdana"/>
                <w:sz w:val="20"/>
                <w:szCs w:val="20"/>
              </w:rPr>
              <w:t>autoklawowalne</w:t>
            </w:r>
            <w:proofErr w:type="spellEnd"/>
            <w:r w:rsidRPr="00936D29">
              <w:rPr>
                <w:rFonts w:ascii="Verdana" w:hAnsi="Verdana"/>
                <w:sz w:val="20"/>
                <w:szCs w:val="20"/>
              </w:rPr>
              <w:t xml:space="preserve"> w całości, wykonane z ciemnego tworzywa odpornego na UV, reagenty oraz wysoką wilgotność</w:t>
            </w:r>
          </w:p>
          <w:p w14:paraId="6257F80D" w14:textId="77777777" w:rsidR="00804F40" w:rsidRPr="00936D29" w:rsidRDefault="00804F40" w:rsidP="009B0333">
            <w:pPr>
              <w:rPr>
                <w:rFonts w:ascii="Verdana" w:hAnsi="Verdana"/>
                <w:sz w:val="20"/>
                <w:szCs w:val="20"/>
              </w:rPr>
            </w:pPr>
            <w:r>
              <w:rPr>
                <w:rFonts w:ascii="Verdana" w:hAnsi="Verdana"/>
                <w:sz w:val="20"/>
                <w:szCs w:val="20"/>
              </w:rPr>
              <w:t xml:space="preserve">- </w:t>
            </w:r>
            <w:proofErr w:type="spellStart"/>
            <w:r w:rsidRPr="00936D29">
              <w:rPr>
                <w:rFonts w:ascii="Verdana" w:hAnsi="Verdana"/>
                <w:sz w:val="20"/>
                <w:szCs w:val="20"/>
              </w:rPr>
              <w:t>Zrzutnik</w:t>
            </w:r>
            <w:proofErr w:type="spellEnd"/>
            <w:r w:rsidRPr="00936D29">
              <w:rPr>
                <w:rFonts w:ascii="Verdana" w:hAnsi="Verdana"/>
                <w:sz w:val="20"/>
                <w:szCs w:val="20"/>
              </w:rPr>
              <w:t xml:space="preserve"> tipsów oraz stożek na tipsy z tworzywa sztucznego (nie dopuszcza się elementów metalowych) bez dodatkowych elementów uszczelniających tj. gumowe O-ringi </w:t>
            </w:r>
          </w:p>
          <w:p w14:paraId="63D3F19A" w14:textId="77777777" w:rsidR="00804F40" w:rsidRPr="00936D29" w:rsidRDefault="00804F40" w:rsidP="009B0333">
            <w:pPr>
              <w:rPr>
                <w:rFonts w:ascii="Verdana" w:hAnsi="Verdana"/>
                <w:sz w:val="20"/>
                <w:szCs w:val="20"/>
              </w:rPr>
            </w:pPr>
            <w:r>
              <w:rPr>
                <w:rFonts w:ascii="Verdana" w:hAnsi="Verdana"/>
                <w:sz w:val="20"/>
                <w:szCs w:val="20"/>
              </w:rPr>
              <w:t xml:space="preserve">- </w:t>
            </w:r>
            <w:proofErr w:type="spellStart"/>
            <w:r w:rsidRPr="00936D29">
              <w:rPr>
                <w:rFonts w:ascii="Verdana" w:hAnsi="Verdana"/>
                <w:sz w:val="20"/>
                <w:szCs w:val="20"/>
              </w:rPr>
              <w:t>Zrzutnik</w:t>
            </w:r>
            <w:proofErr w:type="spellEnd"/>
            <w:r w:rsidRPr="00936D29">
              <w:rPr>
                <w:rFonts w:ascii="Verdana" w:hAnsi="Verdana"/>
                <w:sz w:val="20"/>
                <w:szCs w:val="20"/>
              </w:rPr>
              <w:t xml:space="preserve"> demontowany przez użytkownika, bez użycia żadnych narzędzi </w:t>
            </w:r>
          </w:p>
          <w:p w14:paraId="54E87A7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Każda pipeta powinna posiadać samonośny mechanizm regulacji objętości, odizolowany termicznie od obudowy pipety, niewrażliwy na zmiany objętości wywołane ciepłem ręki operatora</w:t>
            </w:r>
          </w:p>
          <w:p w14:paraId="75AFC33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Okienko z wartością ustawionej objętości umieszczone z boku uchwytu pipety, osłonięcie przezroczystym tworzywem</w:t>
            </w:r>
          </w:p>
          <w:p w14:paraId="72E0B22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Obok okienka z wartością objętości, fabrycznie  przygotowane miejsce do umieszczenia wkładki z opisem pipety, osłonięte demontowaną obudową z tworzywa sztucznego</w:t>
            </w:r>
          </w:p>
          <w:p w14:paraId="311E68C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 celu łatwej identyfikacji odpowiednich końcówek, pipety powinny posiadać kolory kodowe, umieszczone w co najmniej 3 miejscach na obudowie (np. przycisk, uchwyt na palec wskazujący, obok informacji o zakresie objętości pipety)</w:t>
            </w:r>
          </w:p>
          <w:p w14:paraId="76A6EE4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Dwudzielny przycisk, z ruchomą, </w:t>
            </w:r>
            <w:proofErr w:type="spellStart"/>
            <w:r w:rsidRPr="00936D29">
              <w:rPr>
                <w:rFonts w:ascii="Verdana" w:hAnsi="Verdana"/>
                <w:sz w:val="20"/>
                <w:szCs w:val="20"/>
              </w:rPr>
              <w:t>niedemontowalną</w:t>
            </w:r>
            <w:proofErr w:type="spellEnd"/>
            <w:r w:rsidRPr="00936D29">
              <w:rPr>
                <w:rFonts w:ascii="Verdana" w:hAnsi="Verdana"/>
                <w:sz w:val="20"/>
                <w:szCs w:val="20"/>
              </w:rPr>
              <w:t>, górną częścią, zabezpieczającą przed przypadkową zmianą objętości</w:t>
            </w:r>
          </w:p>
          <w:p w14:paraId="7D0F7B3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 celu łatwej i wygodnej obsługi, wybór odpowiedniej objętości dokonywany tylko poprzez przekręcanie przycisku tłoka, bez współosiowych tulei lub innych rozwiązań, utrudniających pracę</w:t>
            </w:r>
          </w:p>
          <w:p w14:paraId="55F70F5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Każda pipeta o objętości mniejszej niż 50µl w celu zapewnienia dokładnych i powtarzalnych wyników, powinna posiadać funkcję wydmuchu, tzw.” </w:t>
            </w:r>
            <w:proofErr w:type="spellStart"/>
            <w:r w:rsidRPr="00936D29">
              <w:rPr>
                <w:rFonts w:ascii="Verdana" w:hAnsi="Verdana"/>
                <w:sz w:val="20"/>
                <w:szCs w:val="20"/>
              </w:rPr>
              <w:t>blow</w:t>
            </w:r>
            <w:proofErr w:type="spellEnd"/>
            <w:r w:rsidRPr="00936D29">
              <w:rPr>
                <w:rFonts w:ascii="Verdana" w:hAnsi="Verdana"/>
                <w:sz w:val="20"/>
                <w:szCs w:val="20"/>
              </w:rPr>
              <w:t xml:space="preserve"> out”.</w:t>
            </w:r>
          </w:p>
          <w:p w14:paraId="0214BADA"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Pipetę należy dostarczyć z indywidualnym protokołem badań producenta</w:t>
            </w:r>
          </w:p>
          <w:p w14:paraId="7050F7C9" w14:textId="77777777" w:rsidR="00804F40" w:rsidRPr="00936D29" w:rsidRDefault="00804F40" w:rsidP="009B0333">
            <w:pPr>
              <w:rPr>
                <w:rFonts w:ascii="Verdana" w:hAnsi="Verdana"/>
                <w:sz w:val="20"/>
                <w:szCs w:val="20"/>
              </w:rPr>
            </w:pPr>
          </w:p>
        </w:tc>
      </w:tr>
    </w:tbl>
    <w:p w14:paraId="1F85E28A"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9"/>
        <w:gridCol w:w="1257"/>
        <w:gridCol w:w="1262"/>
      </w:tblGrid>
      <w:tr w:rsidR="00804F40" w:rsidRPr="00936D29" w14:paraId="7D7A12A2" w14:textId="77777777" w:rsidTr="009B0333">
        <w:tc>
          <w:tcPr>
            <w:tcW w:w="516" w:type="dxa"/>
          </w:tcPr>
          <w:p w14:paraId="6E508A97" w14:textId="77777777" w:rsidR="00804F40" w:rsidRPr="00936D29" w:rsidRDefault="00804F40" w:rsidP="009B0333">
            <w:pPr>
              <w:rPr>
                <w:rFonts w:ascii="Verdana" w:hAnsi="Verdana"/>
                <w:b/>
                <w:bCs/>
                <w:sz w:val="20"/>
                <w:szCs w:val="20"/>
              </w:rPr>
            </w:pPr>
            <w:r w:rsidRPr="00936D29">
              <w:rPr>
                <w:rFonts w:ascii="Verdana" w:hAnsi="Verdana"/>
                <w:b/>
                <w:bCs/>
                <w:sz w:val="20"/>
                <w:szCs w:val="20"/>
              </w:rPr>
              <w:t>26.</w:t>
            </w:r>
          </w:p>
        </w:tc>
        <w:tc>
          <w:tcPr>
            <w:tcW w:w="6023" w:type="dxa"/>
          </w:tcPr>
          <w:p w14:paraId="22E1C77B" w14:textId="77777777" w:rsidR="00804F40" w:rsidRPr="00936D29" w:rsidRDefault="00804F40" w:rsidP="009B0333">
            <w:pPr>
              <w:rPr>
                <w:rFonts w:ascii="Verdana" w:hAnsi="Verdana"/>
                <w:b/>
                <w:bCs/>
                <w:sz w:val="20"/>
                <w:szCs w:val="20"/>
              </w:rPr>
            </w:pPr>
            <w:r w:rsidRPr="00936D29">
              <w:rPr>
                <w:rFonts w:ascii="Verdana" w:hAnsi="Verdana"/>
                <w:b/>
                <w:bCs/>
                <w:sz w:val="20"/>
                <w:szCs w:val="20"/>
              </w:rPr>
              <w:t>Inkubator z wytrząsaniem</w:t>
            </w:r>
          </w:p>
        </w:tc>
        <w:tc>
          <w:tcPr>
            <w:tcW w:w="1264" w:type="dxa"/>
          </w:tcPr>
          <w:p w14:paraId="4AAE80A4"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68" w:type="dxa"/>
          </w:tcPr>
          <w:p w14:paraId="2389EDF2"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114</w:t>
            </w:r>
          </w:p>
        </w:tc>
      </w:tr>
      <w:tr w:rsidR="00804F40" w:rsidRPr="00936D29" w14:paraId="4F4B900E" w14:textId="77777777" w:rsidTr="009B0333">
        <w:tc>
          <w:tcPr>
            <w:tcW w:w="9071" w:type="dxa"/>
            <w:gridSpan w:val="4"/>
          </w:tcPr>
          <w:p w14:paraId="4F29DA1F" w14:textId="77777777" w:rsidR="00804F40" w:rsidRDefault="00804F40" w:rsidP="009B0333">
            <w:pPr>
              <w:rPr>
                <w:rFonts w:ascii="Verdana" w:hAnsi="Verdana"/>
                <w:sz w:val="20"/>
                <w:szCs w:val="20"/>
              </w:rPr>
            </w:pPr>
            <w:r>
              <w:rPr>
                <w:rFonts w:ascii="Verdana" w:hAnsi="Verdana"/>
                <w:sz w:val="20"/>
                <w:szCs w:val="20"/>
              </w:rPr>
              <w:t>Wymagania:</w:t>
            </w:r>
          </w:p>
          <w:p w14:paraId="13A1A81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Wytrząsarka z inkubacją.</w:t>
            </w:r>
          </w:p>
          <w:p w14:paraId="3BBB13A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Wyświetlanie prędkości, czasu i temperatury jednocześnie.</w:t>
            </w:r>
          </w:p>
          <w:p w14:paraId="12ED296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Wybór z trzech zakresów temperatury. </w:t>
            </w:r>
          </w:p>
          <w:p w14:paraId="2F5A68C7"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Obszerna komora mieści sześć dwulitrowych kolb. </w:t>
            </w:r>
          </w:p>
          <w:p w14:paraId="3A7266A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Przezroczysta obudowa pozwala na oglądanie próbek bez naruszania atmosfery w komorze. </w:t>
            </w:r>
          </w:p>
          <w:p w14:paraId="51D8A54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Cyfrowy system operacyjny. </w:t>
            </w:r>
          </w:p>
          <w:p w14:paraId="7F4A613F"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Potrójny obwodowy napęd obsługuje ciężkie ładunki, zapewniając jednolite wytrząsanie podczas 24 godzinnej pracy, nawet przy dużych prędkościach. </w:t>
            </w:r>
          </w:p>
          <w:p w14:paraId="6381ABC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Monitorowanie i kontrola regulacji temperatury w komorze z dokładnością ± 0,1°C  w temperaturze 37°C. </w:t>
            </w:r>
          </w:p>
          <w:p w14:paraId="00A75E0A"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Kontrola prędkości, zmienna od min.15 do 500 </w:t>
            </w:r>
            <w:proofErr w:type="spellStart"/>
            <w:r w:rsidRPr="00936D29">
              <w:rPr>
                <w:rFonts w:ascii="Verdana" w:hAnsi="Verdana"/>
                <w:sz w:val="20"/>
                <w:szCs w:val="20"/>
              </w:rPr>
              <w:t>obr</w:t>
            </w:r>
            <w:proofErr w:type="spellEnd"/>
            <w:r w:rsidRPr="00936D29">
              <w:rPr>
                <w:rFonts w:ascii="Verdana" w:hAnsi="Verdana"/>
                <w:sz w:val="20"/>
                <w:szCs w:val="20"/>
              </w:rPr>
              <w:t xml:space="preserve">./min. </w:t>
            </w:r>
          </w:p>
          <w:p w14:paraId="2FCF655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Możliwość wytrząsania w sposób ciągły lub okresowy od min. 0,1 godziny do 999 godzin lub min. 0,1 minuty do 999 minut. </w:t>
            </w:r>
          </w:p>
          <w:p w14:paraId="426EE3C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Wyświetlanie prędkości, czasu pracy i temperatury równocześnie na trzech indywidualnych wyświetlaczach LED. </w:t>
            </w:r>
          </w:p>
          <w:p w14:paraId="3324A78A"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Wizualny i dźwiękowy alarm ostrzega o odchyleniu temperatury, ogrzewanie wyłącza się jeżeli  temperatura odbiega o ± 1°C od wartości zadanej. </w:t>
            </w:r>
          </w:p>
          <w:p w14:paraId="203C265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Wizualny i dźwiękowy alarm ostrzega o odchyleniu szybkości wytrząsania ± 10%.</w:t>
            </w:r>
          </w:p>
          <w:p w14:paraId="3E9681F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Czujnik obciążenia zatrzymuje ruch platformy gdy nadmiar wibracji jest wykryty i uruchomi się  wizualno-dźwiękowy alarm, aż problem ten nie zostanie rozwiązany.  </w:t>
            </w:r>
          </w:p>
          <w:p w14:paraId="2F057FD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Funkcja startu eliminuje nagłe uruchomienia i zatrzymania. </w:t>
            </w:r>
          </w:p>
          <w:p w14:paraId="0106D03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Zapamiętuje parametry podczas awarii zasilania i uruchomia się automatycznie po przywróceniu zasilania. </w:t>
            </w:r>
          </w:p>
          <w:p w14:paraId="7D6DED9F"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Funkcja bezpieczeństwa temperatury z niezależnym termostatem zapewnia dodatkowe wsparcie kontrolując temperaturę, kiedy główny regulator temperatury zawiedzie. </w:t>
            </w:r>
          </w:p>
          <w:p w14:paraId="7D41D65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Blokada bezpieczeństwa ruchu platformy zatrzymuje wytrząsanie, kiedy pokrywa jest otwarta. </w:t>
            </w:r>
          </w:p>
          <w:p w14:paraId="61C8841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 zestawie uchwyty do wytrząsania kolb oraz statywy na probówki.</w:t>
            </w:r>
          </w:p>
          <w:p w14:paraId="647F96D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Średnica orbity wytrząsania do 2 cm</w:t>
            </w:r>
          </w:p>
          <w:p w14:paraId="0DCB341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Max. załadunek min. 22 kg</w:t>
            </w:r>
          </w:p>
          <w:p w14:paraId="479B0D3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Zakres ustawianej temp. od min. 10 st. C pow. temp. otoczenia do 60 st. C</w:t>
            </w:r>
          </w:p>
          <w:p w14:paraId="2257825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Wymiary wewnętrzne min. (szer. x głęb. x </w:t>
            </w:r>
            <w:proofErr w:type="spellStart"/>
            <w:r w:rsidRPr="00936D29">
              <w:rPr>
                <w:rFonts w:ascii="Verdana" w:hAnsi="Verdana"/>
                <w:sz w:val="20"/>
                <w:szCs w:val="20"/>
              </w:rPr>
              <w:t>wysok</w:t>
            </w:r>
            <w:proofErr w:type="spellEnd"/>
            <w:r w:rsidRPr="00936D29">
              <w:rPr>
                <w:rFonts w:ascii="Verdana" w:hAnsi="Verdana"/>
                <w:sz w:val="20"/>
                <w:szCs w:val="20"/>
              </w:rPr>
              <w:t>.)  530 mm x 500 mm x 330 mm</w:t>
            </w:r>
          </w:p>
          <w:p w14:paraId="122F8797"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Wymiary zewnętrzne max. (szer. x głęb. x </w:t>
            </w:r>
            <w:proofErr w:type="spellStart"/>
            <w:r w:rsidRPr="00936D29">
              <w:rPr>
                <w:rFonts w:ascii="Verdana" w:hAnsi="Verdana"/>
                <w:sz w:val="20"/>
                <w:szCs w:val="20"/>
              </w:rPr>
              <w:t>wysok</w:t>
            </w:r>
            <w:proofErr w:type="spellEnd"/>
            <w:r w:rsidRPr="00936D29">
              <w:rPr>
                <w:rFonts w:ascii="Verdana" w:hAnsi="Verdana"/>
                <w:sz w:val="20"/>
                <w:szCs w:val="20"/>
              </w:rPr>
              <w:t>.)  580 mm x 820 mm x 560 mm</w:t>
            </w:r>
          </w:p>
          <w:p w14:paraId="447172BD" w14:textId="77777777" w:rsidR="00804F40" w:rsidRPr="00936D29" w:rsidRDefault="00804F40" w:rsidP="009B0333">
            <w:pPr>
              <w:rPr>
                <w:rFonts w:ascii="Verdana" w:hAnsi="Verdana"/>
                <w:sz w:val="20"/>
                <w:szCs w:val="20"/>
              </w:rPr>
            </w:pPr>
          </w:p>
        </w:tc>
      </w:tr>
    </w:tbl>
    <w:p w14:paraId="20E2494C"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2C042D77" w14:textId="77777777" w:rsidTr="009B0333">
        <w:tc>
          <w:tcPr>
            <w:tcW w:w="421" w:type="dxa"/>
          </w:tcPr>
          <w:p w14:paraId="2422A4C7" w14:textId="77777777" w:rsidR="00804F40" w:rsidRPr="00936D29" w:rsidRDefault="00804F40" w:rsidP="009B0333">
            <w:pPr>
              <w:rPr>
                <w:rFonts w:ascii="Verdana" w:hAnsi="Verdana"/>
                <w:b/>
                <w:bCs/>
                <w:sz w:val="20"/>
                <w:szCs w:val="20"/>
              </w:rPr>
            </w:pPr>
            <w:r w:rsidRPr="00936D29">
              <w:rPr>
                <w:rFonts w:ascii="Verdana" w:hAnsi="Verdana"/>
                <w:b/>
                <w:bCs/>
                <w:sz w:val="20"/>
                <w:szCs w:val="20"/>
              </w:rPr>
              <w:t>27.</w:t>
            </w:r>
          </w:p>
        </w:tc>
        <w:tc>
          <w:tcPr>
            <w:tcW w:w="6095" w:type="dxa"/>
          </w:tcPr>
          <w:p w14:paraId="60183AA9" w14:textId="77777777" w:rsidR="00804F40" w:rsidRPr="00936D29" w:rsidRDefault="00804F40" w:rsidP="009B0333">
            <w:pPr>
              <w:rPr>
                <w:rFonts w:ascii="Verdana" w:hAnsi="Verdana"/>
                <w:b/>
                <w:bCs/>
                <w:sz w:val="20"/>
                <w:szCs w:val="20"/>
              </w:rPr>
            </w:pPr>
            <w:r w:rsidRPr="00936D29">
              <w:rPr>
                <w:rFonts w:ascii="Verdana" w:hAnsi="Verdana"/>
                <w:b/>
                <w:bCs/>
                <w:sz w:val="20"/>
                <w:szCs w:val="20"/>
              </w:rPr>
              <w:t>Pehametr laboratoryjny</w:t>
            </w:r>
          </w:p>
        </w:tc>
        <w:tc>
          <w:tcPr>
            <w:tcW w:w="1276" w:type="dxa"/>
          </w:tcPr>
          <w:p w14:paraId="1C8F5377"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4181CF8D"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115</w:t>
            </w:r>
          </w:p>
        </w:tc>
      </w:tr>
      <w:tr w:rsidR="00804F40" w:rsidRPr="00936D29" w14:paraId="01D0347A" w14:textId="77777777" w:rsidTr="009B0333">
        <w:tc>
          <w:tcPr>
            <w:tcW w:w="9071" w:type="dxa"/>
            <w:gridSpan w:val="4"/>
          </w:tcPr>
          <w:p w14:paraId="3750EE85" w14:textId="77777777" w:rsidR="00804F40" w:rsidRDefault="00804F40" w:rsidP="009B0333">
            <w:pPr>
              <w:rPr>
                <w:rFonts w:ascii="Verdana" w:hAnsi="Verdana"/>
                <w:sz w:val="20"/>
                <w:szCs w:val="20"/>
              </w:rPr>
            </w:pPr>
            <w:r>
              <w:rPr>
                <w:rFonts w:ascii="Verdana" w:hAnsi="Verdana"/>
                <w:sz w:val="20"/>
                <w:szCs w:val="20"/>
              </w:rPr>
              <w:t>Wymagania:</w:t>
            </w:r>
          </w:p>
          <w:p w14:paraId="36DB385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Wykonuj</w:t>
            </w:r>
            <w:r>
              <w:rPr>
                <w:rFonts w:ascii="Verdana" w:hAnsi="Verdana"/>
                <w:sz w:val="20"/>
                <w:szCs w:val="20"/>
              </w:rPr>
              <w:t>e</w:t>
            </w:r>
            <w:r w:rsidRPr="00936D29">
              <w:rPr>
                <w:rFonts w:ascii="Verdana" w:hAnsi="Verdana"/>
                <w:sz w:val="20"/>
                <w:szCs w:val="20"/>
              </w:rPr>
              <w:t xml:space="preserve"> proste, rutynowe pomiary </w:t>
            </w:r>
            <w:proofErr w:type="spellStart"/>
            <w:r w:rsidRPr="00936D29">
              <w:rPr>
                <w:rFonts w:ascii="Verdana" w:hAnsi="Verdana"/>
                <w:sz w:val="20"/>
                <w:szCs w:val="20"/>
              </w:rPr>
              <w:t>pH</w:t>
            </w:r>
            <w:proofErr w:type="spellEnd"/>
            <w:r w:rsidRPr="00936D29">
              <w:rPr>
                <w:rFonts w:ascii="Verdana" w:hAnsi="Verdana"/>
                <w:sz w:val="20"/>
                <w:szCs w:val="20"/>
              </w:rPr>
              <w:t xml:space="preserve">, </w:t>
            </w:r>
            <w:proofErr w:type="spellStart"/>
            <w:r w:rsidRPr="00936D29">
              <w:rPr>
                <w:rFonts w:ascii="Verdana" w:hAnsi="Verdana"/>
                <w:sz w:val="20"/>
                <w:szCs w:val="20"/>
              </w:rPr>
              <w:t>mV</w:t>
            </w:r>
            <w:proofErr w:type="spellEnd"/>
            <w:r w:rsidRPr="00936D29">
              <w:rPr>
                <w:rFonts w:ascii="Verdana" w:hAnsi="Verdana"/>
                <w:sz w:val="20"/>
                <w:szCs w:val="20"/>
              </w:rPr>
              <w:t xml:space="preserve"> i temperatury </w:t>
            </w:r>
          </w:p>
          <w:p w14:paraId="130C204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Wykonuje kalibrację </w:t>
            </w:r>
            <w:proofErr w:type="spellStart"/>
            <w:r w:rsidRPr="00936D29">
              <w:rPr>
                <w:rFonts w:ascii="Verdana" w:hAnsi="Verdana"/>
                <w:sz w:val="20"/>
                <w:szCs w:val="20"/>
              </w:rPr>
              <w:t>pH</w:t>
            </w:r>
            <w:proofErr w:type="spellEnd"/>
            <w:r w:rsidRPr="00936D29">
              <w:rPr>
                <w:rFonts w:ascii="Verdana" w:hAnsi="Verdana"/>
                <w:sz w:val="20"/>
                <w:szCs w:val="20"/>
              </w:rPr>
              <w:t xml:space="preserve"> do min. 3 punktów z łatwym przywoływaniem punktów kalibracji i nachylenia. </w:t>
            </w:r>
          </w:p>
          <w:p w14:paraId="533F9ECF" w14:textId="77777777" w:rsidR="00804F40"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Sterowanie układem klawiatury i komunikatów tekstowych na ekranie. </w:t>
            </w:r>
          </w:p>
          <w:p w14:paraId="4ABC429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Dołączony stojak na elektrody</w:t>
            </w:r>
          </w:p>
          <w:p w14:paraId="3352869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Dokładność (temperatura) ±0,1°C</w:t>
            </w:r>
          </w:p>
          <w:p w14:paraId="00017D5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Dokładność (</w:t>
            </w:r>
            <w:proofErr w:type="spellStart"/>
            <w:r w:rsidRPr="00936D29">
              <w:rPr>
                <w:rFonts w:ascii="Verdana" w:hAnsi="Verdana"/>
                <w:sz w:val="20"/>
                <w:szCs w:val="20"/>
              </w:rPr>
              <w:t>mV</w:t>
            </w:r>
            <w:proofErr w:type="spellEnd"/>
            <w:r w:rsidRPr="00936D29">
              <w:rPr>
                <w:rFonts w:ascii="Verdana" w:hAnsi="Verdana"/>
                <w:sz w:val="20"/>
                <w:szCs w:val="20"/>
              </w:rPr>
              <w:t xml:space="preserve">) ±0,2 </w:t>
            </w:r>
            <w:proofErr w:type="spellStart"/>
            <w:r w:rsidRPr="00936D29">
              <w:rPr>
                <w:rFonts w:ascii="Verdana" w:hAnsi="Verdana"/>
                <w:sz w:val="20"/>
                <w:szCs w:val="20"/>
              </w:rPr>
              <w:t>mV</w:t>
            </w:r>
            <w:proofErr w:type="spellEnd"/>
            <w:r w:rsidRPr="00936D29">
              <w:rPr>
                <w:rFonts w:ascii="Verdana" w:hAnsi="Verdana"/>
                <w:sz w:val="20"/>
                <w:szCs w:val="20"/>
              </w:rPr>
              <w:t xml:space="preserve"> lub ±0,05% odczytu, w zależności od tego, która wartość jest większa</w:t>
            </w:r>
          </w:p>
          <w:p w14:paraId="54320E1A"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Dokładność (</w:t>
            </w:r>
            <w:proofErr w:type="spellStart"/>
            <w:r w:rsidRPr="00936D29">
              <w:rPr>
                <w:rFonts w:ascii="Verdana" w:hAnsi="Verdana"/>
                <w:sz w:val="20"/>
                <w:szCs w:val="20"/>
              </w:rPr>
              <w:t>pH</w:t>
            </w:r>
            <w:proofErr w:type="spellEnd"/>
            <w:r w:rsidRPr="00936D29">
              <w:rPr>
                <w:rFonts w:ascii="Verdana" w:hAnsi="Verdana"/>
                <w:sz w:val="20"/>
                <w:szCs w:val="20"/>
              </w:rPr>
              <w:t>) ±0,01</w:t>
            </w:r>
          </w:p>
          <w:p w14:paraId="1F53EEB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Punkty danych min. 50</w:t>
            </w:r>
          </w:p>
          <w:p w14:paraId="71F8A53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Typ wyświetlacza LCD</w:t>
            </w:r>
          </w:p>
          <w:p w14:paraId="6AE6E933" w14:textId="77777777" w:rsidR="00804F40" w:rsidRPr="00936D29" w:rsidRDefault="00804F40" w:rsidP="009B0333">
            <w:pPr>
              <w:rPr>
                <w:rFonts w:ascii="Verdana" w:hAnsi="Verdana"/>
                <w:sz w:val="20"/>
                <w:szCs w:val="20"/>
              </w:rPr>
            </w:pPr>
            <w:r>
              <w:rPr>
                <w:rFonts w:ascii="Verdana" w:hAnsi="Verdana"/>
                <w:sz w:val="20"/>
                <w:szCs w:val="20"/>
              </w:rPr>
              <w:lastRenderedPageBreak/>
              <w:t xml:space="preserve">- </w:t>
            </w:r>
            <w:r w:rsidRPr="00936D29">
              <w:rPr>
                <w:rFonts w:ascii="Verdana" w:hAnsi="Verdana"/>
                <w:sz w:val="20"/>
                <w:szCs w:val="20"/>
              </w:rPr>
              <w:t>Typ funkcji dziennika - Automatyczne rejestrowanie danych w trybie pomiaru Auto-Read; ręczne rejestrowanie danych w trybie pomiaru ciągłego</w:t>
            </w:r>
          </w:p>
          <w:p w14:paraId="378D289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Zakres temperatur min. -5°C do +105°C</w:t>
            </w:r>
          </w:p>
          <w:p w14:paraId="3D5BD5D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Żywotność baterii min. 2000 godz.</w:t>
            </w:r>
          </w:p>
          <w:p w14:paraId="07278BE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Elektroda </w:t>
            </w:r>
            <w:proofErr w:type="spellStart"/>
            <w:r w:rsidRPr="00936D29">
              <w:rPr>
                <w:rFonts w:ascii="Verdana" w:hAnsi="Verdana"/>
                <w:sz w:val="20"/>
                <w:szCs w:val="20"/>
              </w:rPr>
              <w:t>pH</w:t>
            </w:r>
            <w:proofErr w:type="spellEnd"/>
            <w:r w:rsidRPr="00936D29">
              <w:rPr>
                <w:rFonts w:ascii="Verdana" w:hAnsi="Verdana"/>
                <w:sz w:val="20"/>
                <w:szCs w:val="20"/>
              </w:rPr>
              <w:t>, elektroda redoks, sonda temperatury ATC</w:t>
            </w:r>
          </w:p>
          <w:p w14:paraId="132EB48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Wymiary zewnętrzne max. (szer. x głęb. x </w:t>
            </w:r>
            <w:proofErr w:type="spellStart"/>
            <w:r w:rsidRPr="00936D29">
              <w:rPr>
                <w:rFonts w:ascii="Verdana" w:hAnsi="Verdana"/>
                <w:sz w:val="20"/>
                <w:szCs w:val="20"/>
              </w:rPr>
              <w:t>wysok</w:t>
            </w:r>
            <w:proofErr w:type="spellEnd"/>
            <w:r w:rsidRPr="00936D29">
              <w:rPr>
                <w:rFonts w:ascii="Verdana" w:hAnsi="Verdana"/>
                <w:sz w:val="20"/>
                <w:szCs w:val="20"/>
              </w:rPr>
              <w:t>.)  180 mm x 240 mm x 110 mm</w:t>
            </w:r>
          </w:p>
        </w:tc>
      </w:tr>
    </w:tbl>
    <w:p w14:paraId="2B79DDD9" w14:textId="77777777" w:rsidR="00804F40" w:rsidRPr="00936D29" w:rsidRDefault="00804F40" w:rsidP="00804F40">
      <w:pPr>
        <w:rPr>
          <w:rFonts w:ascii="Verdana" w:hAnsi="Verdana"/>
          <w:b/>
          <w:bCs/>
          <w:sz w:val="20"/>
          <w:szCs w:val="20"/>
        </w:rPr>
      </w:pPr>
    </w:p>
    <w:tbl>
      <w:tblPr>
        <w:tblStyle w:val="Tabela-Siatka"/>
        <w:tblW w:w="9071" w:type="dxa"/>
        <w:tblLook w:val="04A0" w:firstRow="1" w:lastRow="0" w:firstColumn="1" w:lastColumn="0" w:noHBand="0" w:noVBand="1"/>
      </w:tblPr>
      <w:tblGrid>
        <w:gridCol w:w="573"/>
        <w:gridCol w:w="5975"/>
        <w:gridCol w:w="1259"/>
        <w:gridCol w:w="1264"/>
      </w:tblGrid>
      <w:tr w:rsidR="00804F40" w:rsidRPr="00936D29" w14:paraId="7CE02B53" w14:textId="77777777" w:rsidTr="009B0333">
        <w:tc>
          <w:tcPr>
            <w:tcW w:w="421" w:type="dxa"/>
          </w:tcPr>
          <w:p w14:paraId="7D40AA25" w14:textId="77777777" w:rsidR="00804F40" w:rsidRPr="00936D29" w:rsidRDefault="00804F40" w:rsidP="009B0333">
            <w:pPr>
              <w:rPr>
                <w:rFonts w:ascii="Verdana" w:hAnsi="Verdana"/>
                <w:b/>
                <w:bCs/>
                <w:sz w:val="20"/>
                <w:szCs w:val="20"/>
              </w:rPr>
            </w:pPr>
            <w:r w:rsidRPr="00936D29">
              <w:rPr>
                <w:rFonts w:ascii="Verdana" w:hAnsi="Verdana"/>
                <w:b/>
                <w:bCs/>
                <w:sz w:val="20"/>
                <w:szCs w:val="20"/>
              </w:rPr>
              <w:t>28.</w:t>
            </w:r>
          </w:p>
        </w:tc>
        <w:tc>
          <w:tcPr>
            <w:tcW w:w="6095" w:type="dxa"/>
          </w:tcPr>
          <w:p w14:paraId="34CC35E4" w14:textId="77777777" w:rsidR="00804F40" w:rsidRPr="00936D29" w:rsidRDefault="00804F40" w:rsidP="009B0333">
            <w:pPr>
              <w:rPr>
                <w:rFonts w:ascii="Verdana" w:hAnsi="Verdana"/>
                <w:b/>
                <w:bCs/>
                <w:sz w:val="20"/>
                <w:szCs w:val="20"/>
              </w:rPr>
            </w:pPr>
            <w:r w:rsidRPr="00936D29">
              <w:rPr>
                <w:rFonts w:ascii="Verdana" w:hAnsi="Verdana"/>
                <w:b/>
                <w:bCs/>
                <w:sz w:val="20"/>
                <w:szCs w:val="20"/>
              </w:rPr>
              <w:t>Inkubator z CO2</w:t>
            </w:r>
          </w:p>
        </w:tc>
        <w:tc>
          <w:tcPr>
            <w:tcW w:w="1276" w:type="dxa"/>
          </w:tcPr>
          <w:p w14:paraId="193C4DC3"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397FF4D4"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116</w:t>
            </w:r>
          </w:p>
        </w:tc>
      </w:tr>
      <w:tr w:rsidR="00804F40" w:rsidRPr="00936D29" w14:paraId="399E1121" w14:textId="77777777" w:rsidTr="009B0333">
        <w:tc>
          <w:tcPr>
            <w:tcW w:w="9071" w:type="dxa"/>
            <w:gridSpan w:val="4"/>
          </w:tcPr>
          <w:p w14:paraId="3EEB05D7" w14:textId="77777777" w:rsidR="00804F40" w:rsidRPr="00936D29" w:rsidRDefault="00804F40" w:rsidP="009B0333">
            <w:pPr>
              <w:rPr>
                <w:rFonts w:ascii="Verdana" w:hAnsi="Verdana"/>
                <w:sz w:val="20"/>
                <w:szCs w:val="20"/>
              </w:rPr>
            </w:pPr>
            <w:r>
              <w:rPr>
                <w:rFonts w:ascii="Verdana" w:hAnsi="Verdana"/>
                <w:sz w:val="20"/>
                <w:szCs w:val="20"/>
              </w:rPr>
              <w:t>Wymagania:</w:t>
            </w:r>
          </w:p>
          <w:p w14:paraId="594BD827"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Płaszcz powietrzny</w:t>
            </w:r>
            <w:r>
              <w:rPr>
                <w:rFonts w:ascii="Verdana" w:hAnsi="Verdana"/>
                <w:sz w:val="20"/>
                <w:szCs w:val="20"/>
              </w:rPr>
              <w:t>.</w:t>
            </w:r>
          </w:p>
          <w:p w14:paraId="4DB0423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Ogrzewane drzwi zewnętrzne</w:t>
            </w:r>
            <w:r>
              <w:rPr>
                <w:rFonts w:ascii="Verdana" w:hAnsi="Verdana"/>
                <w:sz w:val="20"/>
                <w:szCs w:val="20"/>
              </w:rPr>
              <w:t>.</w:t>
            </w:r>
          </w:p>
          <w:p w14:paraId="7DE8D69F"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Pojemność komory roboczej min. 40 litrów</w:t>
            </w:r>
            <w:r>
              <w:rPr>
                <w:rFonts w:ascii="Verdana" w:hAnsi="Verdana"/>
                <w:sz w:val="20"/>
                <w:szCs w:val="20"/>
              </w:rPr>
              <w:t>.</w:t>
            </w:r>
            <w:r w:rsidRPr="00936D29">
              <w:rPr>
                <w:rFonts w:ascii="Verdana" w:hAnsi="Verdana"/>
                <w:sz w:val="20"/>
                <w:szCs w:val="20"/>
              </w:rPr>
              <w:t xml:space="preserve"> </w:t>
            </w:r>
          </w:p>
          <w:p w14:paraId="687E9D2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Dwa niezależne czujniki temperatury</w:t>
            </w:r>
            <w:r>
              <w:rPr>
                <w:rFonts w:ascii="Verdana" w:hAnsi="Verdana"/>
                <w:sz w:val="20"/>
                <w:szCs w:val="20"/>
              </w:rPr>
              <w:t>.</w:t>
            </w:r>
          </w:p>
          <w:p w14:paraId="5C5ECF2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Czujnik pomiaru stężenia CO2 długowieczny, termiczny</w:t>
            </w:r>
            <w:r>
              <w:rPr>
                <w:rFonts w:ascii="Verdana" w:hAnsi="Verdana"/>
                <w:sz w:val="20"/>
                <w:szCs w:val="20"/>
              </w:rPr>
              <w:t>.</w:t>
            </w:r>
          </w:p>
          <w:p w14:paraId="3C3D248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Zakres temperatury min. od +5°C pow. temp. otoczenia do +60°C</w:t>
            </w:r>
            <w:r>
              <w:rPr>
                <w:rFonts w:ascii="Verdana" w:hAnsi="Verdana"/>
                <w:sz w:val="20"/>
                <w:szCs w:val="20"/>
              </w:rPr>
              <w:t>.</w:t>
            </w:r>
          </w:p>
          <w:p w14:paraId="10AEBBA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Jednorodność temperatury ± 0,4°C</w:t>
            </w:r>
            <w:r>
              <w:rPr>
                <w:rFonts w:ascii="Verdana" w:hAnsi="Verdana"/>
                <w:sz w:val="20"/>
                <w:szCs w:val="20"/>
              </w:rPr>
              <w:t>.</w:t>
            </w:r>
          </w:p>
          <w:p w14:paraId="1A61345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Zakres regulacji stężenia CO2 min. od 0 do 20%</w:t>
            </w:r>
            <w:r>
              <w:rPr>
                <w:rFonts w:ascii="Verdana" w:hAnsi="Verdana"/>
                <w:sz w:val="20"/>
                <w:szCs w:val="20"/>
              </w:rPr>
              <w:t>.</w:t>
            </w:r>
          </w:p>
          <w:p w14:paraId="1E216BB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Dwustopniowy reduktor do butli z CO2 na wyposażeniu</w:t>
            </w:r>
            <w:r>
              <w:rPr>
                <w:rFonts w:ascii="Verdana" w:hAnsi="Verdana"/>
                <w:sz w:val="20"/>
                <w:szCs w:val="20"/>
              </w:rPr>
              <w:t>.</w:t>
            </w:r>
          </w:p>
          <w:p w14:paraId="032ED06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Czułość układu pomiarowego 0,1%</w:t>
            </w:r>
            <w:r>
              <w:rPr>
                <w:rFonts w:ascii="Verdana" w:hAnsi="Verdana"/>
                <w:sz w:val="20"/>
                <w:szCs w:val="20"/>
              </w:rPr>
              <w:t>.</w:t>
            </w:r>
            <w:r w:rsidRPr="00936D29">
              <w:rPr>
                <w:rFonts w:ascii="Verdana" w:hAnsi="Verdana"/>
                <w:sz w:val="20"/>
                <w:szCs w:val="20"/>
              </w:rPr>
              <w:t xml:space="preserve"> </w:t>
            </w:r>
          </w:p>
          <w:p w14:paraId="35FD053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Precyzja 0,1%</w:t>
            </w:r>
            <w:r>
              <w:rPr>
                <w:rFonts w:ascii="Verdana" w:hAnsi="Verdana"/>
                <w:sz w:val="20"/>
                <w:szCs w:val="20"/>
              </w:rPr>
              <w:t>.</w:t>
            </w:r>
          </w:p>
          <w:p w14:paraId="46BDB8A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Poziom wilgotności ≥ 95% przy 37°C</w:t>
            </w:r>
            <w:r>
              <w:rPr>
                <w:rFonts w:ascii="Verdana" w:hAnsi="Verdana"/>
                <w:sz w:val="20"/>
                <w:szCs w:val="20"/>
              </w:rPr>
              <w:t>.</w:t>
            </w:r>
          </w:p>
          <w:p w14:paraId="77615C1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Komora gładka, z zaokrąglonymi narożami, wykonana ze stali nierdzewnej</w:t>
            </w:r>
            <w:r>
              <w:rPr>
                <w:rFonts w:ascii="Verdana" w:hAnsi="Verdana"/>
                <w:sz w:val="20"/>
                <w:szCs w:val="20"/>
              </w:rPr>
              <w:t>.</w:t>
            </w:r>
          </w:p>
          <w:p w14:paraId="6D17E45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We wnętrzu komory pojemnik na wodę destylowaną wykonany ze stali nierdzewnej</w:t>
            </w:r>
            <w:r>
              <w:rPr>
                <w:rFonts w:ascii="Verdana" w:hAnsi="Verdana"/>
                <w:sz w:val="20"/>
                <w:szCs w:val="20"/>
              </w:rPr>
              <w:t>.</w:t>
            </w:r>
          </w:p>
          <w:p w14:paraId="48A061D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Urządzenie wyposażone w  4 półki</w:t>
            </w:r>
            <w:r>
              <w:rPr>
                <w:rFonts w:ascii="Verdana" w:hAnsi="Verdana"/>
                <w:sz w:val="20"/>
                <w:szCs w:val="20"/>
              </w:rPr>
              <w:t>.</w:t>
            </w:r>
          </w:p>
          <w:p w14:paraId="4BD5FC1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Zamontowany wewnętrzny filtr mikrobiologiczny</w:t>
            </w:r>
            <w:r>
              <w:rPr>
                <w:rFonts w:ascii="Verdana" w:hAnsi="Verdana"/>
                <w:sz w:val="20"/>
                <w:szCs w:val="20"/>
              </w:rPr>
              <w:t>.</w:t>
            </w:r>
          </w:p>
          <w:p w14:paraId="6B343A9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Panel sterowania w podświetlany wyświetlacz LCD</w:t>
            </w:r>
            <w:r>
              <w:rPr>
                <w:rFonts w:ascii="Verdana" w:hAnsi="Verdana"/>
                <w:sz w:val="20"/>
                <w:szCs w:val="20"/>
              </w:rPr>
              <w:t>.</w:t>
            </w:r>
          </w:p>
          <w:p w14:paraId="4DB9B7CF"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Świetlny i dźwiękowy alarm w przypadku jakichkolwiek nieprawidłowości</w:t>
            </w:r>
            <w:r>
              <w:rPr>
                <w:rFonts w:ascii="Verdana" w:hAnsi="Verdana"/>
                <w:sz w:val="20"/>
                <w:szCs w:val="20"/>
              </w:rPr>
              <w:t>.</w:t>
            </w:r>
          </w:p>
          <w:p w14:paraId="68CD562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Programowane poziomy alarmów temperatury i stężenia CO2</w:t>
            </w:r>
            <w:r>
              <w:rPr>
                <w:rFonts w:ascii="Verdana" w:hAnsi="Verdana"/>
                <w:sz w:val="20"/>
                <w:szCs w:val="20"/>
              </w:rPr>
              <w:t>.</w:t>
            </w:r>
          </w:p>
          <w:p w14:paraId="286E8A0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Wskazanie w postaci komunikatu o potrzebie wymiany filtra mikrobiologicznego</w:t>
            </w:r>
            <w:r>
              <w:rPr>
                <w:rFonts w:ascii="Verdana" w:hAnsi="Verdana"/>
                <w:sz w:val="20"/>
                <w:szCs w:val="20"/>
              </w:rPr>
              <w:t>.</w:t>
            </w:r>
          </w:p>
          <w:p w14:paraId="33B21E6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Wyposażony w złącze wyjściowe sygnału typu RS485</w:t>
            </w:r>
            <w:r>
              <w:rPr>
                <w:rFonts w:ascii="Verdana" w:hAnsi="Verdana"/>
                <w:sz w:val="20"/>
                <w:szCs w:val="20"/>
              </w:rPr>
              <w:t>.</w:t>
            </w:r>
            <w:r w:rsidRPr="00936D29">
              <w:rPr>
                <w:rFonts w:ascii="Verdana" w:hAnsi="Verdana"/>
                <w:sz w:val="20"/>
                <w:szCs w:val="20"/>
              </w:rPr>
              <w:t xml:space="preserve"> </w:t>
            </w:r>
          </w:p>
          <w:p w14:paraId="5345834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Wymiary zewnętrzne max. (szer. x głęb. x wys.): 470 x 597 x 465 mm, waga 28 kg – łatwość przenoszenia.</w:t>
            </w:r>
          </w:p>
          <w:p w14:paraId="2CC917A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Wymiary wewnętrzne min. (szer. x głęb. x wys.): 305 x 355 x 355 mm</w:t>
            </w:r>
          </w:p>
        </w:tc>
      </w:tr>
    </w:tbl>
    <w:p w14:paraId="0003EB32"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40E8C120" w14:textId="77777777" w:rsidTr="009B0333">
        <w:tc>
          <w:tcPr>
            <w:tcW w:w="421" w:type="dxa"/>
          </w:tcPr>
          <w:p w14:paraId="3162863A" w14:textId="77777777" w:rsidR="00804F40" w:rsidRPr="00936D29" w:rsidRDefault="00804F40" w:rsidP="009B0333">
            <w:pPr>
              <w:rPr>
                <w:rFonts w:ascii="Verdana" w:hAnsi="Verdana"/>
                <w:b/>
                <w:bCs/>
                <w:sz w:val="20"/>
                <w:szCs w:val="20"/>
              </w:rPr>
            </w:pPr>
            <w:r w:rsidRPr="00936D29">
              <w:rPr>
                <w:rFonts w:ascii="Verdana" w:hAnsi="Verdana"/>
                <w:b/>
                <w:bCs/>
                <w:sz w:val="20"/>
                <w:szCs w:val="20"/>
              </w:rPr>
              <w:t>29.</w:t>
            </w:r>
          </w:p>
        </w:tc>
        <w:tc>
          <w:tcPr>
            <w:tcW w:w="6095" w:type="dxa"/>
          </w:tcPr>
          <w:p w14:paraId="2BC4273B" w14:textId="77777777" w:rsidR="00804F40" w:rsidRPr="00936D29" w:rsidRDefault="00804F40" w:rsidP="009B0333">
            <w:pPr>
              <w:rPr>
                <w:rFonts w:ascii="Verdana" w:hAnsi="Verdana"/>
                <w:b/>
                <w:bCs/>
                <w:sz w:val="20"/>
                <w:szCs w:val="20"/>
              </w:rPr>
            </w:pPr>
            <w:r w:rsidRPr="00936D29">
              <w:rPr>
                <w:rFonts w:ascii="Verdana" w:hAnsi="Verdana"/>
                <w:b/>
                <w:bCs/>
                <w:sz w:val="20"/>
                <w:szCs w:val="20"/>
              </w:rPr>
              <w:t>Chłodziarko-zamrażarka laboratoryjna</w:t>
            </w:r>
          </w:p>
        </w:tc>
        <w:tc>
          <w:tcPr>
            <w:tcW w:w="1276" w:type="dxa"/>
          </w:tcPr>
          <w:p w14:paraId="1F21C0AA"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6CE8FAC1"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117</w:t>
            </w:r>
          </w:p>
        </w:tc>
      </w:tr>
      <w:tr w:rsidR="00804F40" w:rsidRPr="00936D29" w14:paraId="63F12DC1" w14:textId="77777777" w:rsidTr="009B0333">
        <w:tc>
          <w:tcPr>
            <w:tcW w:w="9071" w:type="dxa"/>
            <w:gridSpan w:val="4"/>
          </w:tcPr>
          <w:p w14:paraId="3C45C65C" w14:textId="77777777" w:rsidR="00804F40" w:rsidRDefault="00804F40" w:rsidP="009B0333">
            <w:pPr>
              <w:rPr>
                <w:rFonts w:ascii="Verdana" w:hAnsi="Verdana"/>
                <w:sz w:val="20"/>
                <w:szCs w:val="20"/>
              </w:rPr>
            </w:pPr>
            <w:r>
              <w:rPr>
                <w:rFonts w:ascii="Verdana" w:hAnsi="Verdana"/>
                <w:sz w:val="20"/>
                <w:szCs w:val="20"/>
              </w:rPr>
              <w:t>Wymagania:</w:t>
            </w:r>
          </w:p>
          <w:p w14:paraId="5BD79A2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Chłodziarko-zamrażarka  laboratoryjna z modułem elektronicznym o poj. brutto/użytkowej min. 361/345 l</w:t>
            </w:r>
            <w:r>
              <w:rPr>
                <w:rFonts w:ascii="Verdana" w:hAnsi="Verdana"/>
                <w:sz w:val="20"/>
                <w:szCs w:val="20"/>
              </w:rPr>
              <w:t>.</w:t>
            </w:r>
          </w:p>
          <w:p w14:paraId="7942999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Złącze </w:t>
            </w:r>
            <w:proofErr w:type="spellStart"/>
            <w:r w:rsidRPr="00936D29">
              <w:rPr>
                <w:rFonts w:ascii="Verdana" w:hAnsi="Verdana"/>
                <w:sz w:val="20"/>
                <w:szCs w:val="20"/>
              </w:rPr>
              <w:t>beznapięciowe</w:t>
            </w:r>
            <w:proofErr w:type="spellEnd"/>
            <w:r w:rsidRPr="00936D29">
              <w:rPr>
                <w:rFonts w:ascii="Verdana" w:hAnsi="Verdana"/>
                <w:sz w:val="20"/>
                <w:szCs w:val="20"/>
              </w:rPr>
              <w:t xml:space="preserve"> (</w:t>
            </w:r>
            <w:proofErr w:type="spellStart"/>
            <w:r w:rsidRPr="00936D29">
              <w:rPr>
                <w:rFonts w:ascii="Verdana" w:hAnsi="Verdana"/>
                <w:sz w:val="20"/>
                <w:szCs w:val="20"/>
              </w:rPr>
              <w:t>bezpotencjałowe</w:t>
            </w:r>
            <w:proofErr w:type="spellEnd"/>
            <w:r w:rsidRPr="00936D29">
              <w:rPr>
                <w:rFonts w:ascii="Verdana" w:hAnsi="Verdana"/>
                <w:sz w:val="20"/>
                <w:szCs w:val="20"/>
              </w:rPr>
              <w:t>) w urządzeniach laboratoryjnych służy do podłączenia alarmu do zewnętrznego systemu zdalnego ostrzegania.</w:t>
            </w:r>
          </w:p>
          <w:p w14:paraId="0B0C4A79" w14:textId="77777777" w:rsidR="00804F40" w:rsidRPr="00936D29" w:rsidRDefault="00804F40" w:rsidP="009B0333">
            <w:pPr>
              <w:rPr>
                <w:rFonts w:ascii="Verdana" w:hAnsi="Verdana"/>
                <w:sz w:val="20"/>
                <w:szCs w:val="20"/>
              </w:rPr>
            </w:pPr>
            <w:r>
              <w:rPr>
                <w:rFonts w:ascii="Verdana" w:hAnsi="Verdana"/>
                <w:sz w:val="20"/>
                <w:szCs w:val="20"/>
              </w:rPr>
              <w:t xml:space="preserve">- </w:t>
            </w:r>
            <w:proofErr w:type="spellStart"/>
            <w:r w:rsidRPr="00936D29">
              <w:rPr>
                <w:rFonts w:ascii="Verdana" w:hAnsi="Verdana"/>
                <w:sz w:val="20"/>
                <w:szCs w:val="20"/>
              </w:rPr>
              <w:t>Bezspoinowe</w:t>
            </w:r>
            <w:proofErr w:type="spellEnd"/>
            <w:r w:rsidRPr="00936D29">
              <w:rPr>
                <w:rFonts w:ascii="Verdana" w:hAnsi="Verdana"/>
                <w:sz w:val="20"/>
                <w:szCs w:val="20"/>
              </w:rPr>
              <w:t xml:space="preserve"> wnętrze wykonane z tworzywa sztucznego jest wyjątkowo łatwe do utrzymania w czystości, gwarantując perfekcyjną  higienę.</w:t>
            </w:r>
          </w:p>
          <w:p w14:paraId="7191B20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Stabilne ruszty powlekane  tworzywem sztucznym mogą być obciążone maksymalnie do 45 kg, można je łatwo przestawiać i wyjąć przy kącie otwarcia drzwi wynoszącym 90°.</w:t>
            </w:r>
          </w:p>
          <w:p w14:paraId="7D67F84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Urządzenia laboratoryjne umożliwiają wykorzystanie otworu stworzonego w celu zintegrowania opcjonalnego czujnika temperatury  NTC, niezależnego czujnika temperatury  PT 100 lub podobnych przyrządów pomiarowych.</w:t>
            </w:r>
          </w:p>
          <w:p w14:paraId="18ADBE0D" w14:textId="77777777" w:rsidR="00804F40"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Precyzyjny moduł elektroniczny wyposażony jest w zintegrowaną  pamięć danych.</w:t>
            </w:r>
          </w:p>
          <w:p w14:paraId="5C60B9F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Dokumentuje ona maksymalne i minimalne temperatury wnętrza.</w:t>
            </w:r>
          </w:p>
          <w:p w14:paraId="05CBDA6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Zintegrowany  zamek jest bardzo solidny i chroni przechowywane produkty przed dostępem osób niepowołanych</w:t>
            </w:r>
          </w:p>
          <w:p w14:paraId="788683C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Precyzyjny moduł elektroniczny posiada cyfrowy wskaźnik i umożliwia nastawienie temperatury z dokładnością do 1/10°C. Zintegrowana pamięć danych dokumentuje każdorazowo trzy ostatnie zdarzenia alarmu temperaturowego i awarii zasilania sieciowego z datą, godziną i czasem trwania alarmu. Odpowiednie dane mogą być </w:t>
            </w:r>
            <w:r w:rsidRPr="00936D29">
              <w:rPr>
                <w:rFonts w:ascii="Verdana" w:hAnsi="Verdana"/>
                <w:sz w:val="20"/>
                <w:szCs w:val="20"/>
              </w:rPr>
              <w:lastRenderedPageBreak/>
              <w:t xml:space="preserve">przedstawione za pośrednictwem funkcji </w:t>
            </w:r>
            <w:proofErr w:type="spellStart"/>
            <w:r w:rsidRPr="00936D29">
              <w:rPr>
                <w:rFonts w:ascii="Verdana" w:hAnsi="Verdana"/>
                <w:sz w:val="20"/>
                <w:szCs w:val="20"/>
              </w:rPr>
              <w:t>AlarmLog</w:t>
            </w:r>
            <w:proofErr w:type="spellEnd"/>
            <w:r w:rsidRPr="00936D29">
              <w:rPr>
                <w:rFonts w:ascii="Verdana" w:hAnsi="Verdana"/>
                <w:sz w:val="20"/>
                <w:szCs w:val="20"/>
              </w:rPr>
              <w:t xml:space="preserve"> (dziennik alarmów) i odczytane na polu wyświetlacza.</w:t>
            </w:r>
          </w:p>
          <w:p w14:paraId="5B7B15E7"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1-stopniowa kalibracja zapewnia precyzyjne ustawienie temperatury. Umożliwia ona kompensację między temperaturą nastawioną i rzeczywistą temperaturą wnętrza.</w:t>
            </w:r>
          </w:p>
          <w:p w14:paraId="1C04353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Samozamykające się drzwi zapobiegają zbędnej utracie zimna i zapewniają stabilność  temperatury.  Zintegrowany zamek</w:t>
            </w:r>
            <w:r>
              <w:rPr>
                <w:rFonts w:ascii="Verdana" w:hAnsi="Verdana"/>
                <w:sz w:val="20"/>
                <w:szCs w:val="20"/>
              </w:rPr>
              <w:t>.</w:t>
            </w:r>
          </w:p>
          <w:p w14:paraId="687AEB0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Dynamiczny układ chłodzenia  w połączeniu z precyzyjnym  modułem  elektronicznym gwarantuje maksymalną stabilność i jednorodność temperatury we wnętrzu.</w:t>
            </w:r>
          </w:p>
          <w:p w14:paraId="4E9665A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Zewnętrzna dokumentacja temperatury i alarmów. Urządzenia laboratoryjne wyposażone są w złącze </w:t>
            </w:r>
            <w:proofErr w:type="spellStart"/>
            <w:r w:rsidRPr="00936D29">
              <w:rPr>
                <w:rFonts w:ascii="Verdana" w:hAnsi="Verdana"/>
                <w:sz w:val="20"/>
                <w:szCs w:val="20"/>
              </w:rPr>
              <w:t>beznapięciowe</w:t>
            </w:r>
            <w:proofErr w:type="spellEnd"/>
            <w:r w:rsidRPr="00936D29">
              <w:rPr>
                <w:rFonts w:ascii="Verdana" w:hAnsi="Verdana"/>
                <w:sz w:val="20"/>
                <w:szCs w:val="20"/>
              </w:rPr>
              <w:t xml:space="preserve"> (</w:t>
            </w:r>
            <w:proofErr w:type="spellStart"/>
            <w:r w:rsidRPr="00936D29">
              <w:rPr>
                <w:rFonts w:ascii="Verdana" w:hAnsi="Verdana"/>
                <w:sz w:val="20"/>
                <w:szCs w:val="20"/>
              </w:rPr>
              <w:t>bezpotencjałowe</w:t>
            </w:r>
            <w:proofErr w:type="spellEnd"/>
            <w:r w:rsidRPr="00936D29">
              <w:rPr>
                <w:rFonts w:ascii="Verdana" w:hAnsi="Verdana"/>
                <w:sz w:val="20"/>
                <w:szCs w:val="20"/>
              </w:rPr>
              <w:t xml:space="preserve">) służące do podłączenia alarmu do zewnętrznego systemu zdalnego ostrzegania, ponadto urządzenia te posiadają złącze szeregowe RS 485  do centralnej dokumentacji przebiegu temperatury i zdarzeń alarmowych. </w:t>
            </w:r>
          </w:p>
          <w:p w14:paraId="7AC6547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Maksymalna stabilność temperatury. Dynamiczny układ chłodzenia w połączeniu z precyzyjnym modułem elektronicznym gwarantuje maksymalną stabilność temperatury. </w:t>
            </w:r>
          </w:p>
          <w:p w14:paraId="25A2434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Termostat zabezpieczający. Chłodziarko-zamrażarki ze sterowaniem elektronicznym zostały wyposażone w dodatkowy termostat zabezpieczający, który zapobiega spadkowi temperatury poniżej +2°C, chroniąc w ten sposób wrażliwe produkty w przypadku jakichkolwiek zakłóceń.</w:t>
            </w:r>
          </w:p>
          <w:p w14:paraId="5CFCA92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Niezależny czujnik temperatury. Urządzenia laboratoryjne umożliwiają wykorzystanie otworu (średnica 10 mm) znajdującego się na tylnej ściance, stworzonego w celu zintegrowania niezależnego czujnika temperatury.</w:t>
            </w:r>
          </w:p>
        </w:tc>
      </w:tr>
    </w:tbl>
    <w:p w14:paraId="36752BFE"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81"/>
        <w:gridCol w:w="1256"/>
        <w:gridCol w:w="1261"/>
      </w:tblGrid>
      <w:tr w:rsidR="00804F40" w:rsidRPr="00936D29" w14:paraId="7DDE469D" w14:textId="77777777" w:rsidTr="009B0333">
        <w:tc>
          <w:tcPr>
            <w:tcW w:w="421" w:type="dxa"/>
          </w:tcPr>
          <w:p w14:paraId="482571CF" w14:textId="77777777" w:rsidR="00804F40" w:rsidRPr="00936D29" w:rsidRDefault="00804F40" w:rsidP="009B0333">
            <w:pPr>
              <w:rPr>
                <w:rFonts w:ascii="Verdana" w:hAnsi="Verdana"/>
                <w:b/>
                <w:bCs/>
                <w:sz w:val="20"/>
                <w:szCs w:val="20"/>
              </w:rPr>
            </w:pPr>
            <w:r w:rsidRPr="00936D29">
              <w:rPr>
                <w:rFonts w:ascii="Verdana" w:hAnsi="Verdana"/>
                <w:b/>
                <w:bCs/>
                <w:sz w:val="20"/>
                <w:szCs w:val="20"/>
              </w:rPr>
              <w:t>30.</w:t>
            </w:r>
          </w:p>
        </w:tc>
        <w:tc>
          <w:tcPr>
            <w:tcW w:w="6095" w:type="dxa"/>
          </w:tcPr>
          <w:p w14:paraId="5F8BF76D" w14:textId="77777777" w:rsidR="00804F40" w:rsidRPr="00936D29" w:rsidRDefault="00804F40" w:rsidP="009B0333">
            <w:pPr>
              <w:rPr>
                <w:rFonts w:ascii="Verdana" w:hAnsi="Verdana"/>
                <w:b/>
                <w:bCs/>
                <w:sz w:val="20"/>
                <w:szCs w:val="20"/>
              </w:rPr>
            </w:pPr>
            <w:r w:rsidRPr="00936D29">
              <w:rPr>
                <w:rFonts w:ascii="Verdana" w:hAnsi="Verdana"/>
                <w:b/>
                <w:bCs/>
                <w:sz w:val="20"/>
                <w:szCs w:val="20"/>
              </w:rPr>
              <w:t>Komora laminarna II klasy bezpieczeństwa mikrobiologicznego (</w:t>
            </w:r>
            <w:proofErr w:type="spellStart"/>
            <w:r w:rsidRPr="00936D29">
              <w:rPr>
                <w:rFonts w:ascii="Verdana" w:hAnsi="Verdana"/>
                <w:b/>
                <w:bCs/>
                <w:sz w:val="20"/>
                <w:szCs w:val="20"/>
              </w:rPr>
              <w:t>Biohazard</w:t>
            </w:r>
            <w:proofErr w:type="spellEnd"/>
            <w:r w:rsidRPr="00936D29">
              <w:rPr>
                <w:rFonts w:ascii="Verdana" w:hAnsi="Verdana"/>
                <w:b/>
                <w:bCs/>
                <w:sz w:val="20"/>
                <w:szCs w:val="20"/>
              </w:rPr>
              <w:t>)</w:t>
            </w:r>
          </w:p>
        </w:tc>
        <w:tc>
          <w:tcPr>
            <w:tcW w:w="1276" w:type="dxa"/>
          </w:tcPr>
          <w:p w14:paraId="179FF9A6"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6F39221B"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118</w:t>
            </w:r>
          </w:p>
        </w:tc>
      </w:tr>
      <w:tr w:rsidR="00804F40" w:rsidRPr="00936D29" w14:paraId="3260BB9B" w14:textId="77777777" w:rsidTr="009B0333">
        <w:tc>
          <w:tcPr>
            <w:tcW w:w="9071" w:type="dxa"/>
            <w:gridSpan w:val="4"/>
          </w:tcPr>
          <w:p w14:paraId="5347E8F3" w14:textId="77777777" w:rsidR="00804F40" w:rsidRDefault="00804F40" w:rsidP="009B0333">
            <w:pPr>
              <w:rPr>
                <w:rFonts w:ascii="Verdana" w:hAnsi="Verdana"/>
                <w:sz w:val="20"/>
                <w:szCs w:val="20"/>
              </w:rPr>
            </w:pPr>
            <w:r>
              <w:rPr>
                <w:rFonts w:ascii="Verdana" w:hAnsi="Verdana"/>
                <w:sz w:val="20"/>
                <w:szCs w:val="20"/>
              </w:rPr>
              <w:t>Wymagania:</w:t>
            </w:r>
          </w:p>
          <w:p w14:paraId="08C08C1F"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Komora laminarna II klasy bezpieczeństwa mikrobiologicznego z elektrycznie sterowaną szybą, przeznaczona do pracy z materiałem potencjalnie niebezpiecznym biologicznie</w:t>
            </w:r>
            <w:r>
              <w:rPr>
                <w:rFonts w:ascii="Verdana" w:hAnsi="Verdana"/>
                <w:sz w:val="20"/>
                <w:szCs w:val="20"/>
              </w:rPr>
              <w:t>.</w:t>
            </w:r>
            <w:r w:rsidRPr="00936D29">
              <w:rPr>
                <w:rFonts w:ascii="Verdana" w:hAnsi="Verdana"/>
                <w:sz w:val="20"/>
                <w:szCs w:val="20"/>
              </w:rPr>
              <w:t xml:space="preserve">       </w:t>
            </w:r>
          </w:p>
          <w:p w14:paraId="5DCC2C9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Komora laminarna musi posiadać filtry HEPA H14 o skuteczności 99,995% dla cząsteczek  ≥ 0,3um oraz filtr wstępny G3</w:t>
            </w:r>
            <w:r>
              <w:rPr>
                <w:rFonts w:ascii="Verdana" w:hAnsi="Verdana"/>
                <w:sz w:val="20"/>
                <w:szCs w:val="20"/>
              </w:rPr>
              <w:t>.</w:t>
            </w:r>
          </w:p>
          <w:p w14:paraId="7CD6B66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Komora laminarna wyposażona w minimum trzy wentylatory: dwa obsługujące filtr główny i jeden obsługujący filtr wylotowy. </w:t>
            </w:r>
          </w:p>
          <w:p w14:paraId="5421682F"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Filtr HEPA umieszczony poda kątem prostym do szyby frontowej</w:t>
            </w:r>
            <w:r>
              <w:rPr>
                <w:rFonts w:ascii="Verdana" w:hAnsi="Verdana"/>
                <w:sz w:val="20"/>
                <w:szCs w:val="20"/>
              </w:rPr>
              <w:t>.</w:t>
            </w:r>
          </w:p>
          <w:p w14:paraId="20A6C53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Wentylatory napędzane silnikami EC</w:t>
            </w:r>
            <w:r>
              <w:rPr>
                <w:rFonts w:ascii="Verdana" w:hAnsi="Verdana"/>
                <w:sz w:val="20"/>
                <w:szCs w:val="20"/>
              </w:rPr>
              <w:t>.</w:t>
            </w:r>
          </w:p>
          <w:p w14:paraId="38E7B4C7"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Szerokość zewnętrzna nie większa niż 1380 mm</w:t>
            </w:r>
            <w:r>
              <w:rPr>
                <w:rFonts w:ascii="Verdana" w:hAnsi="Verdana"/>
                <w:sz w:val="20"/>
                <w:szCs w:val="20"/>
              </w:rPr>
              <w:t>.</w:t>
            </w:r>
            <w:r w:rsidRPr="00936D29">
              <w:rPr>
                <w:rFonts w:ascii="Verdana" w:hAnsi="Verdana"/>
                <w:sz w:val="20"/>
                <w:szCs w:val="20"/>
              </w:rPr>
              <w:t xml:space="preserve"> </w:t>
            </w:r>
          </w:p>
          <w:p w14:paraId="2C0F172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Głębokość obszaru pracy nie mniejsza niż 550 mm</w:t>
            </w:r>
            <w:r>
              <w:rPr>
                <w:rFonts w:ascii="Verdana" w:hAnsi="Verdana"/>
                <w:sz w:val="20"/>
                <w:szCs w:val="20"/>
              </w:rPr>
              <w:t>.</w:t>
            </w:r>
          </w:p>
          <w:p w14:paraId="59F8EDD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Wysokość komory roboczej nie mniejsza niż 740 mm</w:t>
            </w:r>
            <w:r>
              <w:rPr>
                <w:rFonts w:ascii="Verdana" w:hAnsi="Verdana"/>
                <w:sz w:val="20"/>
                <w:szCs w:val="20"/>
              </w:rPr>
              <w:t>.</w:t>
            </w:r>
          </w:p>
          <w:p w14:paraId="3DCA334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Głębokość zewnętrzna poniżej 800 mm</w:t>
            </w:r>
            <w:r>
              <w:rPr>
                <w:rFonts w:ascii="Verdana" w:hAnsi="Verdana"/>
                <w:sz w:val="20"/>
                <w:szCs w:val="20"/>
              </w:rPr>
              <w:t>.</w:t>
            </w:r>
          </w:p>
          <w:p w14:paraId="111E8F5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Szerokość wewnętrzna minimalnie 1180 mm</w:t>
            </w:r>
            <w:r>
              <w:rPr>
                <w:rFonts w:ascii="Verdana" w:hAnsi="Verdana"/>
                <w:sz w:val="20"/>
                <w:szCs w:val="20"/>
              </w:rPr>
              <w:t>.</w:t>
            </w:r>
          </w:p>
          <w:p w14:paraId="5C6D3D2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Boki komory bezpieczne, pełne</w:t>
            </w:r>
            <w:r>
              <w:rPr>
                <w:rFonts w:ascii="Verdana" w:hAnsi="Verdana"/>
                <w:sz w:val="20"/>
                <w:szCs w:val="20"/>
              </w:rPr>
              <w:t>.</w:t>
            </w:r>
          </w:p>
          <w:p w14:paraId="65CF6DAF"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Komora robocza (ściany boczne oraz tylna) wykonana z jednego kawałka stali</w:t>
            </w:r>
            <w:r>
              <w:rPr>
                <w:rFonts w:ascii="Verdana" w:hAnsi="Verdana"/>
                <w:sz w:val="20"/>
                <w:szCs w:val="20"/>
              </w:rPr>
              <w:t>.</w:t>
            </w:r>
          </w:p>
          <w:p w14:paraId="61AFCA1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Narożniki komory zaoblone ułatwiające utrzymanie urządzenia w czystości</w:t>
            </w:r>
            <w:r>
              <w:rPr>
                <w:rFonts w:ascii="Verdana" w:hAnsi="Verdana"/>
                <w:sz w:val="20"/>
                <w:szCs w:val="20"/>
              </w:rPr>
              <w:t>.</w:t>
            </w:r>
          </w:p>
          <w:p w14:paraId="2FE87CF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Blat i komora robocza wykonane ze stali nierdzewnej</w:t>
            </w:r>
            <w:r>
              <w:rPr>
                <w:rFonts w:ascii="Verdana" w:hAnsi="Verdana"/>
                <w:sz w:val="20"/>
                <w:szCs w:val="20"/>
              </w:rPr>
              <w:t>.</w:t>
            </w:r>
            <w:r w:rsidRPr="00936D29">
              <w:rPr>
                <w:rFonts w:ascii="Verdana" w:hAnsi="Verdana"/>
                <w:sz w:val="20"/>
                <w:szCs w:val="20"/>
              </w:rPr>
              <w:t xml:space="preserve"> </w:t>
            </w:r>
          </w:p>
          <w:p w14:paraId="050EFACF"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Blat roboczy niedzielony, z perforacją na krawędzi przedniej w kształcie litery V oraz na krawędzi tylnej nachylonej pod kątem 45°. Blat z obrzeżem podniesionym, gwarantującym utrzymanie co najmniej 2 litrów rozlanej cieczy</w:t>
            </w:r>
            <w:r>
              <w:rPr>
                <w:rFonts w:ascii="Verdana" w:hAnsi="Verdana"/>
                <w:sz w:val="20"/>
                <w:szCs w:val="20"/>
              </w:rPr>
              <w:t>.</w:t>
            </w:r>
          </w:p>
          <w:p w14:paraId="2AB879F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Pod blatem taca ociekowa zbierająca co najmniej do 1,5 litra rozlanej cieczy</w:t>
            </w:r>
            <w:r>
              <w:rPr>
                <w:rFonts w:ascii="Verdana" w:hAnsi="Verdana"/>
                <w:sz w:val="20"/>
                <w:szCs w:val="20"/>
              </w:rPr>
              <w:t>.</w:t>
            </w:r>
          </w:p>
          <w:p w14:paraId="022BDD5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Szyba frontowa ustawiona pod kątem/skośnie (83°) w stosunku do blatu roboczego</w:t>
            </w:r>
            <w:r>
              <w:rPr>
                <w:rFonts w:ascii="Verdana" w:hAnsi="Verdana"/>
                <w:sz w:val="20"/>
                <w:szCs w:val="20"/>
              </w:rPr>
              <w:t>.</w:t>
            </w:r>
          </w:p>
          <w:p w14:paraId="67D7EA1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Szyba nie przepuszczalna dla promieniowania UV, umożliwiająca hermetyczne zamknięcie komory od frontu</w:t>
            </w:r>
            <w:r>
              <w:rPr>
                <w:rFonts w:ascii="Verdana" w:hAnsi="Verdana"/>
                <w:sz w:val="20"/>
                <w:szCs w:val="20"/>
              </w:rPr>
              <w:t>.</w:t>
            </w:r>
          </w:p>
          <w:p w14:paraId="613C3BC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Szyba przesuwana elektrycznie, z nadzorem położenia jej krawędzi i funkcją kontroli automatycznego zatrzymania na optymalnej wysokości ponad blatem  w pozycji „do pracy”</w:t>
            </w:r>
            <w:r>
              <w:rPr>
                <w:rFonts w:ascii="Verdana" w:hAnsi="Verdana"/>
                <w:sz w:val="20"/>
                <w:szCs w:val="20"/>
              </w:rPr>
              <w:t>.</w:t>
            </w:r>
          </w:p>
          <w:p w14:paraId="5ECD9CA7" w14:textId="77777777" w:rsidR="00804F40" w:rsidRPr="00936D29" w:rsidRDefault="00804F40" w:rsidP="009B0333">
            <w:pPr>
              <w:rPr>
                <w:rFonts w:ascii="Verdana" w:hAnsi="Verdana"/>
                <w:sz w:val="20"/>
                <w:szCs w:val="20"/>
              </w:rPr>
            </w:pPr>
            <w:r>
              <w:rPr>
                <w:rFonts w:ascii="Verdana" w:hAnsi="Verdana"/>
                <w:sz w:val="20"/>
                <w:szCs w:val="20"/>
              </w:rPr>
              <w:lastRenderedPageBreak/>
              <w:t xml:space="preserve">- </w:t>
            </w:r>
            <w:r w:rsidRPr="00936D29">
              <w:rPr>
                <w:rFonts w:ascii="Verdana" w:hAnsi="Verdana"/>
                <w:sz w:val="20"/>
                <w:szCs w:val="20"/>
              </w:rPr>
              <w:t>Okno frontowe wraz szybą odchylane co najmniej do poziomu, wspomagane i zabezpieczane przed upadkiem za pomocą teleskopów gazowych</w:t>
            </w:r>
            <w:r>
              <w:rPr>
                <w:rFonts w:ascii="Verdana" w:hAnsi="Verdana"/>
                <w:sz w:val="20"/>
                <w:szCs w:val="20"/>
              </w:rPr>
              <w:t>.</w:t>
            </w:r>
          </w:p>
          <w:p w14:paraId="10FF935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Panel sterowniczy z wyświetlaczem LCD umieszczony na frontowej części komory laminarnej , ponad oknem frontowym, kontrolujący wszystkie funkcje komory, umożliwiający śledzenie informacji przez użytkownika bez wstawiania z krzesła</w:t>
            </w:r>
            <w:r>
              <w:rPr>
                <w:rFonts w:ascii="Verdana" w:hAnsi="Verdana"/>
                <w:sz w:val="20"/>
                <w:szCs w:val="20"/>
              </w:rPr>
              <w:t>.</w:t>
            </w:r>
            <w:r w:rsidRPr="00936D29">
              <w:rPr>
                <w:rFonts w:ascii="Verdana" w:hAnsi="Verdana"/>
                <w:sz w:val="20"/>
                <w:szCs w:val="20"/>
              </w:rPr>
              <w:t xml:space="preserve"> </w:t>
            </w:r>
          </w:p>
          <w:p w14:paraId="37C3BD2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Panel sterowania wraz z zegarem czasu rzeczywistego, zegarem pracy oświetlenia, lampy UV, wentylatora, wskaźnikiem zapchania filtrów</w:t>
            </w:r>
            <w:r>
              <w:rPr>
                <w:rFonts w:ascii="Verdana" w:hAnsi="Verdana"/>
                <w:sz w:val="20"/>
                <w:szCs w:val="20"/>
              </w:rPr>
              <w:t>.</w:t>
            </w:r>
          </w:p>
          <w:p w14:paraId="6B3B7CF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Panel sterowania chroniony hasłem przed nieautoryzowanym dostępem</w:t>
            </w:r>
            <w:r>
              <w:rPr>
                <w:rFonts w:ascii="Verdana" w:hAnsi="Verdana"/>
                <w:sz w:val="20"/>
                <w:szCs w:val="20"/>
              </w:rPr>
              <w:t>.</w:t>
            </w:r>
          </w:p>
          <w:p w14:paraId="64370C97"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Wskaźniki: zielony wskaźnik pracy prawidłowej oraz czerwony wskaźnik wraz z sygnałem dźwiękowym nieprawidłowości przepływów i niewłaściwej pozycji szyby frontowej</w:t>
            </w:r>
            <w:r>
              <w:rPr>
                <w:rFonts w:ascii="Verdana" w:hAnsi="Verdana"/>
                <w:sz w:val="20"/>
                <w:szCs w:val="20"/>
              </w:rPr>
              <w:t>.</w:t>
            </w:r>
          </w:p>
          <w:p w14:paraId="2EEAE17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Sterowanie mikroprocesorowe - kontrola prędkości  przepływu powietrza z aktualnie wyświetlaną na panelu kontrolnym komory wartością w  m/s  oraz sygnalizacją alarmową w przypadku nieprawidłowości. Podwójny mikroprocesor sterujący gwarantujący pracę w przypadku awarii jednego z nich.</w:t>
            </w:r>
          </w:p>
          <w:p w14:paraId="03D929B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Oświetlenie obszaru pracy-  intensywność:  co najmniej 1150 </w:t>
            </w:r>
            <w:proofErr w:type="spellStart"/>
            <w:r w:rsidRPr="00936D29">
              <w:rPr>
                <w:rFonts w:ascii="Verdana" w:hAnsi="Verdana"/>
                <w:sz w:val="20"/>
                <w:szCs w:val="20"/>
              </w:rPr>
              <w:t>lux</w:t>
            </w:r>
            <w:proofErr w:type="spellEnd"/>
            <w:r>
              <w:rPr>
                <w:rFonts w:ascii="Verdana" w:hAnsi="Verdana"/>
                <w:sz w:val="20"/>
                <w:szCs w:val="20"/>
              </w:rPr>
              <w:t>.</w:t>
            </w:r>
          </w:p>
          <w:p w14:paraId="3D2218E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Lampa UV z programatorem czasu pracy i blokowaniem wszystkich pozostałych funkcji komory podczas jej pracy</w:t>
            </w:r>
            <w:r>
              <w:rPr>
                <w:rFonts w:ascii="Verdana" w:hAnsi="Verdana"/>
                <w:sz w:val="20"/>
                <w:szCs w:val="20"/>
              </w:rPr>
              <w:t>.</w:t>
            </w:r>
          </w:p>
          <w:p w14:paraId="60219A46" w14:textId="77777777" w:rsidR="00804F40"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Komora laminarna stojąca na dedykowanym poziomowanym stelażu, dostarczanym z urządzeniem. </w:t>
            </w:r>
          </w:p>
          <w:p w14:paraId="0428592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DF14F0">
              <w:rPr>
                <w:rFonts w:ascii="Verdana" w:hAnsi="Verdana"/>
                <w:sz w:val="20"/>
                <w:szCs w:val="20"/>
              </w:rPr>
              <w:t>Podstawa musi posiadać zwiększoną odporność na korozję, co należy potwierdzić dokumentem wystawionym przez niezależne laboratorium akredytowane, potwierdzającym wykonanie badań zgodnie z normą PN-EN ISO 9227:2007 i PN-EN ISO 10289:2002.</w:t>
            </w:r>
          </w:p>
          <w:p w14:paraId="1AF11253" w14:textId="77777777" w:rsidR="00804F40" w:rsidRPr="00BF31CF" w:rsidRDefault="00804F40" w:rsidP="009B0333">
            <w:pPr>
              <w:rPr>
                <w:rFonts w:ascii="Verdana" w:hAnsi="Verdana"/>
                <w:b/>
                <w:bCs/>
                <w:sz w:val="20"/>
                <w:szCs w:val="20"/>
              </w:rPr>
            </w:pPr>
            <w:r w:rsidRPr="00BF31CF">
              <w:rPr>
                <w:rFonts w:ascii="Verdana" w:hAnsi="Verdana"/>
                <w:b/>
                <w:bCs/>
                <w:sz w:val="20"/>
                <w:szCs w:val="20"/>
              </w:rPr>
              <w:t xml:space="preserve">Komora laminarna wyposażona w: </w:t>
            </w:r>
          </w:p>
          <w:p w14:paraId="2D58B5DF" w14:textId="77777777" w:rsidR="00804F40" w:rsidRDefault="00804F40" w:rsidP="00036622">
            <w:pPr>
              <w:pStyle w:val="Akapitzlist"/>
              <w:numPr>
                <w:ilvl w:val="0"/>
                <w:numId w:val="110"/>
              </w:numPr>
              <w:spacing w:before="0" w:after="0" w:line="240" w:lineRule="auto"/>
              <w:jc w:val="left"/>
              <w:rPr>
                <w:rFonts w:ascii="Verdana" w:hAnsi="Verdana"/>
                <w:lang w:eastAsia="pl-PL"/>
              </w:rPr>
            </w:pPr>
            <w:r w:rsidRPr="00BF31CF">
              <w:rPr>
                <w:rFonts w:ascii="Verdana" w:hAnsi="Verdana"/>
                <w:lang w:eastAsia="pl-PL"/>
              </w:rPr>
              <w:t xml:space="preserve">2 gniazda elektryczne umieszczone na ścianie tylnej komory, </w:t>
            </w:r>
          </w:p>
          <w:p w14:paraId="3F45FCEF" w14:textId="77777777" w:rsidR="00804F40" w:rsidRDefault="00804F40" w:rsidP="00036622">
            <w:pPr>
              <w:pStyle w:val="Akapitzlist"/>
              <w:numPr>
                <w:ilvl w:val="0"/>
                <w:numId w:val="110"/>
              </w:numPr>
              <w:spacing w:before="0" w:after="0" w:line="240" w:lineRule="auto"/>
              <w:jc w:val="left"/>
              <w:rPr>
                <w:rFonts w:ascii="Verdana" w:hAnsi="Verdana"/>
                <w:lang w:eastAsia="pl-PL"/>
              </w:rPr>
            </w:pPr>
            <w:r w:rsidRPr="00BF31CF">
              <w:rPr>
                <w:rFonts w:ascii="Verdana" w:hAnsi="Verdana"/>
                <w:lang w:eastAsia="pl-PL"/>
              </w:rPr>
              <w:t>Lampa UV umiejscowiona w ścianie tylnej</w:t>
            </w:r>
          </w:p>
          <w:p w14:paraId="7B053D41" w14:textId="77777777" w:rsidR="00804F40" w:rsidRPr="00BF31CF" w:rsidRDefault="00804F40" w:rsidP="00036622">
            <w:pPr>
              <w:pStyle w:val="Akapitzlist"/>
              <w:numPr>
                <w:ilvl w:val="0"/>
                <w:numId w:val="110"/>
              </w:numPr>
              <w:spacing w:before="0" w:after="0" w:line="240" w:lineRule="auto"/>
              <w:jc w:val="left"/>
              <w:rPr>
                <w:rFonts w:ascii="Verdana" w:hAnsi="Verdana"/>
                <w:lang w:eastAsia="pl-PL"/>
              </w:rPr>
            </w:pPr>
            <w:r w:rsidRPr="00BF31CF">
              <w:rPr>
                <w:rFonts w:ascii="Verdana" w:hAnsi="Verdana"/>
                <w:lang w:eastAsia="pl-PL"/>
              </w:rPr>
              <w:t>Zawór gazu</w:t>
            </w:r>
          </w:p>
          <w:p w14:paraId="130BDE0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Oświetlenie fluorescencyjne komory</w:t>
            </w:r>
            <w:r>
              <w:rPr>
                <w:rFonts w:ascii="Verdana" w:hAnsi="Verdana"/>
                <w:sz w:val="20"/>
                <w:szCs w:val="20"/>
              </w:rPr>
              <w:t>.</w:t>
            </w:r>
            <w:r w:rsidRPr="00936D29">
              <w:rPr>
                <w:rFonts w:ascii="Verdana" w:hAnsi="Verdana"/>
                <w:sz w:val="20"/>
                <w:szCs w:val="20"/>
              </w:rPr>
              <w:t xml:space="preserve"> </w:t>
            </w:r>
          </w:p>
          <w:p w14:paraId="495260E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Zasilanie(V) ( </w:t>
            </w:r>
            <w:proofErr w:type="spellStart"/>
            <w:r w:rsidRPr="00936D29">
              <w:rPr>
                <w:rFonts w:ascii="Verdana" w:hAnsi="Verdana"/>
                <w:sz w:val="20"/>
                <w:szCs w:val="20"/>
              </w:rPr>
              <w:t>Hz</w:t>
            </w:r>
            <w:proofErr w:type="spellEnd"/>
            <w:r w:rsidRPr="00936D29">
              <w:rPr>
                <w:rFonts w:ascii="Verdana" w:hAnsi="Verdana"/>
                <w:sz w:val="20"/>
                <w:szCs w:val="20"/>
              </w:rPr>
              <w:t>) 230V/50Hz, Zużycie energii w trybie pracy nie większe niż 160W</w:t>
            </w:r>
            <w:r>
              <w:rPr>
                <w:rFonts w:ascii="Verdana" w:hAnsi="Verdana"/>
                <w:sz w:val="20"/>
                <w:szCs w:val="20"/>
              </w:rPr>
              <w:t>.</w:t>
            </w:r>
          </w:p>
          <w:p w14:paraId="785B6E8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Masa komory nie większa niż 220kg</w:t>
            </w:r>
            <w:r>
              <w:rPr>
                <w:rFonts w:ascii="Verdana" w:hAnsi="Verdana"/>
                <w:sz w:val="20"/>
                <w:szCs w:val="20"/>
              </w:rPr>
              <w:t>.</w:t>
            </w:r>
          </w:p>
          <w:p w14:paraId="66AB31B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Podpora pod ręce zamontowana na całej szerokości blatu roboczego, wykonana z aluminium malowanego farbami epoksydowymi</w:t>
            </w:r>
            <w:r>
              <w:rPr>
                <w:rFonts w:ascii="Verdana" w:hAnsi="Verdana"/>
                <w:sz w:val="20"/>
                <w:szCs w:val="20"/>
              </w:rPr>
              <w:t>.</w:t>
            </w:r>
          </w:p>
          <w:p w14:paraId="50A008A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Komora laminarna wyposażona w funkcję stand-by czyli tryb oczekiwania na pracę utrzymujący komorę laminarną w ciągłej gotowości do pracy przy jednoczesnym ograniczeniu zużycia energii. </w:t>
            </w:r>
          </w:p>
          <w:p w14:paraId="26781B0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Automatyczna kompensacja prędkości przepływu w miarę wzrostu zapchania filtrów</w:t>
            </w:r>
            <w:r>
              <w:rPr>
                <w:rFonts w:ascii="Verdana" w:hAnsi="Verdana"/>
                <w:sz w:val="20"/>
                <w:szCs w:val="20"/>
              </w:rPr>
              <w:t>.</w:t>
            </w:r>
          </w:p>
          <w:p w14:paraId="68B2804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Poziom głośności nie większy niż 51dB</w:t>
            </w:r>
            <w:r>
              <w:rPr>
                <w:rFonts w:ascii="Verdana" w:hAnsi="Verdana"/>
                <w:sz w:val="20"/>
                <w:szCs w:val="20"/>
              </w:rPr>
              <w:t>.</w:t>
            </w:r>
          </w:p>
          <w:p w14:paraId="22F0641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Dwa połączenia 4-10mA do sond pomiarowych. Dane z sond widoczne na wyświetlaczu komory.</w:t>
            </w:r>
          </w:p>
          <w:p w14:paraId="7B3B70B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Porty RS232 i RS 485</w:t>
            </w:r>
            <w:r>
              <w:rPr>
                <w:rFonts w:ascii="Verdana" w:hAnsi="Verdana"/>
                <w:sz w:val="20"/>
                <w:szCs w:val="20"/>
              </w:rPr>
              <w:t>.</w:t>
            </w:r>
          </w:p>
        </w:tc>
      </w:tr>
    </w:tbl>
    <w:p w14:paraId="440A04F2"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4"/>
        <w:gridCol w:w="1260"/>
        <w:gridCol w:w="1264"/>
      </w:tblGrid>
      <w:tr w:rsidR="00804F40" w:rsidRPr="00936D29" w14:paraId="485B0CF0" w14:textId="77777777" w:rsidTr="009B0333">
        <w:tc>
          <w:tcPr>
            <w:tcW w:w="421" w:type="dxa"/>
          </w:tcPr>
          <w:p w14:paraId="4F6C975F" w14:textId="77777777" w:rsidR="00804F40" w:rsidRPr="00936D29" w:rsidRDefault="00804F40" w:rsidP="009B0333">
            <w:pPr>
              <w:rPr>
                <w:rFonts w:ascii="Verdana" w:hAnsi="Verdana"/>
                <w:b/>
                <w:bCs/>
                <w:sz w:val="20"/>
                <w:szCs w:val="20"/>
              </w:rPr>
            </w:pPr>
            <w:r w:rsidRPr="00936D29">
              <w:rPr>
                <w:rFonts w:ascii="Verdana" w:hAnsi="Verdana"/>
                <w:b/>
                <w:bCs/>
                <w:sz w:val="20"/>
                <w:szCs w:val="20"/>
              </w:rPr>
              <w:t>31.</w:t>
            </w:r>
          </w:p>
        </w:tc>
        <w:tc>
          <w:tcPr>
            <w:tcW w:w="6095" w:type="dxa"/>
          </w:tcPr>
          <w:p w14:paraId="13F80117" w14:textId="77777777" w:rsidR="00804F40" w:rsidRPr="00936D29" w:rsidRDefault="00804F40" w:rsidP="009B0333">
            <w:pPr>
              <w:rPr>
                <w:rFonts w:ascii="Verdana" w:hAnsi="Verdana"/>
                <w:b/>
                <w:bCs/>
                <w:sz w:val="20"/>
                <w:szCs w:val="20"/>
              </w:rPr>
            </w:pPr>
            <w:r w:rsidRPr="00936D29">
              <w:rPr>
                <w:rFonts w:ascii="Verdana" w:hAnsi="Verdana"/>
                <w:b/>
                <w:bCs/>
                <w:sz w:val="20"/>
                <w:szCs w:val="20"/>
              </w:rPr>
              <w:t>Autoklaw pionowy</w:t>
            </w:r>
          </w:p>
        </w:tc>
        <w:tc>
          <w:tcPr>
            <w:tcW w:w="1276" w:type="dxa"/>
          </w:tcPr>
          <w:p w14:paraId="2C4E8036"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5A995B93"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119</w:t>
            </w:r>
          </w:p>
        </w:tc>
      </w:tr>
      <w:tr w:rsidR="00804F40" w:rsidRPr="00936D29" w14:paraId="1A8EEBEE" w14:textId="77777777" w:rsidTr="009B0333">
        <w:tc>
          <w:tcPr>
            <w:tcW w:w="9071" w:type="dxa"/>
            <w:gridSpan w:val="4"/>
          </w:tcPr>
          <w:p w14:paraId="680C3AA9" w14:textId="77777777" w:rsidR="00804F40" w:rsidRDefault="00804F40" w:rsidP="009B0333">
            <w:pPr>
              <w:rPr>
                <w:rFonts w:ascii="Verdana" w:hAnsi="Verdana"/>
                <w:sz w:val="20"/>
                <w:szCs w:val="20"/>
              </w:rPr>
            </w:pPr>
            <w:r>
              <w:rPr>
                <w:rFonts w:ascii="Verdana" w:hAnsi="Verdana"/>
                <w:sz w:val="20"/>
                <w:szCs w:val="20"/>
              </w:rPr>
              <w:t>Wymagania:</w:t>
            </w:r>
          </w:p>
          <w:p w14:paraId="38335FA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Autoklaw / Sterylizator laboratoryjny ładowany od góry.</w:t>
            </w:r>
          </w:p>
          <w:p w14:paraId="25EA5A7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Sterowanie mikroprocesorowe</w:t>
            </w:r>
          </w:p>
          <w:p w14:paraId="2A9D99A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Wszechstronny system monitorujący, informujący o nieprawidłowościach</w:t>
            </w:r>
            <w:r>
              <w:rPr>
                <w:rFonts w:ascii="Verdana" w:hAnsi="Verdana"/>
                <w:sz w:val="20"/>
                <w:szCs w:val="20"/>
              </w:rPr>
              <w:t>.</w:t>
            </w:r>
          </w:p>
          <w:p w14:paraId="7B1BFF9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System wizualny informujący o fazie procesu sterylizacji</w:t>
            </w:r>
            <w:r>
              <w:rPr>
                <w:rFonts w:ascii="Verdana" w:hAnsi="Verdana"/>
                <w:sz w:val="20"/>
                <w:szCs w:val="20"/>
              </w:rPr>
              <w:t>.</w:t>
            </w:r>
          </w:p>
          <w:p w14:paraId="7C28597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Użytkownik jest informowany zakończeniu procesu sterylizacji sygnałem świetlnym i dźwiękowym</w:t>
            </w:r>
            <w:r>
              <w:rPr>
                <w:rFonts w:ascii="Verdana" w:hAnsi="Verdana"/>
                <w:sz w:val="20"/>
                <w:szCs w:val="20"/>
              </w:rPr>
              <w:t>.</w:t>
            </w:r>
          </w:p>
          <w:p w14:paraId="32FCBA0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Pokrywa autoklawu wyposażona w blokadę uniemożliwiającą otwarcie urządzenia podczas procesu sterylizacji</w:t>
            </w:r>
            <w:r>
              <w:rPr>
                <w:rFonts w:ascii="Verdana" w:hAnsi="Verdana"/>
                <w:sz w:val="20"/>
                <w:szCs w:val="20"/>
              </w:rPr>
              <w:t>.</w:t>
            </w:r>
          </w:p>
          <w:p w14:paraId="2479F81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Brak możliwości uruchomienia sterylizacji przy niedomkniętej pokrywie</w:t>
            </w:r>
            <w:r>
              <w:rPr>
                <w:rFonts w:ascii="Verdana" w:hAnsi="Verdana"/>
                <w:sz w:val="20"/>
                <w:szCs w:val="20"/>
              </w:rPr>
              <w:t>.</w:t>
            </w:r>
          </w:p>
          <w:p w14:paraId="762E3CE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Możliwość sterylizacji płynów oraz ciał stałych</w:t>
            </w:r>
            <w:r>
              <w:rPr>
                <w:rFonts w:ascii="Verdana" w:hAnsi="Verdana"/>
                <w:sz w:val="20"/>
                <w:szCs w:val="20"/>
              </w:rPr>
              <w:t>.</w:t>
            </w:r>
          </w:p>
          <w:p w14:paraId="66E3418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Pionowa komora robocza, ładowana z góry</w:t>
            </w:r>
            <w:r>
              <w:rPr>
                <w:rFonts w:ascii="Verdana" w:hAnsi="Verdana"/>
                <w:sz w:val="20"/>
                <w:szCs w:val="20"/>
              </w:rPr>
              <w:t>.</w:t>
            </w:r>
          </w:p>
          <w:p w14:paraId="3754FF1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Użytkowa pojemność komory 40 litrów</w:t>
            </w:r>
            <w:r>
              <w:rPr>
                <w:rFonts w:ascii="Verdana" w:hAnsi="Verdana"/>
                <w:sz w:val="20"/>
                <w:szCs w:val="20"/>
              </w:rPr>
              <w:t>.</w:t>
            </w:r>
          </w:p>
          <w:p w14:paraId="52CB7158" w14:textId="77777777" w:rsidR="00804F40" w:rsidRPr="00936D29" w:rsidRDefault="00804F40" w:rsidP="009B0333">
            <w:pPr>
              <w:rPr>
                <w:rFonts w:ascii="Verdana" w:hAnsi="Verdana"/>
                <w:sz w:val="20"/>
                <w:szCs w:val="20"/>
              </w:rPr>
            </w:pPr>
            <w:r>
              <w:rPr>
                <w:rFonts w:ascii="Verdana" w:hAnsi="Verdana"/>
                <w:sz w:val="20"/>
                <w:szCs w:val="20"/>
              </w:rPr>
              <w:lastRenderedPageBreak/>
              <w:t xml:space="preserve">- </w:t>
            </w:r>
            <w:r w:rsidRPr="00936D29">
              <w:rPr>
                <w:rFonts w:ascii="Verdana" w:hAnsi="Verdana"/>
                <w:sz w:val="20"/>
                <w:szCs w:val="20"/>
              </w:rPr>
              <w:t>Zakres temperatury od min. 105 do 135°C</w:t>
            </w:r>
            <w:r>
              <w:rPr>
                <w:rFonts w:ascii="Verdana" w:hAnsi="Verdana"/>
                <w:sz w:val="20"/>
                <w:szCs w:val="20"/>
              </w:rPr>
              <w:t>.</w:t>
            </w:r>
          </w:p>
          <w:p w14:paraId="61C8223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Dokładność ustawienia temperatury ±1°C</w:t>
            </w:r>
            <w:r>
              <w:rPr>
                <w:rFonts w:ascii="Verdana" w:hAnsi="Verdana"/>
                <w:sz w:val="20"/>
                <w:szCs w:val="20"/>
              </w:rPr>
              <w:t>.</w:t>
            </w:r>
          </w:p>
          <w:p w14:paraId="55D4C13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Cyfrowy wyświetlacz typu LCD o rozdzielczości min. 128 x 64 pikseli</w:t>
            </w:r>
            <w:r>
              <w:rPr>
                <w:rFonts w:ascii="Verdana" w:hAnsi="Verdana"/>
                <w:sz w:val="20"/>
                <w:szCs w:val="20"/>
              </w:rPr>
              <w:t>.</w:t>
            </w:r>
          </w:p>
          <w:p w14:paraId="5E0527C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Programowalne wstępne podgrzewanie komory roboczej 40/60°C</w:t>
            </w:r>
            <w:r>
              <w:rPr>
                <w:rFonts w:ascii="Verdana" w:hAnsi="Verdana"/>
                <w:sz w:val="20"/>
                <w:szCs w:val="20"/>
              </w:rPr>
              <w:t>.</w:t>
            </w:r>
          </w:p>
          <w:p w14:paraId="06D4047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Dedykowany program do topienia agaru 60/100°C</w:t>
            </w:r>
            <w:r>
              <w:rPr>
                <w:rFonts w:ascii="Verdana" w:hAnsi="Verdana"/>
                <w:sz w:val="20"/>
                <w:szCs w:val="20"/>
              </w:rPr>
              <w:t>.</w:t>
            </w:r>
          </w:p>
          <w:p w14:paraId="0EBC16C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Min. 2 edytowalne programy do sterylizacji płynów i elementów stałych</w:t>
            </w:r>
            <w:r>
              <w:rPr>
                <w:rFonts w:ascii="Verdana" w:hAnsi="Verdana"/>
                <w:sz w:val="20"/>
                <w:szCs w:val="20"/>
              </w:rPr>
              <w:t>.</w:t>
            </w:r>
          </w:p>
          <w:p w14:paraId="60C2D06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Min. 5 dedykowanych programów: 2 do płynów, 3 do ciał stałych</w:t>
            </w:r>
            <w:r>
              <w:rPr>
                <w:rFonts w:ascii="Verdana" w:hAnsi="Verdana"/>
                <w:sz w:val="20"/>
                <w:szCs w:val="20"/>
              </w:rPr>
              <w:t>.</w:t>
            </w:r>
          </w:p>
          <w:p w14:paraId="2CC289F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Funkcja opóźnionego startu</w:t>
            </w:r>
            <w:r>
              <w:rPr>
                <w:rFonts w:ascii="Verdana" w:hAnsi="Verdana"/>
                <w:sz w:val="20"/>
                <w:szCs w:val="20"/>
              </w:rPr>
              <w:t>.</w:t>
            </w:r>
          </w:p>
          <w:p w14:paraId="3E3299B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Zapisywanie w pamięci wewnętrznej ostatnich 25 cykli</w:t>
            </w:r>
            <w:r>
              <w:rPr>
                <w:rFonts w:ascii="Verdana" w:hAnsi="Verdana"/>
                <w:sz w:val="20"/>
                <w:szCs w:val="20"/>
              </w:rPr>
              <w:t>.</w:t>
            </w:r>
          </w:p>
          <w:p w14:paraId="363F35E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Łącze komputerowe RS232 z możliwością podłączenia drukarki</w:t>
            </w:r>
            <w:r>
              <w:rPr>
                <w:rFonts w:ascii="Verdana" w:hAnsi="Verdana"/>
                <w:sz w:val="20"/>
                <w:szCs w:val="20"/>
              </w:rPr>
              <w:t>.</w:t>
            </w:r>
          </w:p>
          <w:p w14:paraId="3202C80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Wbudowany czytnik kard SD</w:t>
            </w:r>
            <w:r>
              <w:rPr>
                <w:rFonts w:ascii="Verdana" w:hAnsi="Verdana"/>
                <w:sz w:val="20"/>
                <w:szCs w:val="20"/>
              </w:rPr>
              <w:t>.</w:t>
            </w:r>
          </w:p>
          <w:p w14:paraId="2FBFFBA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Ruchoma sonda temperaturowa do bezpośredniego pomiaru temperatury np. w płynach</w:t>
            </w:r>
            <w:r>
              <w:rPr>
                <w:rFonts w:ascii="Verdana" w:hAnsi="Verdana"/>
                <w:sz w:val="20"/>
                <w:szCs w:val="20"/>
              </w:rPr>
              <w:t>.</w:t>
            </w:r>
          </w:p>
          <w:p w14:paraId="7326D47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Szybki system schładzania powietrzem</w:t>
            </w:r>
            <w:r>
              <w:rPr>
                <w:rFonts w:ascii="Verdana" w:hAnsi="Verdana"/>
                <w:sz w:val="20"/>
                <w:szCs w:val="20"/>
              </w:rPr>
              <w:t>.</w:t>
            </w:r>
          </w:p>
          <w:p w14:paraId="33B2CBE7"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Komora robocza wykonana ze stali nierdzewnej</w:t>
            </w:r>
            <w:r>
              <w:rPr>
                <w:rFonts w:ascii="Verdana" w:hAnsi="Verdana"/>
                <w:sz w:val="20"/>
                <w:szCs w:val="20"/>
              </w:rPr>
              <w:t>.</w:t>
            </w:r>
          </w:p>
          <w:p w14:paraId="6D45269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Zasilanie – 220-230V; 50-60 </w:t>
            </w:r>
            <w:proofErr w:type="spellStart"/>
            <w:r w:rsidRPr="00936D29">
              <w:rPr>
                <w:rFonts w:ascii="Verdana" w:hAnsi="Verdana"/>
                <w:sz w:val="20"/>
                <w:szCs w:val="20"/>
              </w:rPr>
              <w:t>Hz</w:t>
            </w:r>
            <w:proofErr w:type="spellEnd"/>
            <w:r w:rsidRPr="00936D29">
              <w:rPr>
                <w:rFonts w:ascii="Verdana" w:hAnsi="Verdana"/>
                <w:sz w:val="20"/>
                <w:szCs w:val="20"/>
              </w:rPr>
              <w:t>.</w:t>
            </w:r>
          </w:p>
          <w:p w14:paraId="10E59E1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Wbudowany pojemnik na wodę</w:t>
            </w:r>
            <w:r>
              <w:rPr>
                <w:rFonts w:ascii="Verdana" w:hAnsi="Verdana"/>
                <w:sz w:val="20"/>
                <w:szCs w:val="20"/>
              </w:rPr>
              <w:t>.</w:t>
            </w:r>
            <w:r w:rsidRPr="00936D29">
              <w:rPr>
                <w:rFonts w:ascii="Verdana" w:hAnsi="Verdana"/>
                <w:sz w:val="20"/>
                <w:szCs w:val="20"/>
              </w:rPr>
              <w:t xml:space="preserve"> </w:t>
            </w:r>
          </w:p>
          <w:p w14:paraId="53EE6CF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Wskaźnik poziomu wody</w:t>
            </w:r>
            <w:r>
              <w:rPr>
                <w:rFonts w:ascii="Verdana" w:hAnsi="Verdana"/>
                <w:sz w:val="20"/>
                <w:szCs w:val="20"/>
              </w:rPr>
              <w:t>.</w:t>
            </w:r>
          </w:p>
          <w:p w14:paraId="7CD6F15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Wbudowany generator pary</w:t>
            </w:r>
            <w:r>
              <w:rPr>
                <w:rFonts w:ascii="Verdana" w:hAnsi="Verdana"/>
                <w:sz w:val="20"/>
                <w:szCs w:val="20"/>
              </w:rPr>
              <w:t>.</w:t>
            </w:r>
          </w:p>
          <w:p w14:paraId="5CF52D2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Brak konieczności podłączania urządzenia do instalacji wodnej i kanalizacyjnej</w:t>
            </w:r>
            <w:r>
              <w:rPr>
                <w:rFonts w:ascii="Verdana" w:hAnsi="Verdana"/>
                <w:sz w:val="20"/>
                <w:szCs w:val="20"/>
              </w:rPr>
              <w:t>.</w:t>
            </w:r>
          </w:p>
          <w:p w14:paraId="44D24B4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Zawór bezpieczeństwa</w:t>
            </w:r>
            <w:r>
              <w:rPr>
                <w:rFonts w:ascii="Verdana" w:hAnsi="Verdana"/>
                <w:sz w:val="20"/>
                <w:szCs w:val="20"/>
              </w:rPr>
              <w:t>.</w:t>
            </w:r>
          </w:p>
          <w:p w14:paraId="529F6E7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Max. wymiary zewnętrzne (</w:t>
            </w:r>
            <w:proofErr w:type="spellStart"/>
            <w:r w:rsidRPr="00936D29">
              <w:rPr>
                <w:rFonts w:ascii="Verdana" w:hAnsi="Verdana"/>
                <w:sz w:val="20"/>
                <w:szCs w:val="20"/>
              </w:rPr>
              <w:t>szer</w:t>
            </w:r>
            <w:proofErr w:type="spellEnd"/>
            <w:r w:rsidRPr="00936D29">
              <w:rPr>
                <w:rFonts w:ascii="Verdana" w:hAnsi="Verdana"/>
                <w:sz w:val="20"/>
                <w:szCs w:val="20"/>
              </w:rPr>
              <w:t xml:space="preserve"> x </w:t>
            </w:r>
            <w:proofErr w:type="spellStart"/>
            <w:r w:rsidRPr="00936D29">
              <w:rPr>
                <w:rFonts w:ascii="Verdana" w:hAnsi="Verdana"/>
                <w:sz w:val="20"/>
                <w:szCs w:val="20"/>
              </w:rPr>
              <w:t>głęb</w:t>
            </w:r>
            <w:proofErr w:type="spellEnd"/>
            <w:r w:rsidRPr="00936D29">
              <w:rPr>
                <w:rFonts w:ascii="Verdana" w:hAnsi="Verdana"/>
                <w:sz w:val="20"/>
                <w:szCs w:val="20"/>
              </w:rPr>
              <w:t xml:space="preserve"> x </w:t>
            </w:r>
            <w:proofErr w:type="spellStart"/>
            <w:r w:rsidRPr="00936D29">
              <w:rPr>
                <w:rFonts w:ascii="Verdana" w:hAnsi="Verdana"/>
                <w:sz w:val="20"/>
                <w:szCs w:val="20"/>
              </w:rPr>
              <w:t>wys</w:t>
            </w:r>
            <w:proofErr w:type="spellEnd"/>
            <w:r w:rsidRPr="00936D29">
              <w:rPr>
                <w:rFonts w:ascii="Verdana" w:hAnsi="Verdana"/>
                <w:sz w:val="20"/>
                <w:szCs w:val="20"/>
              </w:rPr>
              <w:t>): 560 x 600 x 985 mm</w:t>
            </w:r>
            <w:r>
              <w:rPr>
                <w:rFonts w:ascii="Verdana" w:hAnsi="Verdana"/>
                <w:sz w:val="20"/>
                <w:szCs w:val="20"/>
              </w:rPr>
              <w:t>.</w:t>
            </w:r>
          </w:p>
          <w:p w14:paraId="495C91A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Min. wymiary komory roboczej (</w:t>
            </w:r>
            <w:proofErr w:type="spellStart"/>
            <w:r w:rsidRPr="00936D29">
              <w:rPr>
                <w:rFonts w:ascii="Verdana" w:hAnsi="Verdana"/>
                <w:sz w:val="20"/>
                <w:szCs w:val="20"/>
              </w:rPr>
              <w:t>śred</w:t>
            </w:r>
            <w:proofErr w:type="spellEnd"/>
            <w:r w:rsidRPr="00936D29">
              <w:rPr>
                <w:rFonts w:ascii="Verdana" w:hAnsi="Verdana"/>
                <w:sz w:val="20"/>
                <w:szCs w:val="20"/>
              </w:rPr>
              <w:t xml:space="preserve"> x </w:t>
            </w:r>
            <w:proofErr w:type="spellStart"/>
            <w:r w:rsidRPr="00936D29">
              <w:rPr>
                <w:rFonts w:ascii="Verdana" w:hAnsi="Verdana"/>
                <w:sz w:val="20"/>
                <w:szCs w:val="20"/>
              </w:rPr>
              <w:t>wys</w:t>
            </w:r>
            <w:proofErr w:type="spellEnd"/>
            <w:r w:rsidRPr="00936D29">
              <w:rPr>
                <w:rFonts w:ascii="Verdana" w:hAnsi="Verdana"/>
                <w:sz w:val="20"/>
                <w:szCs w:val="20"/>
              </w:rPr>
              <w:t>): Ø 320 x 520 mm</w:t>
            </w:r>
            <w:r>
              <w:rPr>
                <w:rFonts w:ascii="Verdana" w:hAnsi="Verdana"/>
                <w:sz w:val="20"/>
                <w:szCs w:val="20"/>
              </w:rPr>
              <w:t>.</w:t>
            </w:r>
          </w:p>
          <w:p w14:paraId="7F4BD09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Autoklaw dostarczany z 2 koszami na materiały do sterylizacji</w:t>
            </w:r>
            <w:r>
              <w:rPr>
                <w:rFonts w:ascii="Verdana" w:hAnsi="Verdana"/>
                <w:sz w:val="20"/>
                <w:szCs w:val="20"/>
              </w:rPr>
              <w:t>.</w:t>
            </w:r>
          </w:p>
        </w:tc>
      </w:tr>
    </w:tbl>
    <w:p w14:paraId="77FDDBA7"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4"/>
        <w:gridCol w:w="5976"/>
        <w:gridCol w:w="1258"/>
        <w:gridCol w:w="1263"/>
      </w:tblGrid>
      <w:tr w:rsidR="00804F40" w:rsidRPr="00936D29" w14:paraId="18EB46D6" w14:textId="77777777" w:rsidTr="009B0333">
        <w:tc>
          <w:tcPr>
            <w:tcW w:w="516" w:type="dxa"/>
          </w:tcPr>
          <w:p w14:paraId="60E09FD6" w14:textId="77777777" w:rsidR="00804F40" w:rsidRPr="00936D29" w:rsidRDefault="00804F40" w:rsidP="009B0333">
            <w:pPr>
              <w:rPr>
                <w:rFonts w:ascii="Verdana" w:hAnsi="Verdana"/>
                <w:b/>
                <w:bCs/>
                <w:sz w:val="20"/>
                <w:szCs w:val="20"/>
              </w:rPr>
            </w:pPr>
            <w:r w:rsidRPr="00936D29">
              <w:rPr>
                <w:rFonts w:ascii="Verdana" w:hAnsi="Verdana"/>
                <w:b/>
                <w:bCs/>
                <w:sz w:val="20"/>
                <w:szCs w:val="20"/>
              </w:rPr>
              <w:t>32.</w:t>
            </w:r>
          </w:p>
        </w:tc>
        <w:tc>
          <w:tcPr>
            <w:tcW w:w="6021" w:type="dxa"/>
          </w:tcPr>
          <w:p w14:paraId="2460AC7C" w14:textId="77777777" w:rsidR="00804F40" w:rsidRPr="00936D29" w:rsidRDefault="00804F40" w:rsidP="009B0333">
            <w:pPr>
              <w:rPr>
                <w:rFonts w:ascii="Verdana" w:hAnsi="Verdana"/>
                <w:b/>
                <w:bCs/>
                <w:sz w:val="20"/>
                <w:szCs w:val="20"/>
              </w:rPr>
            </w:pPr>
            <w:r w:rsidRPr="00936D29">
              <w:rPr>
                <w:rFonts w:ascii="Verdana" w:hAnsi="Verdana"/>
                <w:b/>
                <w:bCs/>
                <w:sz w:val="20"/>
                <w:szCs w:val="20"/>
              </w:rPr>
              <w:t>Uniwersalna wirówka z chłodzeniem</w:t>
            </w:r>
          </w:p>
        </w:tc>
        <w:tc>
          <w:tcPr>
            <w:tcW w:w="1265" w:type="dxa"/>
          </w:tcPr>
          <w:p w14:paraId="2BC5DF6C"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69" w:type="dxa"/>
          </w:tcPr>
          <w:p w14:paraId="61190BEC"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120</w:t>
            </w:r>
          </w:p>
        </w:tc>
      </w:tr>
      <w:tr w:rsidR="00804F40" w:rsidRPr="00936D29" w14:paraId="75E6DD48" w14:textId="77777777" w:rsidTr="009B0333">
        <w:tc>
          <w:tcPr>
            <w:tcW w:w="9071" w:type="dxa"/>
            <w:gridSpan w:val="4"/>
            <w:vAlign w:val="center"/>
          </w:tcPr>
          <w:p w14:paraId="15093B03" w14:textId="77777777" w:rsidR="00804F40" w:rsidRDefault="00804F40" w:rsidP="009B0333">
            <w:pPr>
              <w:rPr>
                <w:rFonts w:ascii="Verdana" w:hAnsi="Verdana"/>
                <w:sz w:val="20"/>
                <w:szCs w:val="20"/>
              </w:rPr>
            </w:pPr>
            <w:r>
              <w:rPr>
                <w:rFonts w:ascii="Verdana" w:hAnsi="Verdana"/>
                <w:sz w:val="20"/>
                <w:szCs w:val="20"/>
              </w:rPr>
              <w:t>Wymagania:</w:t>
            </w:r>
          </w:p>
          <w:p w14:paraId="1E29AF9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Wirówka stołowa z chłodzeniem</w:t>
            </w:r>
            <w:r>
              <w:rPr>
                <w:rFonts w:ascii="Verdana" w:hAnsi="Verdana"/>
                <w:sz w:val="20"/>
                <w:szCs w:val="20"/>
              </w:rPr>
              <w:t>.</w:t>
            </w:r>
          </w:p>
          <w:p w14:paraId="4041207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Zakres ustawiania temperatury od -10°C do +40°C</w:t>
            </w:r>
            <w:r>
              <w:rPr>
                <w:rFonts w:ascii="Verdana" w:hAnsi="Verdana"/>
                <w:sz w:val="20"/>
                <w:szCs w:val="20"/>
              </w:rPr>
              <w:t>.</w:t>
            </w:r>
          </w:p>
          <w:p w14:paraId="1D8790C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System schładzania wstępnego</w:t>
            </w:r>
            <w:r>
              <w:rPr>
                <w:rFonts w:ascii="Verdana" w:hAnsi="Verdana"/>
                <w:sz w:val="20"/>
                <w:szCs w:val="20"/>
              </w:rPr>
              <w:t>.</w:t>
            </w:r>
            <w:r w:rsidRPr="00936D29">
              <w:rPr>
                <w:rFonts w:ascii="Verdana" w:hAnsi="Verdana"/>
                <w:sz w:val="20"/>
                <w:szCs w:val="20"/>
              </w:rPr>
              <w:t xml:space="preserve"> </w:t>
            </w:r>
          </w:p>
          <w:p w14:paraId="74CA25CA"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Obroty maksymalne min. 18.000 </w:t>
            </w:r>
            <w:proofErr w:type="spellStart"/>
            <w:r w:rsidRPr="00936D29">
              <w:rPr>
                <w:rFonts w:ascii="Verdana" w:hAnsi="Verdana"/>
                <w:sz w:val="20"/>
                <w:szCs w:val="20"/>
              </w:rPr>
              <w:t>rpm</w:t>
            </w:r>
            <w:proofErr w:type="spellEnd"/>
            <w:r>
              <w:rPr>
                <w:rFonts w:ascii="Verdana" w:hAnsi="Verdana"/>
                <w:sz w:val="20"/>
                <w:szCs w:val="20"/>
              </w:rPr>
              <w:t>.</w:t>
            </w:r>
            <w:r w:rsidRPr="00936D29">
              <w:rPr>
                <w:rFonts w:ascii="Verdana" w:hAnsi="Verdana"/>
                <w:sz w:val="20"/>
                <w:szCs w:val="20"/>
              </w:rPr>
              <w:t xml:space="preserve"> </w:t>
            </w:r>
          </w:p>
          <w:p w14:paraId="0A18AE1F"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Maksymalne RCF min. 30 980 x g</w:t>
            </w:r>
            <w:r>
              <w:rPr>
                <w:rFonts w:ascii="Verdana" w:hAnsi="Verdana"/>
                <w:sz w:val="20"/>
                <w:szCs w:val="20"/>
              </w:rPr>
              <w:t>.</w:t>
            </w:r>
            <w:r w:rsidRPr="00936D29">
              <w:rPr>
                <w:rFonts w:ascii="Verdana" w:hAnsi="Verdana"/>
                <w:sz w:val="20"/>
                <w:szCs w:val="20"/>
              </w:rPr>
              <w:t xml:space="preserve"> </w:t>
            </w:r>
          </w:p>
          <w:p w14:paraId="6FDC98E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Maksymalna pojemność łączna min. 2500ml</w:t>
            </w:r>
            <w:r>
              <w:rPr>
                <w:rFonts w:ascii="Verdana" w:hAnsi="Verdana"/>
                <w:sz w:val="20"/>
                <w:szCs w:val="20"/>
              </w:rPr>
              <w:t>.</w:t>
            </w:r>
          </w:p>
          <w:p w14:paraId="7CE3A8B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Poziom głośności przy obrotach maksymalnych &lt;55dB</w:t>
            </w:r>
            <w:r>
              <w:rPr>
                <w:rFonts w:ascii="Verdana" w:hAnsi="Verdana"/>
                <w:sz w:val="20"/>
                <w:szCs w:val="20"/>
              </w:rPr>
              <w:t>.</w:t>
            </w:r>
          </w:p>
          <w:p w14:paraId="44CD698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Sterowanie mikroprocesorowe z wyświetlaczem dotykowym o przekątnej 4.3</w:t>
            </w:r>
            <w:r w:rsidRPr="00936D29">
              <w:rPr>
                <w:rFonts w:ascii="Arial" w:hAnsi="Arial" w:cs="Arial"/>
                <w:sz w:val="20"/>
                <w:szCs w:val="20"/>
              </w:rPr>
              <w:t>ʺ</w:t>
            </w:r>
            <w:r w:rsidRPr="00936D29">
              <w:rPr>
                <w:rFonts w:ascii="Verdana" w:hAnsi="Verdana"/>
                <w:sz w:val="20"/>
                <w:szCs w:val="20"/>
              </w:rPr>
              <w:t>,</w:t>
            </w:r>
          </w:p>
          <w:p w14:paraId="175708B0" w14:textId="77777777" w:rsidR="00804F40" w:rsidRPr="00936D29" w:rsidRDefault="00804F40" w:rsidP="009B0333">
            <w:pPr>
              <w:rPr>
                <w:rFonts w:ascii="Verdana" w:hAnsi="Verdana"/>
                <w:sz w:val="20"/>
                <w:szCs w:val="20"/>
              </w:rPr>
            </w:pPr>
            <w:r w:rsidRPr="00936D29">
              <w:rPr>
                <w:rFonts w:ascii="Verdana" w:hAnsi="Verdana"/>
                <w:sz w:val="20"/>
                <w:szCs w:val="20"/>
              </w:rPr>
              <w:t>precyzyjne ustawienie parametrów wirowania wg obrotów lub RCF</w:t>
            </w:r>
            <w:r>
              <w:rPr>
                <w:rFonts w:ascii="Verdana" w:hAnsi="Verdana"/>
                <w:sz w:val="20"/>
                <w:szCs w:val="20"/>
              </w:rPr>
              <w:t>.</w:t>
            </w:r>
          </w:p>
          <w:p w14:paraId="00F4FFD7"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Minimum 100 programów użytkownika</w:t>
            </w:r>
            <w:r>
              <w:rPr>
                <w:rFonts w:ascii="Verdana" w:hAnsi="Verdana"/>
                <w:sz w:val="20"/>
                <w:szCs w:val="20"/>
              </w:rPr>
              <w:t>.</w:t>
            </w:r>
          </w:p>
          <w:p w14:paraId="52077B8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Minimum 10 stopni rozpędzania i 10 hamowania</w:t>
            </w:r>
            <w:r>
              <w:rPr>
                <w:rFonts w:ascii="Verdana" w:hAnsi="Verdana"/>
                <w:sz w:val="20"/>
                <w:szCs w:val="20"/>
              </w:rPr>
              <w:t>.</w:t>
            </w:r>
          </w:p>
          <w:p w14:paraId="041B9CA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Zakres regulacji czasu wirowanie nie gorszy niż do 99 godz. 59 minut lub praca ciągła</w:t>
            </w:r>
            <w:r>
              <w:rPr>
                <w:rFonts w:ascii="Verdana" w:hAnsi="Verdana"/>
                <w:sz w:val="20"/>
                <w:szCs w:val="20"/>
              </w:rPr>
              <w:t>.</w:t>
            </w:r>
          </w:p>
          <w:p w14:paraId="32557C1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Możliwość automatycznego otwierania pokrywy po zakończeniu wirowania wraz z sygnałem dźwiękowym</w:t>
            </w:r>
            <w:r>
              <w:rPr>
                <w:rFonts w:ascii="Verdana" w:hAnsi="Verdana"/>
                <w:sz w:val="20"/>
                <w:szCs w:val="20"/>
              </w:rPr>
              <w:t>.</w:t>
            </w:r>
          </w:p>
          <w:p w14:paraId="1486A53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Obudowa wirówki metalowa, malowana proszkowymi farbami chemoodpornymi</w:t>
            </w:r>
            <w:r>
              <w:rPr>
                <w:rFonts w:ascii="Verdana" w:hAnsi="Verdana"/>
                <w:sz w:val="20"/>
                <w:szCs w:val="20"/>
              </w:rPr>
              <w:t>.</w:t>
            </w:r>
          </w:p>
          <w:p w14:paraId="0C7D42E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System automatycznego rozpoznania zainstalowanego rotora i kontrola niewyważenia</w:t>
            </w:r>
            <w:r>
              <w:rPr>
                <w:rFonts w:ascii="Verdana" w:hAnsi="Verdana"/>
                <w:sz w:val="20"/>
                <w:szCs w:val="20"/>
              </w:rPr>
              <w:t>.</w:t>
            </w:r>
          </w:p>
          <w:p w14:paraId="3C7BEDB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System zatrzaskowy mocowania rotora nie wymagający użycia narzędzi</w:t>
            </w:r>
            <w:r>
              <w:rPr>
                <w:rFonts w:ascii="Verdana" w:hAnsi="Verdana"/>
                <w:sz w:val="20"/>
                <w:szCs w:val="20"/>
              </w:rPr>
              <w:t>.</w:t>
            </w:r>
          </w:p>
          <w:p w14:paraId="795C150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Systemy zabezpieczeń:</w:t>
            </w:r>
          </w:p>
          <w:p w14:paraId="5C9F44D8" w14:textId="77777777" w:rsidR="00804F40" w:rsidRDefault="00804F40" w:rsidP="00036622">
            <w:pPr>
              <w:pStyle w:val="Akapitzlist"/>
              <w:numPr>
                <w:ilvl w:val="0"/>
                <w:numId w:val="111"/>
              </w:numPr>
              <w:spacing w:before="0" w:after="0" w:line="240" w:lineRule="auto"/>
              <w:jc w:val="left"/>
              <w:rPr>
                <w:rFonts w:ascii="Verdana" w:hAnsi="Verdana"/>
              </w:rPr>
            </w:pPr>
            <w:r w:rsidRPr="00BF31CF">
              <w:rPr>
                <w:rFonts w:ascii="Verdana" w:hAnsi="Verdana"/>
              </w:rPr>
              <w:t xml:space="preserve">zabezpieczenie przed otwarciem komory </w:t>
            </w:r>
            <w:proofErr w:type="spellStart"/>
            <w:r w:rsidRPr="00BF31CF">
              <w:rPr>
                <w:rFonts w:ascii="Verdana" w:hAnsi="Verdana"/>
              </w:rPr>
              <w:t>wirowniczej</w:t>
            </w:r>
            <w:proofErr w:type="spellEnd"/>
            <w:r w:rsidRPr="00BF31CF">
              <w:rPr>
                <w:rFonts w:ascii="Verdana" w:hAnsi="Verdana"/>
              </w:rPr>
              <w:t xml:space="preserve"> podczas wirowania,</w:t>
            </w:r>
          </w:p>
          <w:p w14:paraId="6520FF30" w14:textId="77777777" w:rsidR="00804F40" w:rsidRDefault="00804F40" w:rsidP="00036622">
            <w:pPr>
              <w:pStyle w:val="Akapitzlist"/>
              <w:numPr>
                <w:ilvl w:val="0"/>
                <w:numId w:val="111"/>
              </w:numPr>
              <w:spacing w:before="0" w:after="0" w:line="240" w:lineRule="auto"/>
              <w:jc w:val="left"/>
              <w:rPr>
                <w:rFonts w:ascii="Verdana" w:hAnsi="Verdana"/>
              </w:rPr>
            </w:pPr>
            <w:r w:rsidRPr="00BF31CF">
              <w:rPr>
                <w:rFonts w:ascii="Verdana" w:hAnsi="Verdana"/>
              </w:rPr>
              <w:t xml:space="preserve">możliwość awaryjnego otwarcia komory </w:t>
            </w:r>
            <w:proofErr w:type="spellStart"/>
            <w:r w:rsidRPr="00BF31CF">
              <w:rPr>
                <w:rFonts w:ascii="Verdana" w:hAnsi="Verdana"/>
              </w:rPr>
              <w:t>wirowniczej</w:t>
            </w:r>
            <w:proofErr w:type="spellEnd"/>
            <w:r w:rsidRPr="00BF31CF">
              <w:rPr>
                <w:rFonts w:ascii="Verdana" w:hAnsi="Verdana"/>
              </w:rPr>
              <w:t xml:space="preserve"> w przypadku braku zasilania</w:t>
            </w:r>
          </w:p>
          <w:p w14:paraId="3DEAC3C8" w14:textId="77777777" w:rsidR="00804F40" w:rsidRPr="00BF31CF" w:rsidRDefault="00804F40" w:rsidP="00036622">
            <w:pPr>
              <w:pStyle w:val="Akapitzlist"/>
              <w:numPr>
                <w:ilvl w:val="0"/>
                <w:numId w:val="111"/>
              </w:numPr>
              <w:spacing w:before="0" w:after="0" w:line="240" w:lineRule="auto"/>
              <w:jc w:val="left"/>
              <w:rPr>
                <w:rFonts w:ascii="Verdana" w:hAnsi="Verdana"/>
              </w:rPr>
            </w:pPr>
            <w:r w:rsidRPr="00BF31CF">
              <w:rPr>
                <w:rFonts w:ascii="Verdana" w:hAnsi="Verdana"/>
              </w:rPr>
              <w:t>Opancerzona komora robocza odporna na korozję</w:t>
            </w:r>
          </w:p>
          <w:p w14:paraId="7265A65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Wymiary maksymalne (wys. x szer. x gł.): 320 x 680 x 630mm</w:t>
            </w:r>
            <w:r>
              <w:rPr>
                <w:rFonts w:ascii="Verdana" w:hAnsi="Verdana"/>
                <w:sz w:val="20"/>
                <w:szCs w:val="20"/>
              </w:rPr>
              <w:t>.</w:t>
            </w:r>
            <w:r w:rsidRPr="00936D29">
              <w:rPr>
                <w:rFonts w:ascii="Verdana" w:hAnsi="Verdana"/>
                <w:sz w:val="20"/>
                <w:szCs w:val="20"/>
              </w:rPr>
              <w:t xml:space="preserve"> </w:t>
            </w:r>
          </w:p>
          <w:p w14:paraId="40AB843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Maksymalne zużycie energii 2000W</w:t>
            </w:r>
            <w:r>
              <w:rPr>
                <w:rFonts w:ascii="Verdana" w:hAnsi="Verdana"/>
                <w:sz w:val="20"/>
                <w:szCs w:val="20"/>
              </w:rPr>
              <w:t>.</w:t>
            </w:r>
          </w:p>
          <w:p w14:paraId="0EFD052F"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Wymagane wyposażenie:</w:t>
            </w:r>
          </w:p>
          <w:p w14:paraId="1BBC9A91" w14:textId="77777777" w:rsidR="00804F40" w:rsidRDefault="00804F40" w:rsidP="00036622">
            <w:pPr>
              <w:pStyle w:val="Akapitzlist"/>
              <w:numPr>
                <w:ilvl w:val="0"/>
                <w:numId w:val="112"/>
              </w:numPr>
              <w:spacing w:before="0" w:after="0" w:line="240" w:lineRule="auto"/>
              <w:jc w:val="left"/>
              <w:rPr>
                <w:rFonts w:ascii="Verdana" w:hAnsi="Verdana"/>
              </w:rPr>
            </w:pPr>
            <w:r w:rsidRPr="00BF31CF">
              <w:rPr>
                <w:rFonts w:ascii="Verdana" w:hAnsi="Verdana"/>
              </w:rPr>
              <w:t xml:space="preserve">Rotor horyzontalny 4x400ml o prędkości co najmniej 5100 </w:t>
            </w:r>
            <w:proofErr w:type="spellStart"/>
            <w:r w:rsidRPr="00BF31CF">
              <w:rPr>
                <w:rFonts w:ascii="Verdana" w:hAnsi="Verdana"/>
              </w:rPr>
              <w:t>obr</w:t>
            </w:r>
            <w:proofErr w:type="spellEnd"/>
            <w:r w:rsidRPr="00BF31CF">
              <w:rPr>
                <w:rFonts w:ascii="Verdana" w:hAnsi="Verdana"/>
              </w:rPr>
              <w:t>/min i przyspieszeniu 5244 (</w:t>
            </w:r>
            <w:proofErr w:type="spellStart"/>
            <w:r w:rsidRPr="00BF31CF">
              <w:rPr>
                <w:rFonts w:ascii="Verdana" w:hAnsi="Verdana"/>
              </w:rPr>
              <w:t>xg</w:t>
            </w:r>
            <w:proofErr w:type="spellEnd"/>
            <w:r w:rsidRPr="00BF31CF">
              <w:rPr>
                <w:rFonts w:ascii="Verdana" w:hAnsi="Verdana"/>
              </w:rPr>
              <w:t>),</w:t>
            </w:r>
          </w:p>
          <w:p w14:paraId="2D8272E3" w14:textId="77777777" w:rsidR="00804F40" w:rsidRDefault="00804F40" w:rsidP="00036622">
            <w:pPr>
              <w:pStyle w:val="Akapitzlist"/>
              <w:numPr>
                <w:ilvl w:val="0"/>
                <w:numId w:val="112"/>
              </w:numPr>
              <w:spacing w:before="0" w:after="0" w:line="240" w:lineRule="auto"/>
              <w:jc w:val="left"/>
              <w:rPr>
                <w:rFonts w:ascii="Verdana" w:hAnsi="Verdana"/>
              </w:rPr>
            </w:pPr>
            <w:r w:rsidRPr="00BF31CF">
              <w:rPr>
                <w:rFonts w:ascii="Verdana" w:hAnsi="Verdana"/>
              </w:rPr>
              <w:lastRenderedPageBreak/>
              <w:t xml:space="preserve">4 adaptery do rotora 4x400 pozwalające na jednoczesne wirowanie 16 probówek typu </w:t>
            </w:r>
            <w:proofErr w:type="spellStart"/>
            <w:r w:rsidRPr="00BF31CF">
              <w:rPr>
                <w:rFonts w:ascii="Verdana" w:hAnsi="Verdana"/>
              </w:rPr>
              <w:t>falcon</w:t>
            </w:r>
            <w:proofErr w:type="spellEnd"/>
            <w:r w:rsidRPr="00BF31CF">
              <w:rPr>
                <w:rFonts w:ascii="Verdana" w:hAnsi="Verdana"/>
              </w:rPr>
              <w:t xml:space="preserve"> o pojemności 50 ml</w:t>
            </w:r>
          </w:p>
          <w:p w14:paraId="007E2983" w14:textId="77777777" w:rsidR="00804F40" w:rsidRDefault="00804F40" w:rsidP="00036622">
            <w:pPr>
              <w:pStyle w:val="Akapitzlist"/>
              <w:numPr>
                <w:ilvl w:val="0"/>
                <w:numId w:val="112"/>
              </w:numPr>
              <w:spacing w:before="0" w:after="0" w:line="240" w:lineRule="auto"/>
              <w:jc w:val="left"/>
              <w:rPr>
                <w:rFonts w:ascii="Verdana" w:hAnsi="Verdana"/>
              </w:rPr>
            </w:pPr>
            <w:r w:rsidRPr="00BF31CF">
              <w:rPr>
                <w:rFonts w:ascii="Verdana" w:hAnsi="Verdana"/>
              </w:rPr>
              <w:t xml:space="preserve">4 adaptery do rotora 4x400 pozwalające na jednoczesne wirowanie 18 probówek typu </w:t>
            </w:r>
            <w:proofErr w:type="spellStart"/>
            <w:r w:rsidRPr="00BF31CF">
              <w:rPr>
                <w:rFonts w:ascii="Verdana" w:hAnsi="Verdana"/>
              </w:rPr>
              <w:t>falcon</w:t>
            </w:r>
            <w:proofErr w:type="spellEnd"/>
            <w:r w:rsidRPr="00BF31CF">
              <w:rPr>
                <w:rFonts w:ascii="Verdana" w:hAnsi="Verdana"/>
              </w:rPr>
              <w:t xml:space="preserve"> o pojemności 15ml</w:t>
            </w:r>
          </w:p>
          <w:p w14:paraId="030B3F2A" w14:textId="77777777" w:rsidR="00804F40" w:rsidRDefault="00804F40" w:rsidP="00036622">
            <w:pPr>
              <w:pStyle w:val="Akapitzlist"/>
              <w:numPr>
                <w:ilvl w:val="0"/>
                <w:numId w:val="112"/>
              </w:numPr>
              <w:spacing w:before="0" w:after="0" w:line="240" w:lineRule="auto"/>
              <w:jc w:val="left"/>
              <w:rPr>
                <w:rFonts w:ascii="Verdana" w:hAnsi="Verdana"/>
              </w:rPr>
            </w:pPr>
            <w:r w:rsidRPr="00BF31CF">
              <w:rPr>
                <w:rFonts w:ascii="Verdana" w:hAnsi="Verdana"/>
              </w:rPr>
              <w:t xml:space="preserve">4 adaptery do rotora 4x400 pozwalające na jednoczesne wirowanie 48 probówek typu </w:t>
            </w:r>
            <w:proofErr w:type="spellStart"/>
            <w:r w:rsidRPr="00BF31CF">
              <w:rPr>
                <w:rFonts w:ascii="Verdana" w:hAnsi="Verdana"/>
              </w:rPr>
              <w:t>falcon</w:t>
            </w:r>
            <w:proofErr w:type="spellEnd"/>
            <w:r w:rsidRPr="00BF31CF">
              <w:rPr>
                <w:rFonts w:ascii="Verdana" w:hAnsi="Verdana"/>
              </w:rPr>
              <w:t xml:space="preserve"> o pojemności 10ml </w:t>
            </w:r>
            <w:proofErr w:type="spellStart"/>
            <w:r w:rsidRPr="00BF31CF">
              <w:rPr>
                <w:rFonts w:ascii="Verdana" w:hAnsi="Verdana"/>
              </w:rPr>
              <w:t>okrągłodennyc</w:t>
            </w:r>
            <w:r>
              <w:rPr>
                <w:rFonts w:ascii="Verdana" w:hAnsi="Verdana"/>
              </w:rPr>
              <w:t>h</w:t>
            </w:r>
            <w:proofErr w:type="spellEnd"/>
          </w:p>
          <w:p w14:paraId="6182E70E" w14:textId="77777777" w:rsidR="00804F40" w:rsidRPr="00BF31CF" w:rsidRDefault="00804F40" w:rsidP="00036622">
            <w:pPr>
              <w:pStyle w:val="Akapitzlist"/>
              <w:numPr>
                <w:ilvl w:val="0"/>
                <w:numId w:val="112"/>
              </w:numPr>
              <w:spacing w:before="0" w:after="0" w:line="240" w:lineRule="auto"/>
              <w:jc w:val="left"/>
              <w:rPr>
                <w:rFonts w:ascii="Verdana" w:hAnsi="Verdana"/>
              </w:rPr>
            </w:pPr>
            <w:r w:rsidRPr="00BF31CF">
              <w:rPr>
                <w:rFonts w:ascii="Verdana" w:hAnsi="Verdana"/>
              </w:rPr>
              <w:t xml:space="preserve">Rotor </w:t>
            </w:r>
            <w:proofErr w:type="spellStart"/>
            <w:r w:rsidRPr="00BF31CF">
              <w:rPr>
                <w:rFonts w:ascii="Verdana" w:hAnsi="Verdana"/>
              </w:rPr>
              <w:t>stałokątowy</w:t>
            </w:r>
            <w:proofErr w:type="spellEnd"/>
            <w:r w:rsidRPr="00BF31CF">
              <w:rPr>
                <w:rFonts w:ascii="Verdana" w:hAnsi="Verdana"/>
              </w:rPr>
              <w:t xml:space="preserve"> 24x1,5/2 ml z </w:t>
            </w:r>
            <w:proofErr w:type="spellStart"/>
            <w:r w:rsidRPr="00BF31CF">
              <w:rPr>
                <w:rFonts w:ascii="Verdana" w:hAnsi="Verdana"/>
              </w:rPr>
              <w:t>aerozoszczelną</w:t>
            </w:r>
            <w:proofErr w:type="spellEnd"/>
            <w:r w:rsidRPr="00BF31CF">
              <w:rPr>
                <w:rFonts w:ascii="Verdana" w:hAnsi="Verdana"/>
              </w:rPr>
              <w:t xml:space="preserve"> pokrywą o prędkości co najmniej 18000 </w:t>
            </w:r>
            <w:proofErr w:type="spellStart"/>
            <w:r w:rsidRPr="00BF31CF">
              <w:rPr>
                <w:rFonts w:ascii="Verdana" w:hAnsi="Verdana"/>
              </w:rPr>
              <w:t>obr</w:t>
            </w:r>
            <w:proofErr w:type="spellEnd"/>
            <w:r w:rsidRPr="00BF31CF">
              <w:rPr>
                <w:rFonts w:ascii="Verdana" w:hAnsi="Verdana"/>
              </w:rPr>
              <w:t>/min i przyspieszeniu 27720 (</w:t>
            </w:r>
            <w:proofErr w:type="spellStart"/>
            <w:r w:rsidRPr="00BF31CF">
              <w:rPr>
                <w:rFonts w:ascii="Verdana" w:hAnsi="Verdana"/>
              </w:rPr>
              <w:t>xg</w:t>
            </w:r>
            <w:proofErr w:type="spellEnd"/>
            <w:r w:rsidRPr="00BF31CF">
              <w:rPr>
                <w:rFonts w:ascii="Verdana" w:hAnsi="Verdana"/>
              </w:rPr>
              <w:t>).</w:t>
            </w:r>
          </w:p>
        </w:tc>
      </w:tr>
    </w:tbl>
    <w:p w14:paraId="34C418E7"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8"/>
        <w:gridCol w:w="1257"/>
        <w:gridCol w:w="1263"/>
      </w:tblGrid>
      <w:tr w:rsidR="00804F40" w:rsidRPr="00936D29" w14:paraId="2DD19FA0" w14:textId="77777777" w:rsidTr="009B0333">
        <w:tc>
          <w:tcPr>
            <w:tcW w:w="516" w:type="dxa"/>
          </w:tcPr>
          <w:p w14:paraId="61FC3899" w14:textId="77777777" w:rsidR="00804F40" w:rsidRPr="00936D29" w:rsidRDefault="00804F40" w:rsidP="009B0333">
            <w:pPr>
              <w:rPr>
                <w:rFonts w:ascii="Verdana" w:hAnsi="Verdana"/>
                <w:b/>
                <w:bCs/>
                <w:sz w:val="20"/>
                <w:szCs w:val="20"/>
              </w:rPr>
            </w:pPr>
            <w:r w:rsidRPr="00936D29">
              <w:rPr>
                <w:rFonts w:ascii="Verdana" w:hAnsi="Verdana"/>
                <w:b/>
                <w:bCs/>
                <w:sz w:val="20"/>
                <w:szCs w:val="20"/>
              </w:rPr>
              <w:t>33.</w:t>
            </w:r>
          </w:p>
        </w:tc>
        <w:tc>
          <w:tcPr>
            <w:tcW w:w="6022" w:type="dxa"/>
          </w:tcPr>
          <w:p w14:paraId="241427E4" w14:textId="77777777" w:rsidR="00804F40" w:rsidRPr="00936D29" w:rsidRDefault="00804F40" w:rsidP="009B0333">
            <w:pPr>
              <w:rPr>
                <w:rFonts w:ascii="Verdana" w:hAnsi="Verdana"/>
                <w:b/>
                <w:bCs/>
                <w:sz w:val="20"/>
                <w:szCs w:val="20"/>
              </w:rPr>
            </w:pPr>
            <w:r w:rsidRPr="00936D29">
              <w:rPr>
                <w:rFonts w:ascii="Verdana" w:hAnsi="Verdana"/>
                <w:b/>
                <w:bCs/>
                <w:sz w:val="20"/>
                <w:szCs w:val="20"/>
              </w:rPr>
              <w:t>System oczyszczania wody</w:t>
            </w:r>
          </w:p>
        </w:tc>
        <w:tc>
          <w:tcPr>
            <w:tcW w:w="1264" w:type="dxa"/>
          </w:tcPr>
          <w:p w14:paraId="344B154B"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69" w:type="dxa"/>
          </w:tcPr>
          <w:p w14:paraId="3F7CB251"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121</w:t>
            </w:r>
          </w:p>
        </w:tc>
      </w:tr>
      <w:tr w:rsidR="00804F40" w:rsidRPr="00936D29" w14:paraId="7597EEEA" w14:textId="77777777" w:rsidTr="009B0333">
        <w:tc>
          <w:tcPr>
            <w:tcW w:w="9071" w:type="dxa"/>
            <w:gridSpan w:val="4"/>
            <w:vAlign w:val="center"/>
          </w:tcPr>
          <w:p w14:paraId="5DE57A91" w14:textId="77777777" w:rsidR="00804F40" w:rsidRDefault="00804F40" w:rsidP="009B0333">
            <w:pPr>
              <w:rPr>
                <w:rFonts w:ascii="Verdana" w:hAnsi="Verdana"/>
                <w:sz w:val="20"/>
                <w:szCs w:val="20"/>
              </w:rPr>
            </w:pPr>
            <w:r>
              <w:rPr>
                <w:rFonts w:ascii="Verdana" w:hAnsi="Verdana"/>
                <w:sz w:val="20"/>
                <w:szCs w:val="20"/>
              </w:rPr>
              <w:t>Wymagania:</w:t>
            </w:r>
          </w:p>
          <w:p w14:paraId="479BE46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Wydajność nominalna 15l/h</w:t>
            </w:r>
          </w:p>
          <w:p w14:paraId="4296AB3F" w14:textId="77777777" w:rsidR="00804F40" w:rsidRPr="00670635" w:rsidRDefault="00804F40" w:rsidP="009B0333">
            <w:pPr>
              <w:rPr>
                <w:rFonts w:ascii="Verdana" w:hAnsi="Verdana"/>
                <w:sz w:val="20"/>
                <w:szCs w:val="20"/>
              </w:rPr>
            </w:pPr>
            <w:r>
              <w:rPr>
                <w:rFonts w:ascii="Verdana" w:hAnsi="Verdana"/>
                <w:sz w:val="20"/>
                <w:szCs w:val="20"/>
              </w:rPr>
              <w:t xml:space="preserve">- </w:t>
            </w:r>
            <w:r w:rsidRPr="00670635">
              <w:rPr>
                <w:rFonts w:ascii="Verdana" w:hAnsi="Verdana"/>
                <w:sz w:val="20"/>
                <w:szCs w:val="20"/>
              </w:rPr>
              <w:t>Prędkość poboru 3l/min</w:t>
            </w:r>
          </w:p>
          <w:p w14:paraId="29346994" w14:textId="77777777" w:rsidR="00804F40" w:rsidRPr="00670635" w:rsidRDefault="00804F40" w:rsidP="009B0333">
            <w:pPr>
              <w:rPr>
                <w:rFonts w:ascii="Verdana" w:hAnsi="Verdana"/>
                <w:sz w:val="20"/>
                <w:szCs w:val="20"/>
              </w:rPr>
            </w:pPr>
            <w:r>
              <w:rPr>
                <w:rFonts w:ascii="Verdana" w:hAnsi="Verdana"/>
                <w:sz w:val="20"/>
                <w:szCs w:val="20"/>
              </w:rPr>
              <w:t xml:space="preserve">- </w:t>
            </w:r>
            <w:r w:rsidRPr="00670635">
              <w:rPr>
                <w:rFonts w:ascii="Verdana" w:hAnsi="Verdana"/>
                <w:sz w:val="20"/>
                <w:szCs w:val="20"/>
              </w:rPr>
              <w:t>Pomiar przewodności i temperatury zgodny z normą PN-EN 60746-3:2006 oraz ASTM D5391 – 99</w:t>
            </w:r>
          </w:p>
          <w:p w14:paraId="5AC31680" w14:textId="77777777" w:rsidR="00804F40" w:rsidRPr="00670635" w:rsidRDefault="00804F40" w:rsidP="009B0333">
            <w:pPr>
              <w:rPr>
                <w:rFonts w:ascii="Verdana" w:hAnsi="Verdana"/>
                <w:sz w:val="20"/>
                <w:szCs w:val="20"/>
              </w:rPr>
            </w:pPr>
            <w:r>
              <w:rPr>
                <w:rFonts w:ascii="Verdana" w:hAnsi="Verdana"/>
                <w:sz w:val="20"/>
                <w:szCs w:val="20"/>
              </w:rPr>
              <w:t xml:space="preserve">- </w:t>
            </w:r>
            <w:r w:rsidRPr="00670635">
              <w:rPr>
                <w:rFonts w:ascii="Verdana" w:hAnsi="Verdana"/>
                <w:sz w:val="20"/>
                <w:szCs w:val="20"/>
              </w:rPr>
              <w:t xml:space="preserve">Zakres pomiaru przewodności elektrolitycznej właściwej 0,00-9,99 </w:t>
            </w:r>
            <w:proofErr w:type="spellStart"/>
            <w:r w:rsidRPr="00670635">
              <w:rPr>
                <w:rFonts w:ascii="Verdana" w:hAnsi="Verdana"/>
                <w:sz w:val="20"/>
                <w:szCs w:val="20"/>
              </w:rPr>
              <w:t>μS</w:t>
            </w:r>
            <w:proofErr w:type="spellEnd"/>
            <w:r w:rsidRPr="00670635">
              <w:rPr>
                <w:rFonts w:ascii="Verdana" w:hAnsi="Verdana"/>
                <w:sz w:val="20"/>
                <w:szCs w:val="20"/>
              </w:rPr>
              <w:t>/cm.</w:t>
            </w:r>
          </w:p>
          <w:p w14:paraId="09430E23" w14:textId="77777777" w:rsidR="00804F40" w:rsidRPr="00670635" w:rsidRDefault="00804F40" w:rsidP="009B0333">
            <w:pPr>
              <w:rPr>
                <w:rFonts w:ascii="Verdana" w:hAnsi="Verdana"/>
                <w:sz w:val="20"/>
                <w:szCs w:val="20"/>
              </w:rPr>
            </w:pPr>
            <w:r>
              <w:rPr>
                <w:rFonts w:ascii="Verdana" w:hAnsi="Verdana"/>
                <w:sz w:val="20"/>
                <w:szCs w:val="20"/>
              </w:rPr>
              <w:t xml:space="preserve">- </w:t>
            </w:r>
            <w:r w:rsidRPr="00670635">
              <w:rPr>
                <w:rFonts w:ascii="Verdana" w:hAnsi="Verdana"/>
                <w:sz w:val="20"/>
                <w:szCs w:val="20"/>
              </w:rPr>
              <w:t>Dokładność pomiaru przewodności 0,2% zakresu.</w:t>
            </w:r>
          </w:p>
          <w:p w14:paraId="6C81FBD3" w14:textId="77777777" w:rsidR="00804F40" w:rsidRPr="00670635" w:rsidRDefault="00804F40" w:rsidP="009B0333">
            <w:pPr>
              <w:rPr>
                <w:rFonts w:ascii="Verdana" w:hAnsi="Verdana"/>
                <w:sz w:val="20"/>
                <w:szCs w:val="20"/>
              </w:rPr>
            </w:pPr>
            <w:r>
              <w:rPr>
                <w:rFonts w:ascii="Verdana" w:hAnsi="Verdana"/>
                <w:sz w:val="20"/>
                <w:szCs w:val="20"/>
              </w:rPr>
              <w:t xml:space="preserve">- </w:t>
            </w:r>
            <w:r w:rsidRPr="00670635">
              <w:rPr>
                <w:rFonts w:ascii="Verdana" w:hAnsi="Verdana"/>
                <w:sz w:val="20"/>
                <w:szCs w:val="20"/>
              </w:rPr>
              <w:t>Dokładność pomiaru temperatury 0,1 °C.</w:t>
            </w:r>
          </w:p>
          <w:p w14:paraId="51A6C6D0" w14:textId="77777777" w:rsidR="00804F40" w:rsidRPr="00670635" w:rsidRDefault="00804F40" w:rsidP="009B0333">
            <w:pPr>
              <w:rPr>
                <w:rFonts w:ascii="Verdana" w:hAnsi="Verdana"/>
                <w:sz w:val="20"/>
                <w:szCs w:val="20"/>
              </w:rPr>
            </w:pPr>
            <w:r>
              <w:rPr>
                <w:rFonts w:ascii="Verdana" w:hAnsi="Verdana"/>
                <w:sz w:val="20"/>
                <w:szCs w:val="20"/>
              </w:rPr>
              <w:t xml:space="preserve">- </w:t>
            </w:r>
            <w:r w:rsidRPr="00670635">
              <w:rPr>
                <w:rFonts w:ascii="Verdana" w:hAnsi="Verdana"/>
                <w:sz w:val="20"/>
                <w:szCs w:val="20"/>
              </w:rPr>
              <w:t xml:space="preserve">Rozdzielczość 0,01 </w:t>
            </w:r>
            <w:proofErr w:type="spellStart"/>
            <w:r w:rsidRPr="00670635">
              <w:rPr>
                <w:rFonts w:ascii="Verdana" w:hAnsi="Verdana"/>
                <w:sz w:val="20"/>
                <w:szCs w:val="20"/>
              </w:rPr>
              <w:t>μS</w:t>
            </w:r>
            <w:proofErr w:type="spellEnd"/>
            <w:r w:rsidRPr="00670635">
              <w:rPr>
                <w:rFonts w:ascii="Verdana" w:hAnsi="Verdana"/>
                <w:sz w:val="20"/>
                <w:szCs w:val="20"/>
              </w:rPr>
              <w:t>/cm.</w:t>
            </w:r>
          </w:p>
          <w:p w14:paraId="0625E877" w14:textId="77777777" w:rsidR="00804F40" w:rsidRPr="00670635" w:rsidRDefault="00804F40" w:rsidP="009B0333">
            <w:pPr>
              <w:rPr>
                <w:rFonts w:ascii="Verdana" w:hAnsi="Verdana"/>
                <w:sz w:val="20"/>
                <w:szCs w:val="20"/>
              </w:rPr>
            </w:pPr>
            <w:r>
              <w:rPr>
                <w:rFonts w:ascii="Verdana" w:hAnsi="Verdana"/>
                <w:sz w:val="20"/>
                <w:szCs w:val="20"/>
              </w:rPr>
              <w:t xml:space="preserve">- </w:t>
            </w:r>
            <w:r w:rsidRPr="00670635">
              <w:rPr>
                <w:rFonts w:ascii="Verdana" w:hAnsi="Verdana"/>
                <w:sz w:val="20"/>
                <w:szCs w:val="20"/>
              </w:rPr>
              <w:t>Automatyczna kompensacja temperatury, liniowa, nieliniowa lub bez kompensacji.</w:t>
            </w:r>
          </w:p>
          <w:p w14:paraId="7753DAF8" w14:textId="77777777" w:rsidR="00804F40" w:rsidRPr="00670635" w:rsidRDefault="00804F40" w:rsidP="009B0333">
            <w:pPr>
              <w:rPr>
                <w:rFonts w:ascii="Verdana" w:hAnsi="Verdana"/>
                <w:sz w:val="20"/>
                <w:szCs w:val="20"/>
              </w:rPr>
            </w:pPr>
            <w:r>
              <w:rPr>
                <w:rFonts w:ascii="Verdana" w:hAnsi="Verdana"/>
                <w:sz w:val="20"/>
                <w:szCs w:val="20"/>
              </w:rPr>
              <w:t xml:space="preserve">- </w:t>
            </w:r>
            <w:r w:rsidRPr="00670635">
              <w:rPr>
                <w:rFonts w:ascii="Verdana" w:hAnsi="Verdana"/>
                <w:sz w:val="20"/>
                <w:szCs w:val="20"/>
              </w:rPr>
              <w:t xml:space="preserve">Możliwość odczytu w </w:t>
            </w:r>
            <w:proofErr w:type="spellStart"/>
            <w:r w:rsidRPr="00670635">
              <w:rPr>
                <w:rFonts w:ascii="Verdana" w:hAnsi="Verdana"/>
                <w:sz w:val="20"/>
                <w:szCs w:val="20"/>
              </w:rPr>
              <w:t>μS</w:t>
            </w:r>
            <w:proofErr w:type="spellEnd"/>
            <w:r w:rsidRPr="00670635">
              <w:rPr>
                <w:rFonts w:ascii="Verdana" w:hAnsi="Verdana"/>
                <w:sz w:val="20"/>
                <w:szCs w:val="20"/>
              </w:rPr>
              <w:t>/cm lub MΩcm.</w:t>
            </w:r>
          </w:p>
          <w:p w14:paraId="67044FB5" w14:textId="77777777" w:rsidR="00804F40" w:rsidRPr="00670635" w:rsidRDefault="00804F40" w:rsidP="009B0333">
            <w:pPr>
              <w:rPr>
                <w:rFonts w:ascii="Verdana" w:hAnsi="Verdana"/>
                <w:sz w:val="20"/>
                <w:szCs w:val="20"/>
              </w:rPr>
            </w:pPr>
            <w:r>
              <w:rPr>
                <w:rFonts w:ascii="Verdana" w:hAnsi="Verdana"/>
                <w:sz w:val="20"/>
                <w:szCs w:val="20"/>
              </w:rPr>
              <w:t xml:space="preserve">- </w:t>
            </w:r>
            <w:r w:rsidRPr="00670635">
              <w:rPr>
                <w:rFonts w:ascii="Verdana" w:hAnsi="Verdana"/>
                <w:sz w:val="20"/>
                <w:szCs w:val="20"/>
              </w:rPr>
              <w:t>Regulowana temperatura odniesienia.</w:t>
            </w:r>
          </w:p>
          <w:p w14:paraId="2B72B716" w14:textId="77777777" w:rsidR="00804F40" w:rsidRPr="00670635" w:rsidRDefault="00804F40" w:rsidP="009B0333">
            <w:pPr>
              <w:rPr>
                <w:rFonts w:ascii="Verdana" w:hAnsi="Verdana"/>
                <w:sz w:val="20"/>
                <w:szCs w:val="20"/>
              </w:rPr>
            </w:pPr>
            <w:r>
              <w:rPr>
                <w:rFonts w:ascii="Verdana" w:hAnsi="Verdana"/>
                <w:sz w:val="20"/>
                <w:szCs w:val="20"/>
              </w:rPr>
              <w:t xml:space="preserve">- </w:t>
            </w:r>
            <w:r w:rsidRPr="00670635">
              <w:rPr>
                <w:rFonts w:ascii="Verdana" w:hAnsi="Verdana"/>
                <w:sz w:val="20"/>
                <w:szCs w:val="20"/>
              </w:rPr>
              <w:t>Ustawianie współczynnika alfa, podgląd stałej K sondy konduktometrycznej.</w:t>
            </w:r>
          </w:p>
          <w:p w14:paraId="6AE682C8" w14:textId="77777777" w:rsidR="00804F40" w:rsidRPr="00670635" w:rsidRDefault="00804F40" w:rsidP="009B0333">
            <w:pPr>
              <w:rPr>
                <w:rFonts w:ascii="Verdana" w:hAnsi="Verdana"/>
                <w:sz w:val="20"/>
                <w:szCs w:val="20"/>
              </w:rPr>
            </w:pPr>
            <w:r>
              <w:rPr>
                <w:rFonts w:ascii="Verdana" w:hAnsi="Verdana"/>
                <w:sz w:val="20"/>
                <w:szCs w:val="20"/>
              </w:rPr>
              <w:t xml:space="preserve">- </w:t>
            </w:r>
            <w:r w:rsidRPr="00670635">
              <w:rPr>
                <w:rFonts w:ascii="Verdana" w:hAnsi="Verdana"/>
                <w:sz w:val="20"/>
                <w:szCs w:val="20"/>
              </w:rPr>
              <w:t>Czujnik temperatury Pt 1000.</w:t>
            </w:r>
          </w:p>
          <w:p w14:paraId="283430EA" w14:textId="77777777" w:rsidR="00804F40" w:rsidRPr="00670635" w:rsidRDefault="00804F40" w:rsidP="009B0333">
            <w:pPr>
              <w:rPr>
                <w:rFonts w:ascii="Verdana" w:hAnsi="Verdana"/>
                <w:sz w:val="20"/>
                <w:szCs w:val="20"/>
              </w:rPr>
            </w:pPr>
            <w:r>
              <w:rPr>
                <w:rFonts w:ascii="Verdana" w:hAnsi="Verdana"/>
                <w:sz w:val="20"/>
                <w:szCs w:val="20"/>
              </w:rPr>
              <w:t xml:space="preserve">- </w:t>
            </w:r>
            <w:r w:rsidRPr="00670635">
              <w:rPr>
                <w:rFonts w:ascii="Verdana" w:hAnsi="Verdana"/>
                <w:sz w:val="20"/>
                <w:szCs w:val="20"/>
              </w:rPr>
              <w:t xml:space="preserve">Koncentryczna sonda do wód </w:t>
            </w:r>
            <w:proofErr w:type="spellStart"/>
            <w:r w:rsidRPr="00670635">
              <w:rPr>
                <w:rFonts w:ascii="Verdana" w:hAnsi="Verdana"/>
                <w:sz w:val="20"/>
                <w:szCs w:val="20"/>
              </w:rPr>
              <w:t>ultraczystych</w:t>
            </w:r>
            <w:proofErr w:type="spellEnd"/>
            <w:r w:rsidRPr="00670635">
              <w:rPr>
                <w:rFonts w:ascii="Verdana" w:hAnsi="Verdana"/>
                <w:sz w:val="20"/>
                <w:szCs w:val="20"/>
              </w:rPr>
              <w:t>, v4a zgodna normą PN-EN 60746-3:2006.</w:t>
            </w:r>
          </w:p>
          <w:p w14:paraId="75453707" w14:textId="77777777" w:rsidR="00804F40" w:rsidRPr="00670635" w:rsidRDefault="00804F40" w:rsidP="009B0333">
            <w:pPr>
              <w:rPr>
                <w:rFonts w:ascii="Verdana" w:hAnsi="Verdana"/>
                <w:sz w:val="20"/>
                <w:szCs w:val="20"/>
              </w:rPr>
            </w:pPr>
            <w:r>
              <w:rPr>
                <w:rFonts w:ascii="Verdana" w:hAnsi="Verdana"/>
                <w:sz w:val="20"/>
                <w:szCs w:val="20"/>
              </w:rPr>
              <w:t xml:space="preserve">- </w:t>
            </w:r>
            <w:r w:rsidRPr="00670635">
              <w:rPr>
                <w:rFonts w:ascii="Verdana" w:hAnsi="Verdana"/>
                <w:sz w:val="20"/>
                <w:szCs w:val="20"/>
              </w:rPr>
              <w:t>Dozowanie objętościowe, pomiar i pamięć ilości wyprodukowanej wody, definiowanie kroków dozowania.</w:t>
            </w:r>
          </w:p>
          <w:p w14:paraId="7B5D0651" w14:textId="77777777" w:rsidR="00804F40" w:rsidRPr="00670635" w:rsidRDefault="00804F40" w:rsidP="009B0333">
            <w:pPr>
              <w:rPr>
                <w:rFonts w:ascii="Verdana" w:hAnsi="Verdana"/>
                <w:sz w:val="20"/>
                <w:szCs w:val="20"/>
              </w:rPr>
            </w:pPr>
            <w:r>
              <w:rPr>
                <w:rFonts w:ascii="Verdana" w:hAnsi="Verdana"/>
                <w:sz w:val="20"/>
                <w:szCs w:val="20"/>
              </w:rPr>
              <w:t xml:space="preserve">- </w:t>
            </w:r>
            <w:r w:rsidRPr="00670635">
              <w:rPr>
                <w:rFonts w:ascii="Verdana" w:hAnsi="Verdana"/>
                <w:sz w:val="20"/>
                <w:szCs w:val="20"/>
              </w:rPr>
              <w:t>Monitoring parametrów i podzespołów.</w:t>
            </w:r>
          </w:p>
          <w:p w14:paraId="3AC85E8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670635">
              <w:rPr>
                <w:rFonts w:ascii="Verdana" w:hAnsi="Verdana"/>
                <w:sz w:val="20"/>
                <w:szCs w:val="20"/>
              </w:rPr>
              <w:t>Wyświetlacz LCD, wyświetlający przewodność, temperaturę datę i</w:t>
            </w:r>
            <w:r w:rsidRPr="00936D29">
              <w:rPr>
                <w:rFonts w:ascii="Verdana" w:hAnsi="Verdana"/>
                <w:sz w:val="20"/>
                <w:szCs w:val="20"/>
              </w:rPr>
              <w:t xml:space="preserve"> godzinę. Panel LED</w:t>
            </w:r>
            <w:r>
              <w:rPr>
                <w:rFonts w:ascii="Verdana" w:hAnsi="Verdana"/>
                <w:sz w:val="20"/>
                <w:szCs w:val="20"/>
              </w:rPr>
              <w:t>.</w:t>
            </w:r>
          </w:p>
          <w:p w14:paraId="33DEC8F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Optyczna i akustyczna sygnalizacja alarmowa</w:t>
            </w:r>
            <w:r>
              <w:rPr>
                <w:rFonts w:ascii="Verdana" w:hAnsi="Verdana"/>
                <w:sz w:val="20"/>
                <w:szCs w:val="20"/>
              </w:rPr>
              <w:t>.</w:t>
            </w:r>
          </w:p>
          <w:p w14:paraId="04D1865A"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Ustawianie alarmów i powiadomień dotyczących wszystkich materiałów zużywalnych</w:t>
            </w:r>
            <w:r>
              <w:rPr>
                <w:rFonts w:ascii="Verdana" w:hAnsi="Verdana"/>
                <w:sz w:val="20"/>
                <w:szCs w:val="20"/>
              </w:rPr>
              <w:t>.</w:t>
            </w:r>
          </w:p>
          <w:p w14:paraId="751BE88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Rejestracja czasu pracy lampy UV</w:t>
            </w:r>
            <w:r>
              <w:rPr>
                <w:rFonts w:ascii="Verdana" w:hAnsi="Verdana"/>
                <w:sz w:val="20"/>
                <w:szCs w:val="20"/>
              </w:rPr>
              <w:t>.</w:t>
            </w:r>
          </w:p>
          <w:p w14:paraId="4AB3BDCF"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Zapis i archiwizacja wyników pomiarów przewodności, wydruki raportów</w:t>
            </w:r>
            <w:r>
              <w:rPr>
                <w:rFonts w:ascii="Verdana" w:hAnsi="Verdana"/>
                <w:sz w:val="20"/>
                <w:szCs w:val="20"/>
              </w:rPr>
              <w:t>.</w:t>
            </w:r>
          </w:p>
          <w:p w14:paraId="6C858E5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Przerwanie pracy pompy przy niskim ciśnieniu wody zasilającej (brak wody zasilającej)</w:t>
            </w:r>
            <w:r>
              <w:rPr>
                <w:rFonts w:ascii="Verdana" w:hAnsi="Verdana"/>
                <w:sz w:val="20"/>
                <w:szCs w:val="20"/>
              </w:rPr>
              <w:t>.</w:t>
            </w:r>
          </w:p>
          <w:p w14:paraId="5AB22E7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Automatyczne: przerwanie produkcji przy pełnym zbiorniku, wznowienie produkcji podczas poboru</w:t>
            </w:r>
            <w:r>
              <w:rPr>
                <w:rFonts w:ascii="Verdana" w:hAnsi="Verdana"/>
                <w:sz w:val="20"/>
                <w:szCs w:val="20"/>
              </w:rPr>
              <w:t>.</w:t>
            </w:r>
          </w:p>
          <w:p w14:paraId="00AC7DB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Oprogramowanie komputerowe, miesięczne raporty przewodności i raporty eksploatacyjne</w:t>
            </w:r>
            <w:r>
              <w:rPr>
                <w:rFonts w:ascii="Verdana" w:hAnsi="Verdana"/>
                <w:sz w:val="20"/>
                <w:szCs w:val="20"/>
              </w:rPr>
              <w:t>.</w:t>
            </w:r>
          </w:p>
          <w:p w14:paraId="745EC49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Filtracja sedymentacyjna</w:t>
            </w:r>
            <w:r>
              <w:rPr>
                <w:rFonts w:ascii="Verdana" w:hAnsi="Verdana"/>
                <w:sz w:val="20"/>
                <w:szCs w:val="20"/>
              </w:rPr>
              <w:t>.</w:t>
            </w:r>
          </w:p>
          <w:p w14:paraId="72A7E3A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Filtracja adsorpcyjna</w:t>
            </w:r>
            <w:r>
              <w:rPr>
                <w:rFonts w:ascii="Verdana" w:hAnsi="Verdana"/>
                <w:sz w:val="20"/>
                <w:szCs w:val="20"/>
              </w:rPr>
              <w:t>.</w:t>
            </w:r>
          </w:p>
          <w:p w14:paraId="2DD4DE6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Podwójna wymiana jonowa</w:t>
            </w:r>
            <w:r>
              <w:rPr>
                <w:rFonts w:ascii="Verdana" w:hAnsi="Verdana"/>
                <w:sz w:val="20"/>
                <w:szCs w:val="20"/>
              </w:rPr>
              <w:t>.</w:t>
            </w:r>
          </w:p>
          <w:p w14:paraId="5A65B8F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Odwrócona osmoza</w:t>
            </w:r>
            <w:r>
              <w:rPr>
                <w:rFonts w:ascii="Verdana" w:hAnsi="Verdana"/>
                <w:sz w:val="20"/>
                <w:szCs w:val="20"/>
              </w:rPr>
              <w:t>.</w:t>
            </w:r>
          </w:p>
          <w:p w14:paraId="0B75AC8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UV 254nm</w:t>
            </w:r>
          </w:p>
          <w:p w14:paraId="3C67A35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Wymagania do wody - Woda wodociągowa (zgodna z Dz.U. 2017 poz. 2294 - 7 12 2017 r.)</w:t>
            </w:r>
          </w:p>
          <w:p w14:paraId="6EF2D9B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Wymiary nie większe niż 300 mm szer. x 590 mm wys. x 550 mm gł., waga nie więcej niż 15 kg.</w:t>
            </w:r>
          </w:p>
        </w:tc>
      </w:tr>
    </w:tbl>
    <w:p w14:paraId="60B57D51" w14:textId="77777777" w:rsidR="00804F40" w:rsidRPr="00936D29"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035021B8" w14:textId="77777777" w:rsidTr="009B0333">
        <w:tc>
          <w:tcPr>
            <w:tcW w:w="516" w:type="dxa"/>
          </w:tcPr>
          <w:p w14:paraId="2D958570" w14:textId="77777777" w:rsidR="00804F40" w:rsidRPr="00936D29" w:rsidRDefault="00804F40" w:rsidP="009B0333">
            <w:pPr>
              <w:rPr>
                <w:rFonts w:ascii="Verdana" w:hAnsi="Verdana"/>
                <w:b/>
                <w:bCs/>
                <w:sz w:val="20"/>
                <w:szCs w:val="20"/>
              </w:rPr>
            </w:pPr>
            <w:r w:rsidRPr="00936D29">
              <w:rPr>
                <w:rFonts w:ascii="Verdana" w:hAnsi="Verdana"/>
                <w:b/>
                <w:bCs/>
                <w:sz w:val="20"/>
                <w:szCs w:val="20"/>
              </w:rPr>
              <w:t>34.</w:t>
            </w:r>
          </w:p>
        </w:tc>
        <w:tc>
          <w:tcPr>
            <w:tcW w:w="6022" w:type="dxa"/>
          </w:tcPr>
          <w:p w14:paraId="5C2CDA93"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Zestawy badawcze</w:t>
            </w:r>
          </w:p>
        </w:tc>
        <w:tc>
          <w:tcPr>
            <w:tcW w:w="1264" w:type="dxa"/>
          </w:tcPr>
          <w:p w14:paraId="3FCA1EC8"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10</w:t>
            </w:r>
          </w:p>
        </w:tc>
        <w:tc>
          <w:tcPr>
            <w:tcW w:w="1269" w:type="dxa"/>
          </w:tcPr>
          <w:p w14:paraId="480BAF47"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130</w:t>
            </w:r>
          </w:p>
        </w:tc>
      </w:tr>
      <w:tr w:rsidR="00804F40" w:rsidRPr="00936D29" w14:paraId="559DBB20" w14:textId="77777777" w:rsidTr="009B0333">
        <w:tc>
          <w:tcPr>
            <w:tcW w:w="9071" w:type="dxa"/>
            <w:gridSpan w:val="4"/>
            <w:vAlign w:val="center"/>
          </w:tcPr>
          <w:p w14:paraId="342A4B0A"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Zestawy powinny pozwalać przeprowadzić, co najmniej eksperymenty i doświadczenia z podstawy programowej szkoły podstawowej oraz średniej wraz z instrukcjami w języku polskim dla grupy 16 osobowej. </w:t>
            </w:r>
          </w:p>
          <w:p w14:paraId="558D8524" w14:textId="77777777" w:rsidR="00804F40" w:rsidRPr="00936D29" w:rsidRDefault="00804F40" w:rsidP="009B0333">
            <w:pPr>
              <w:rPr>
                <w:rFonts w:ascii="Verdana" w:hAnsi="Verdana"/>
                <w:sz w:val="20"/>
                <w:szCs w:val="20"/>
              </w:rPr>
            </w:pPr>
          </w:p>
          <w:p w14:paraId="3139A400" w14:textId="77777777" w:rsidR="00804F40" w:rsidRPr="00936D29" w:rsidRDefault="00804F40" w:rsidP="00036622">
            <w:pPr>
              <w:pStyle w:val="Akapitzlist"/>
              <w:numPr>
                <w:ilvl w:val="0"/>
                <w:numId w:val="89"/>
              </w:numPr>
              <w:spacing w:before="0" w:after="0" w:line="240" w:lineRule="auto"/>
              <w:jc w:val="left"/>
              <w:rPr>
                <w:rFonts w:ascii="Verdana" w:hAnsi="Verdana"/>
                <w:b/>
                <w:bCs/>
                <w:u w:val="single"/>
                <w:lang w:eastAsia="pl-PL"/>
              </w:rPr>
            </w:pPr>
            <w:r w:rsidRPr="00936D29">
              <w:rPr>
                <w:rFonts w:ascii="Verdana" w:hAnsi="Verdana"/>
                <w:b/>
                <w:bCs/>
                <w:u w:val="single"/>
                <w:lang w:eastAsia="pl-PL"/>
              </w:rPr>
              <w:lastRenderedPageBreak/>
              <w:t xml:space="preserve">Zestaw Biologia ogólna – 1 szt. </w:t>
            </w:r>
          </w:p>
          <w:p w14:paraId="0B555963"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do wykonywania co najmniej 40 eksperymentów </w:t>
            </w:r>
          </w:p>
          <w:p w14:paraId="6452E615" w14:textId="77777777" w:rsidR="00804F40" w:rsidRPr="00936D29" w:rsidRDefault="00804F40" w:rsidP="009B0333">
            <w:pPr>
              <w:rPr>
                <w:rFonts w:ascii="Verdana" w:hAnsi="Verdana"/>
                <w:sz w:val="20"/>
                <w:szCs w:val="20"/>
              </w:rPr>
            </w:pPr>
            <w:r w:rsidRPr="00936D29">
              <w:rPr>
                <w:rFonts w:ascii="Verdana" w:hAnsi="Verdana"/>
                <w:sz w:val="20"/>
                <w:szCs w:val="20"/>
              </w:rPr>
              <w:t>Wszystkie elementy umieszczone w pojemniku.</w:t>
            </w:r>
          </w:p>
          <w:p w14:paraId="5B519988" w14:textId="77777777" w:rsidR="00804F40" w:rsidRPr="00936D29" w:rsidRDefault="00804F40" w:rsidP="009B0333">
            <w:pPr>
              <w:rPr>
                <w:rFonts w:ascii="Verdana" w:hAnsi="Verdana"/>
                <w:sz w:val="20"/>
                <w:szCs w:val="20"/>
              </w:rPr>
            </w:pPr>
            <w:r w:rsidRPr="00936D29">
              <w:rPr>
                <w:rFonts w:ascii="Verdana" w:hAnsi="Verdana"/>
                <w:sz w:val="20"/>
                <w:szCs w:val="20"/>
              </w:rPr>
              <w:t xml:space="preserve">Literatura eksperymentalna dla ucznia i nauczyciela. </w:t>
            </w:r>
          </w:p>
          <w:p w14:paraId="647BD171"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dopasowany do programów nauczania. </w:t>
            </w:r>
          </w:p>
          <w:p w14:paraId="7D1ED07C" w14:textId="77777777" w:rsidR="00804F40" w:rsidRPr="00936D29" w:rsidRDefault="00804F40" w:rsidP="009B0333">
            <w:pPr>
              <w:rPr>
                <w:rFonts w:ascii="Verdana" w:hAnsi="Verdana"/>
                <w:sz w:val="20"/>
                <w:szCs w:val="20"/>
              </w:rPr>
            </w:pPr>
          </w:p>
          <w:p w14:paraId="22312F97" w14:textId="77777777" w:rsidR="00804F40" w:rsidRPr="00936D29" w:rsidRDefault="00804F40" w:rsidP="009B0333">
            <w:pPr>
              <w:rPr>
                <w:rFonts w:ascii="Verdana" w:hAnsi="Verdana"/>
                <w:sz w:val="20"/>
                <w:szCs w:val="20"/>
              </w:rPr>
            </w:pPr>
            <w:r w:rsidRPr="00936D29">
              <w:rPr>
                <w:rFonts w:ascii="Verdana" w:hAnsi="Verdana"/>
                <w:sz w:val="20"/>
                <w:szCs w:val="20"/>
              </w:rPr>
              <w:t>Minimalny wykaz podzespołów wchodzących w skład zestawu (minimalne):</w:t>
            </w:r>
          </w:p>
          <w:p w14:paraId="53FB8826"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Termometr uczniowski , -10...+110°C, l=180mm, 1szt.</w:t>
            </w:r>
          </w:p>
          <w:p w14:paraId="73A300E7"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Pojemnik ze szkła </w:t>
            </w:r>
            <w:proofErr w:type="spellStart"/>
            <w:r w:rsidRPr="00936D29">
              <w:rPr>
                <w:rFonts w:ascii="Verdana" w:hAnsi="Verdana"/>
                <w:sz w:val="20"/>
                <w:szCs w:val="20"/>
              </w:rPr>
              <w:t>borokrzemowego</w:t>
            </w:r>
            <w:proofErr w:type="spellEnd"/>
            <w:r w:rsidRPr="00936D29">
              <w:rPr>
                <w:rFonts w:ascii="Verdana" w:hAnsi="Verdana"/>
                <w:sz w:val="20"/>
                <w:szCs w:val="20"/>
              </w:rPr>
              <w:t xml:space="preserve"> 3.3, wysoki 600ml, 1szt.</w:t>
            </w:r>
          </w:p>
          <w:p w14:paraId="4F669BB9"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Pojemnik ze szkła </w:t>
            </w:r>
            <w:proofErr w:type="spellStart"/>
            <w:r w:rsidRPr="00936D29">
              <w:rPr>
                <w:rFonts w:ascii="Verdana" w:hAnsi="Verdana"/>
                <w:sz w:val="20"/>
                <w:szCs w:val="20"/>
              </w:rPr>
              <w:t>borokrzemowego</w:t>
            </w:r>
            <w:proofErr w:type="spellEnd"/>
            <w:r w:rsidRPr="00936D29">
              <w:rPr>
                <w:rFonts w:ascii="Verdana" w:hAnsi="Verdana"/>
                <w:sz w:val="20"/>
                <w:szCs w:val="20"/>
              </w:rPr>
              <w:t xml:space="preserve"> 3.3, wysoki 100ml, 1szt.</w:t>
            </w:r>
          </w:p>
          <w:p w14:paraId="2E70E126"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Probówka, d=16mm, l=160mm, 10</w:t>
            </w:r>
          </w:p>
          <w:p w14:paraId="3B7A3995"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Rurki szklane, d=8mm, l=80mm,10</w:t>
            </w:r>
          </w:p>
          <w:p w14:paraId="5AFFED9B"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Butelka z wąską szyjką, przezroczysta, 100ml, z korkiem z PE, 5szt.</w:t>
            </w:r>
          </w:p>
          <w:p w14:paraId="274B4367"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Pipeta pomiarowa, 10ml, podziałka 0,1ml, 1szt.</w:t>
            </w:r>
          </w:p>
          <w:p w14:paraId="0D659612"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Pipeta pomiarowa 1ml, podziałka 0,01ml, 1szt.</w:t>
            </w:r>
          </w:p>
          <w:p w14:paraId="0D3AE73D"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Szalka </w:t>
            </w:r>
            <w:proofErr w:type="spellStart"/>
            <w:r w:rsidRPr="00936D29">
              <w:rPr>
                <w:rFonts w:ascii="Verdana" w:hAnsi="Verdana"/>
                <w:sz w:val="20"/>
                <w:szCs w:val="20"/>
              </w:rPr>
              <w:t>Petriego</w:t>
            </w:r>
            <w:proofErr w:type="spellEnd"/>
            <w:r w:rsidRPr="00936D29">
              <w:rPr>
                <w:rFonts w:ascii="Verdana" w:hAnsi="Verdana"/>
                <w:sz w:val="20"/>
                <w:szCs w:val="20"/>
              </w:rPr>
              <w:t>, d=100mm, szkło, 6</w:t>
            </w:r>
          </w:p>
          <w:p w14:paraId="27C5D991"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Szalka ze szkła zegarkowego, d=60mm, 3szt.</w:t>
            </w:r>
          </w:p>
          <w:p w14:paraId="6C385150"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Bagietka ze szkła </w:t>
            </w:r>
            <w:proofErr w:type="spellStart"/>
            <w:r w:rsidRPr="00936D29">
              <w:rPr>
                <w:rFonts w:ascii="Verdana" w:hAnsi="Verdana"/>
                <w:sz w:val="20"/>
                <w:szCs w:val="20"/>
              </w:rPr>
              <w:t>borokrzemowego</w:t>
            </w:r>
            <w:proofErr w:type="spellEnd"/>
            <w:r w:rsidRPr="00936D29">
              <w:rPr>
                <w:rFonts w:ascii="Verdana" w:hAnsi="Verdana"/>
                <w:sz w:val="20"/>
                <w:szCs w:val="20"/>
              </w:rPr>
              <w:t xml:space="preserve"> 3.3 Boro 3.3, l=200mm, d=5mm, 1szt.</w:t>
            </w:r>
          </w:p>
          <w:p w14:paraId="47944866"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Stopka statywu, regulowana, 1szt.</w:t>
            </w:r>
          </w:p>
          <w:p w14:paraId="1EAA3EE8"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Pompka ręczna z rurką szklaną, 1szt.</w:t>
            </w:r>
          </w:p>
          <w:p w14:paraId="043C198F"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Pierścień statywowy, stal, d=130mm, z króćcem, 1szt.</w:t>
            </w:r>
          </w:p>
          <w:p w14:paraId="10AD3D2C"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Termometr apteczny,  1szt.</w:t>
            </w:r>
          </w:p>
          <w:p w14:paraId="611079A1"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Pojemnik szklany z okrągłą krawędzią, d=30mm, h=100mm, 10szt.</w:t>
            </w:r>
          </w:p>
          <w:p w14:paraId="5016FB9D"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Moździerz z tłuczkiem, 70ml, porcelana, 1szt.</w:t>
            </w:r>
          </w:p>
          <w:p w14:paraId="1CBFA5FB"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Gruszka do pipetowania (do 10ml), 3 zawory, 1szt.</w:t>
            </w:r>
          </w:p>
          <w:p w14:paraId="7F4F4FE4"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Figury, fizjologia widzenia, 1szt.</w:t>
            </w:r>
          </w:p>
          <w:p w14:paraId="20B8E97F"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Stojak drewniany na probówki z min 6 otworami, d=22mm, 1szt.</w:t>
            </w:r>
          </w:p>
          <w:p w14:paraId="70E276CA"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Okulary ochronne, tarcze bezbarwne, 1szt.</w:t>
            </w:r>
          </w:p>
          <w:p w14:paraId="3AF4126D"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Nożyce, l=110mm, proste, ostre, 1</w:t>
            </w:r>
          </w:p>
          <w:p w14:paraId="4073C0EE"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Pipeta z kapturkiem gumowym, 2szt.</w:t>
            </w:r>
          </w:p>
          <w:p w14:paraId="33BD426E"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Figury, złudzenia optyczne, 1szt.</w:t>
            </w:r>
          </w:p>
          <w:p w14:paraId="7EAA32E0"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Pinceta, l=120mm, proste, ostre, 1</w:t>
            </w:r>
          </w:p>
          <w:p w14:paraId="626EAF10"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Lupa plastikowa, 5x, d=30mm, 1</w:t>
            </w:r>
          </w:p>
          <w:p w14:paraId="4B3EE409"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Pisak wodoodporny, 1szt.</w:t>
            </w:r>
          </w:p>
          <w:p w14:paraId="46BF0456"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Siatka druciana z ceramiką 160x160mm, 1szt.</w:t>
            </w:r>
          </w:p>
          <w:p w14:paraId="291633A1"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Filtr okrągły, jakościowy, d=90mm, 100szt.</w:t>
            </w:r>
          </w:p>
          <w:p w14:paraId="53C77FE7"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Łyżka z łopatką, plastik, l=180mm</w:t>
            </w:r>
          </w:p>
          <w:p w14:paraId="2782A7A5"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Gumki, 50szt.</w:t>
            </w:r>
          </w:p>
          <w:p w14:paraId="5A663FE7"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Wężyk gumowy, </w:t>
            </w:r>
            <w:proofErr w:type="spellStart"/>
            <w:r w:rsidRPr="00936D29">
              <w:rPr>
                <w:rFonts w:ascii="Verdana" w:hAnsi="Verdana"/>
                <w:sz w:val="20"/>
                <w:szCs w:val="20"/>
              </w:rPr>
              <w:t>dwew</w:t>
            </w:r>
            <w:proofErr w:type="spellEnd"/>
            <w:r w:rsidRPr="00936D29">
              <w:rPr>
                <w:rFonts w:ascii="Verdana" w:hAnsi="Verdana"/>
                <w:sz w:val="20"/>
                <w:szCs w:val="20"/>
              </w:rPr>
              <w:t>=6mm, 1szt.</w:t>
            </w:r>
          </w:p>
          <w:p w14:paraId="1FAE6E64"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Igła preparacyjna, ostra, pochewka plastikowa, 1szt.</w:t>
            </w:r>
          </w:p>
          <w:p w14:paraId="01CDB445"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Nóż, 1szt.</w:t>
            </w:r>
          </w:p>
          <w:p w14:paraId="4B89688C"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Stojak na probówki do d=22mm, 2</w:t>
            </w:r>
          </w:p>
          <w:p w14:paraId="717CA683"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Korek gumowy 17/22, 1 otwór 7mm</w:t>
            </w:r>
          </w:p>
          <w:p w14:paraId="560CF6C2"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Cylinder miarowy 100 ml, PP przeźroczysty,1 </w:t>
            </w:r>
          </w:p>
          <w:p w14:paraId="4A636464"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Zlewka niska, 250 ml, PP,3 </w:t>
            </w:r>
          </w:p>
          <w:p w14:paraId="620F2A17" w14:textId="77777777" w:rsidR="00804F40" w:rsidRPr="00936D29" w:rsidRDefault="00804F40" w:rsidP="009B0333">
            <w:pPr>
              <w:ind w:left="171" w:hanging="171"/>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Lejek, średnica u góry 60 mm, PP,1 </w:t>
            </w:r>
          </w:p>
          <w:p w14:paraId="7ACEA56B" w14:textId="77777777" w:rsidR="00804F40" w:rsidRPr="00936D29" w:rsidRDefault="00804F40" w:rsidP="009B0333">
            <w:pPr>
              <w:rPr>
                <w:rFonts w:ascii="Verdana" w:hAnsi="Verdana"/>
                <w:sz w:val="20"/>
                <w:szCs w:val="20"/>
              </w:rPr>
            </w:pPr>
          </w:p>
          <w:p w14:paraId="64ACFDBE" w14:textId="77777777" w:rsidR="00804F40" w:rsidRPr="00546071" w:rsidRDefault="00804F40" w:rsidP="009B0333">
            <w:pPr>
              <w:rPr>
                <w:rFonts w:ascii="Verdana" w:hAnsi="Verdana"/>
                <w:sz w:val="20"/>
                <w:szCs w:val="20"/>
                <w:u w:val="single"/>
              </w:rPr>
            </w:pPr>
            <w:r w:rsidRPr="00546071">
              <w:rPr>
                <w:rFonts w:ascii="Verdana" w:hAnsi="Verdana"/>
                <w:sz w:val="20"/>
                <w:szCs w:val="20"/>
                <w:u w:val="single"/>
              </w:rPr>
              <w:t xml:space="preserve">Niezbędne dodatki do zestawu (minimalne): </w:t>
            </w:r>
          </w:p>
          <w:p w14:paraId="5B8F563C" w14:textId="77777777" w:rsidR="00804F40" w:rsidRDefault="00804F40" w:rsidP="00036622">
            <w:pPr>
              <w:pStyle w:val="Akapitzlist"/>
              <w:numPr>
                <w:ilvl w:val="0"/>
                <w:numId w:val="102"/>
              </w:numPr>
              <w:spacing w:before="0" w:after="0" w:line="240" w:lineRule="auto"/>
              <w:ind w:left="447"/>
              <w:rPr>
                <w:rFonts w:ascii="Verdana" w:hAnsi="Verdana"/>
                <w:lang w:eastAsia="pl-PL"/>
              </w:rPr>
            </w:pPr>
            <w:r w:rsidRPr="00CF346B">
              <w:rPr>
                <w:rFonts w:ascii="Verdana" w:hAnsi="Verdana"/>
                <w:lang w:eastAsia="pl-PL"/>
              </w:rPr>
              <w:t xml:space="preserve">Przewodnik metodyczny, zawierający instrukcje metodyczne realizacji doświadczeń możliwych do wykonania z zestawem Biologia ogólna. Zawierać musi arkusze ćwiczeń ucznia oraz arkusze dla nauczyciela. </w:t>
            </w:r>
          </w:p>
          <w:p w14:paraId="24EC3170" w14:textId="77777777" w:rsidR="00804F40" w:rsidRDefault="00804F40" w:rsidP="00036622">
            <w:pPr>
              <w:pStyle w:val="Akapitzlist"/>
              <w:numPr>
                <w:ilvl w:val="0"/>
                <w:numId w:val="102"/>
              </w:numPr>
              <w:spacing w:before="0" w:after="0" w:line="240" w:lineRule="auto"/>
              <w:ind w:left="447"/>
              <w:rPr>
                <w:rFonts w:ascii="Verdana" w:hAnsi="Verdana"/>
                <w:lang w:eastAsia="pl-PL"/>
              </w:rPr>
            </w:pPr>
            <w:r w:rsidRPr="00CF346B">
              <w:rPr>
                <w:rFonts w:ascii="Verdana" w:hAnsi="Verdana"/>
                <w:lang w:eastAsia="pl-PL"/>
              </w:rPr>
              <w:t xml:space="preserve">Palnik z kartuszem, 220 g Palnik z kartuszem z regulacją dopływu powietrza i zaworem igłowym do nastawiania ilości gazu. Dostawa wraz z jednym kartuszem 220g (400 ml) propanu/butanu. Wysokość palnika z dokręcanym kartuszem 23 cm. Jeden kartusz musi wystarczyć co najmniej na 3 godziny ciągłego spalania. Kartusz </w:t>
            </w:r>
            <w:r w:rsidRPr="00CF346B">
              <w:rPr>
                <w:rFonts w:ascii="Verdana" w:hAnsi="Verdana"/>
                <w:lang w:eastAsia="pl-PL"/>
              </w:rPr>
              <w:lastRenderedPageBreak/>
              <w:t xml:space="preserve">musi posiadać zawór bezpieczeństwa i w każdej chwili musi umożliwiać być odłączony od palnika.  </w:t>
            </w:r>
          </w:p>
          <w:p w14:paraId="14314FE9" w14:textId="77777777" w:rsidR="00804F40" w:rsidRDefault="00804F40" w:rsidP="00036622">
            <w:pPr>
              <w:pStyle w:val="Akapitzlist"/>
              <w:numPr>
                <w:ilvl w:val="0"/>
                <w:numId w:val="102"/>
              </w:numPr>
              <w:spacing w:before="0" w:after="0" w:line="240" w:lineRule="auto"/>
              <w:ind w:left="447"/>
              <w:rPr>
                <w:rFonts w:ascii="Verdana" w:hAnsi="Verdana"/>
                <w:lang w:eastAsia="pl-PL"/>
              </w:rPr>
            </w:pPr>
            <w:r w:rsidRPr="00CF346B">
              <w:rPr>
                <w:rFonts w:ascii="Verdana" w:hAnsi="Verdana"/>
                <w:lang w:eastAsia="pl-PL"/>
              </w:rPr>
              <w:t xml:space="preserve">Waga kieszonkowa, model wyłączający się samoczynnie po 2 minutach bezczynności (zasilanie 2 baterie alkaliczne AAA (Micro, R3) w zestawie). Wymiary min 136 x 83 x 20 mm; szalka min 83 x 76 mm. Zakres ważenia    max 120 g    Dokładność max 0,1 g                   </w:t>
            </w:r>
          </w:p>
          <w:p w14:paraId="42D3564A" w14:textId="77777777" w:rsidR="00804F40" w:rsidRPr="00CF346B" w:rsidRDefault="00804F40" w:rsidP="00036622">
            <w:pPr>
              <w:pStyle w:val="Akapitzlist"/>
              <w:numPr>
                <w:ilvl w:val="0"/>
                <w:numId w:val="102"/>
              </w:numPr>
              <w:spacing w:before="0" w:after="0" w:line="240" w:lineRule="auto"/>
              <w:ind w:left="447"/>
              <w:rPr>
                <w:rFonts w:ascii="Verdana" w:hAnsi="Verdana"/>
                <w:lang w:eastAsia="pl-PL"/>
              </w:rPr>
            </w:pPr>
            <w:r w:rsidRPr="00CF346B">
              <w:rPr>
                <w:rFonts w:ascii="Verdana" w:hAnsi="Verdana"/>
                <w:lang w:eastAsia="pl-PL"/>
              </w:rPr>
              <w:t>Dodatki mają być dostarczone w podanych ilościach w bezpiecznych pojemnikach z oznakowaniem rodzaju zagrożeń chemicznych, wraz z kartą informacyjną. Opis ogólny odnosi się do wszystkich chemikaliów niebezpiecznych.</w:t>
            </w:r>
          </w:p>
          <w:p w14:paraId="40A23B03"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Papier filtrujący 580x580, 10 sztuk</w:t>
            </w:r>
          </w:p>
          <w:p w14:paraId="2ABEABAC"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Wata bała, 200 g</w:t>
            </w:r>
          </w:p>
          <w:p w14:paraId="6FCCA732"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Parafina, płynna, 1000 ml</w:t>
            </w:r>
          </w:p>
          <w:p w14:paraId="19370E78"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Papier indykacyjny do wody, 1 rolka</w:t>
            </w:r>
          </w:p>
          <w:p w14:paraId="7032DB3F"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Fuksyna kwaśna Rubin s, 10 g</w:t>
            </w:r>
          </w:p>
          <w:p w14:paraId="6A11EEEE"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Woda destylowana, 10 l</w:t>
            </w:r>
          </w:p>
          <w:p w14:paraId="4D0801CB"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Jod, roztwór jodku potasu, 250 ml</w:t>
            </w:r>
          </w:p>
          <w:p w14:paraId="4739A0B6"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Spirytus do palnika, 1 l</w:t>
            </w:r>
          </w:p>
          <w:p w14:paraId="08D74967"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Kwas solny, około 5 % 1000 ml</w:t>
            </w:r>
          </w:p>
          <w:p w14:paraId="46279B61"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Krochmal czysty, rozpuszczalny, 100 g</w:t>
            </w:r>
          </w:p>
          <w:p w14:paraId="7880C375"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Olej z oliwek, czysty, 500 ml</w:t>
            </w:r>
          </w:p>
          <w:p w14:paraId="7ED75CEE"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Papier lakmusowy, czerwony, 1 rolka</w:t>
            </w:r>
          </w:p>
          <w:p w14:paraId="2715195D"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Glukoza D(+), 1000 g</w:t>
            </w:r>
          </w:p>
          <w:p w14:paraId="6F7AC4D9"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D(-)-fruktoza, 500 g</w:t>
            </w:r>
          </w:p>
          <w:p w14:paraId="53DE9E49"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Laktoza D(+), cukier mleczny, 1000 g</w:t>
            </w:r>
          </w:p>
          <w:p w14:paraId="1E6B2E43"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Sacharoza D (+), czysta, 1000 g</w:t>
            </w:r>
          </w:p>
          <w:p w14:paraId="10DA8EB8"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Roztwór </w:t>
            </w:r>
            <w:proofErr w:type="spellStart"/>
            <w:r w:rsidRPr="00936D29">
              <w:rPr>
                <w:rFonts w:ascii="Verdana" w:hAnsi="Verdana"/>
                <w:sz w:val="20"/>
                <w:szCs w:val="20"/>
              </w:rPr>
              <w:t>Fehlinga</w:t>
            </w:r>
            <w:proofErr w:type="spellEnd"/>
            <w:r w:rsidRPr="00936D29">
              <w:rPr>
                <w:rFonts w:ascii="Verdana" w:hAnsi="Verdana"/>
                <w:sz w:val="20"/>
                <w:szCs w:val="20"/>
              </w:rPr>
              <w:t xml:space="preserve"> I 1000 ml</w:t>
            </w:r>
          </w:p>
          <w:p w14:paraId="2BA1DC2C"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Roztwór </w:t>
            </w:r>
            <w:proofErr w:type="spellStart"/>
            <w:r w:rsidRPr="00936D29">
              <w:rPr>
                <w:rFonts w:ascii="Verdana" w:hAnsi="Verdana"/>
                <w:sz w:val="20"/>
                <w:szCs w:val="20"/>
              </w:rPr>
              <w:t>Fehlinga</w:t>
            </w:r>
            <w:proofErr w:type="spellEnd"/>
            <w:r w:rsidRPr="00936D29">
              <w:rPr>
                <w:rFonts w:ascii="Verdana" w:hAnsi="Verdana"/>
                <w:sz w:val="20"/>
                <w:szCs w:val="20"/>
              </w:rPr>
              <w:t xml:space="preserve"> II 1000 ml</w:t>
            </w:r>
          </w:p>
          <w:p w14:paraId="7B8847B7"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Sudan III</w:t>
            </w:r>
          </w:p>
          <w:p w14:paraId="36343F7A"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Chlorek sodu, 500 g</w:t>
            </w:r>
          </w:p>
          <w:p w14:paraId="0D73F8E0"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r>
            <w:proofErr w:type="spellStart"/>
            <w:r w:rsidRPr="00936D29">
              <w:rPr>
                <w:rFonts w:ascii="Verdana" w:hAnsi="Verdana"/>
                <w:sz w:val="20"/>
                <w:szCs w:val="20"/>
              </w:rPr>
              <w:t>Peptyna</w:t>
            </w:r>
            <w:proofErr w:type="spellEnd"/>
            <w:r w:rsidRPr="00936D29">
              <w:rPr>
                <w:rFonts w:ascii="Verdana" w:hAnsi="Verdana"/>
                <w:sz w:val="20"/>
                <w:szCs w:val="20"/>
              </w:rPr>
              <w:t xml:space="preserve"> z mięsa, 250 g</w:t>
            </w:r>
          </w:p>
          <w:p w14:paraId="351F5CC7"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Wodorotlenek sodu, perły, 1 kg</w:t>
            </w:r>
          </w:p>
          <w:p w14:paraId="0F370900"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Siarczan (VI) miedzi (II), </w:t>
            </w:r>
            <w:proofErr w:type="spellStart"/>
            <w:r w:rsidRPr="00936D29">
              <w:rPr>
                <w:rFonts w:ascii="Verdana" w:hAnsi="Verdana"/>
                <w:sz w:val="20"/>
                <w:szCs w:val="20"/>
              </w:rPr>
              <w:t>pięciowodzian</w:t>
            </w:r>
            <w:proofErr w:type="spellEnd"/>
          </w:p>
          <w:p w14:paraId="4D60FC26"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Pepsyna, proszek, rozpuszczalna, 50 g</w:t>
            </w:r>
          </w:p>
          <w:p w14:paraId="1CB60BA8"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Kamienie żółciowe, 250 g, wysuszone</w:t>
            </w:r>
          </w:p>
          <w:p w14:paraId="0EE9FB4F"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Pankreatyna 25 g</w:t>
            </w:r>
          </w:p>
          <w:p w14:paraId="415ABFEB"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Siatka druciana, wkład ceramiczny 150x150 mm, </w:t>
            </w:r>
          </w:p>
          <w:p w14:paraId="51817961"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Gliceryna, 99%, 500 ml</w:t>
            </w:r>
          </w:p>
          <w:p w14:paraId="6F1A645D" w14:textId="77777777" w:rsidR="00804F40" w:rsidRPr="00936D29" w:rsidRDefault="00804F40" w:rsidP="009B0333">
            <w:pPr>
              <w:ind w:left="171"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Roztwór wodorotlenku wapnia, 1000</w:t>
            </w:r>
          </w:p>
          <w:p w14:paraId="628933BA" w14:textId="77777777" w:rsidR="00804F40" w:rsidRPr="00936D29" w:rsidRDefault="00804F40" w:rsidP="009B0333">
            <w:pPr>
              <w:rPr>
                <w:rFonts w:ascii="Verdana" w:hAnsi="Verdana"/>
                <w:sz w:val="20"/>
                <w:szCs w:val="20"/>
              </w:rPr>
            </w:pPr>
          </w:p>
          <w:p w14:paraId="44924ECC" w14:textId="77777777" w:rsidR="00804F40" w:rsidRPr="00936D29" w:rsidRDefault="00804F40" w:rsidP="00036622">
            <w:pPr>
              <w:pStyle w:val="Akapitzlist"/>
              <w:numPr>
                <w:ilvl w:val="0"/>
                <w:numId w:val="89"/>
              </w:numPr>
              <w:spacing w:before="0" w:after="0" w:line="240" w:lineRule="auto"/>
              <w:jc w:val="left"/>
              <w:rPr>
                <w:rFonts w:ascii="Verdana" w:hAnsi="Verdana"/>
                <w:b/>
                <w:bCs/>
                <w:lang w:eastAsia="pl-PL"/>
              </w:rPr>
            </w:pPr>
            <w:r w:rsidRPr="00936D29">
              <w:rPr>
                <w:rFonts w:ascii="Verdana" w:hAnsi="Verdana"/>
                <w:b/>
                <w:bCs/>
                <w:lang w:eastAsia="pl-PL"/>
              </w:rPr>
              <w:t>Zestaw Biologia Mikroskopia – 1 szt.</w:t>
            </w:r>
          </w:p>
          <w:p w14:paraId="3BE5B4FD"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do wykonania co najmniej 50 doświadczeń. Wszystkie elementy umieszczone w pojemniku. </w:t>
            </w:r>
          </w:p>
          <w:p w14:paraId="765D0F52"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Zestaw ma umożliwiać realizację, co najmniej 50 doświadczeń obejmujących tematykę (zakres minimalny):</w:t>
            </w:r>
          </w:p>
          <w:p w14:paraId="6B21AC94"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1 Mikroskopowanie</w:t>
            </w:r>
          </w:p>
          <w:p w14:paraId="05E6AA46"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2 Techniki pracy</w:t>
            </w:r>
          </w:p>
          <w:p w14:paraId="7D1EE052"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3 Przygotowanie odczynników</w:t>
            </w:r>
          </w:p>
          <w:p w14:paraId="2490A007"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4 Poznawanie elementów komórek</w:t>
            </w:r>
          </w:p>
          <w:p w14:paraId="5B57F84B"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5 Badanie roślin nasiennych</w:t>
            </w:r>
          </w:p>
          <w:p w14:paraId="58DD4796"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6 Badanie kręgowców</w:t>
            </w:r>
          </w:p>
          <w:p w14:paraId="3C102660"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7 Pozostałe zwierzęta pod mikroskopem</w:t>
            </w:r>
          </w:p>
          <w:p w14:paraId="529D0565"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8 Inne rośliny pod mikroskopem</w:t>
            </w:r>
          </w:p>
          <w:p w14:paraId="6CE4C955"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9 Grzyby</w:t>
            </w:r>
          </w:p>
          <w:p w14:paraId="200CB353"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 xml:space="preserve">10 </w:t>
            </w:r>
            <w:proofErr w:type="spellStart"/>
            <w:r w:rsidRPr="00936D29">
              <w:rPr>
                <w:rFonts w:ascii="Verdana" w:hAnsi="Verdana"/>
                <w:lang w:eastAsia="pl-PL"/>
              </w:rPr>
              <w:t>Protisty</w:t>
            </w:r>
            <w:proofErr w:type="spellEnd"/>
          </w:p>
          <w:p w14:paraId="22482AEE"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 xml:space="preserve">11 </w:t>
            </w:r>
            <w:proofErr w:type="spellStart"/>
            <w:r w:rsidRPr="00936D29">
              <w:rPr>
                <w:rFonts w:ascii="Verdana" w:hAnsi="Verdana"/>
                <w:lang w:eastAsia="pl-PL"/>
              </w:rPr>
              <w:t>Prokarionty</w:t>
            </w:r>
            <w:proofErr w:type="spellEnd"/>
          </w:p>
          <w:p w14:paraId="45A3B3A5" w14:textId="77777777" w:rsidR="00804F40" w:rsidRPr="00936D29" w:rsidRDefault="00804F40" w:rsidP="009B0333">
            <w:pPr>
              <w:pStyle w:val="Akapitzlist"/>
              <w:ind w:left="164"/>
              <w:rPr>
                <w:rFonts w:ascii="Verdana" w:hAnsi="Verdana"/>
                <w:lang w:eastAsia="pl-PL"/>
              </w:rPr>
            </w:pPr>
          </w:p>
          <w:p w14:paraId="342F89D9"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 xml:space="preserve">Minimalny wykaz podzespołów wchodzących w skład zestawu: </w:t>
            </w:r>
          </w:p>
          <w:p w14:paraId="1EC8198F"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r>
            <w:proofErr w:type="spellStart"/>
            <w:r w:rsidRPr="00936D29">
              <w:rPr>
                <w:rFonts w:ascii="Verdana" w:hAnsi="Verdana"/>
                <w:lang w:eastAsia="pl-PL"/>
              </w:rPr>
              <w:t>Mikropreparaty</w:t>
            </w:r>
            <w:proofErr w:type="spellEnd"/>
            <w:r w:rsidRPr="00936D29">
              <w:rPr>
                <w:rFonts w:ascii="Verdana" w:hAnsi="Verdana"/>
                <w:lang w:eastAsia="pl-PL"/>
              </w:rPr>
              <w:t xml:space="preserve"> w pojemniku do przechowywania, 1szt.</w:t>
            </w:r>
          </w:p>
          <w:p w14:paraId="7D89409D"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Lancety, sterylne, 200szt.</w:t>
            </w:r>
          </w:p>
          <w:p w14:paraId="1580B3AF"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Gruszka do pipetowania (do 10 ml), 3 zawory, 1szt.</w:t>
            </w:r>
          </w:p>
          <w:p w14:paraId="057A02BD"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Pipeta z kapturkiem gumowym, 10 szt.</w:t>
            </w:r>
          </w:p>
          <w:p w14:paraId="34C7CF0C"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Nożyce, l=110mm, proste, ostre, 1 szt.</w:t>
            </w:r>
          </w:p>
          <w:p w14:paraId="705ED6A6"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 xml:space="preserve">Szalka </w:t>
            </w:r>
            <w:proofErr w:type="spellStart"/>
            <w:r w:rsidRPr="00936D29">
              <w:rPr>
                <w:rFonts w:ascii="Verdana" w:hAnsi="Verdana"/>
                <w:lang w:eastAsia="pl-PL"/>
              </w:rPr>
              <w:t>Petriego</w:t>
            </w:r>
            <w:proofErr w:type="spellEnd"/>
            <w:r w:rsidRPr="00936D29">
              <w:rPr>
                <w:rFonts w:ascii="Verdana" w:hAnsi="Verdana"/>
                <w:lang w:eastAsia="pl-PL"/>
              </w:rPr>
              <w:t>, d=94mm, 6szt.</w:t>
            </w:r>
          </w:p>
          <w:p w14:paraId="015D8F9A"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Uchwyt skalpela, 1szt.</w:t>
            </w:r>
          </w:p>
          <w:p w14:paraId="7D5AACA1"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Klinga skalpela, zaciskana, 10szt.</w:t>
            </w:r>
          </w:p>
          <w:p w14:paraId="1A9DAAB5"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Menzura 100ml, PP przezroczyste, 1 szt.</w:t>
            </w:r>
          </w:p>
          <w:p w14:paraId="2DAA9754"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Pinceta, l=120mm, prosta, ostra, 1 szt.</w:t>
            </w:r>
          </w:p>
          <w:p w14:paraId="047C467D"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Pojemnik laboratoryjny (PP), niski, 1000ml,1 szt.</w:t>
            </w:r>
          </w:p>
          <w:p w14:paraId="2EA8DC23"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Lupa plastikowa, 5x, d=30mm, 1szt</w:t>
            </w:r>
          </w:p>
          <w:p w14:paraId="1F12036F"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 xml:space="preserve">Etykiety na </w:t>
            </w:r>
            <w:proofErr w:type="spellStart"/>
            <w:r w:rsidRPr="00936D29">
              <w:rPr>
                <w:rFonts w:ascii="Verdana" w:hAnsi="Verdana"/>
                <w:lang w:eastAsia="pl-PL"/>
              </w:rPr>
              <w:t>mikropreparaty</w:t>
            </w:r>
            <w:proofErr w:type="spellEnd"/>
            <w:r w:rsidRPr="00936D29">
              <w:rPr>
                <w:rFonts w:ascii="Verdana" w:hAnsi="Verdana"/>
                <w:lang w:eastAsia="pl-PL"/>
              </w:rPr>
              <w:t>, 120szt.</w:t>
            </w:r>
          </w:p>
          <w:p w14:paraId="111A6F33"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Łopatka do proszku, stal, l=150mm, 1 szt.</w:t>
            </w:r>
          </w:p>
          <w:p w14:paraId="3E28C202"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Szkiełko podstawkowe, 50szt.</w:t>
            </w:r>
          </w:p>
          <w:p w14:paraId="3CA78F55"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Igła preparacyjna, lancetowata, pochewka plastikowa, 1szt.</w:t>
            </w:r>
          </w:p>
          <w:p w14:paraId="03328A19"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Zlewka niska 250 ml, z polipropylenu, 3 szt.</w:t>
            </w:r>
          </w:p>
          <w:p w14:paraId="44E888DE"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Pipeta pomiarowa 10ml, podziałka 0,1ml, 1szt.</w:t>
            </w:r>
          </w:p>
          <w:p w14:paraId="27D797CD"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Pojemnik laboratoryjny, PP, 100ml, 3szt.</w:t>
            </w:r>
          </w:p>
          <w:p w14:paraId="14E75437"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Szkiełko pokrywkowe, 18x18mm, 100szt.</w:t>
            </w:r>
          </w:p>
          <w:p w14:paraId="09967310"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Pojemnik szklany z okrągłą krawędzią, 30x50mm, 12szt.</w:t>
            </w:r>
          </w:p>
          <w:p w14:paraId="6BC8DF50"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Igła preparacyjna, ostra, plastikowa pochewka, 1szt.</w:t>
            </w:r>
          </w:p>
          <w:p w14:paraId="142BEA3D"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Butelka stojąca, wąska szyjka, SV, przezroczysta, 50ml, 10szt.</w:t>
            </w:r>
          </w:p>
          <w:p w14:paraId="73C5E878"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 xml:space="preserve">Bagietka szklana, szkło </w:t>
            </w:r>
            <w:proofErr w:type="spellStart"/>
            <w:r w:rsidRPr="00936D29">
              <w:rPr>
                <w:rFonts w:ascii="Verdana" w:hAnsi="Verdana"/>
                <w:lang w:eastAsia="pl-PL"/>
              </w:rPr>
              <w:t>borokrzemowego</w:t>
            </w:r>
            <w:proofErr w:type="spellEnd"/>
            <w:r w:rsidRPr="00936D29">
              <w:rPr>
                <w:rFonts w:ascii="Verdana" w:hAnsi="Verdana"/>
                <w:lang w:eastAsia="pl-PL"/>
              </w:rPr>
              <w:t xml:space="preserve"> 3.3, l=200mm, d=5mm, 2szt.</w:t>
            </w:r>
          </w:p>
          <w:p w14:paraId="0A743A49"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Lejek, góra d=50mm, PP, 1szt.</w:t>
            </w:r>
          </w:p>
          <w:p w14:paraId="27ECAB35" w14:textId="77777777" w:rsidR="00804F40" w:rsidRPr="00936D29" w:rsidRDefault="00804F40" w:rsidP="009B0333">
            <w:pPr>
              <w:pStyle w:val="Akapitzlist"/>
              <w:ind w:left="164"/>
              <w:rPr>
                <w:rFonts w:ascii="Verdana" w:hAnsi="Verdana"/>
                <w:lang w:eastAsia="pl-PL"/>
              </w:rPr>
            </w:pPr>
            <w:r w:rsidRPr="00936D29">
              <w:rPr>
                <w:rFonts w:ascii="Verdana" w:hAnsi="Verdana"/>
                <w:lang w:eastAsia="pl-PL"/>
              </w:rPr>
              <w:t>•</w:t>
            </w:r>
            <w:r w:rsidRPr="00936D29">
              <w:rPr>
                <w:rFonts w:ascii="Verdana" w:hAnsi="Verdana"/>
                <w:lang w:eastAsia="pl-PL"/>
              </w:rPr>
              <w:tab/>
              <w:t>Łapa do próbówek, do d=22mm, 1 szt.</w:t>
            </w:r>
          </w:p>
          <w:p w14:paraId="3D70DBEF" w14:textId="77777777" w:rsidR="00804F40" w:rsidRDefault="00804F40" w:rsidP="009B0333">
            <w:pPr>
              <w:pStyle w:val="Akapitzlist"/>
              <w:ind w:left="164"/>
              <w:rPr>
                <w:rFonts w:ascii="Verdana" w:hAnsi="Verdana"/>
                <w:u w:val="single"/>
                <w:lang w:eastAsia="pl-PL"/>
              </w:rPr>
            </w:pPr>
          </w:p>
          <w:p w14:paraId="2DB224D6" w14:textId="77777777" w:rsidR="00804F40" w:rsidRDefault="00804F40" w:rsidP="009B0333">
            <w:pPr>
              <w:pStyle w:val="Akapitzlist"/>
              <w:ind w:left="164"/>
              <w:rPr>
                <w:rFonts w:ascii="Verdana" w:hAnsi="Verdana"/>
                <w:u w:val="single"/>
                <w:lang w:eastAsia="pl-PL"/>
              </w:rPr>
            </w:pPr>
            <w:r w:rsidRPr="00936D29">
              <w:rPr>
                <w:rFonts w:ascii="Verdana" w:hAnsi="Verdana"/>
                <w:u w:val="single"/>
                <w:lang w:eastAsia="pl-PL"/>
              </w:rPr>
              <w:t>Niezbędne dodatki do zestawu Mikroskopia</w:t>
            </w:r>
          </w:p>
          <w:p w14:paraId="263BE462" w14:textId="77777777" w:rsidR="00804F40" w:rsidRDefault="00804F40" w:rsidP="00036622">
            <w:pPr>
              <w:pStyle w:val="Akapitzlist"/>
              <w:numPr>
                <w:ilvl w:val="0"/>
                <w:numId w:val="103"/>
              </w:numPr>
              <w:spacing w:before="0" w:after="0" w:line="240" w:lineRule="auto"/>
              <w:jc w:val="left"/>
              <w:rPr>
                <w:rFonts w:ascii="Verdana" w:hAnsi="Verdana"/>
                <w:lang w:eastAsia="pl-PL"/>
              </w:rPr>
            </w:pPr>
            <w:r w:rsidRPr="00936D29">
              <w:rPr>
                <w:rFonts w:ascii="Verdana" w:hAnsi="Verdana"/>
                <w:lang w:eastAsia="pl-PL"/>
              </w:rPr>
              <w:t>Podręcznik do realizacji eksperymentów Biologia Mikroskopia z CD w języku polskim</w:t>
            </w:r>
          </w:p>
          <w:p w14:paraId="62B557BF" w14:textId="77777777" w:rsidR="00804F40" w:rsidRDefault="00804F40" w:rsidP="00036622">
            <w:pPr>
              <w:pStyle w:val="Akapitzlist"/>
              <w:numPr>
                <w:ilvl w:val="0"/>
                <w:numId w:val="103"/>
              </w:numPr>
              <w:spacing w:before="0" w:after="0" w:line="240" w:lineRule="auto"/>
              <w:jc w:val="left"/>
              <w:rPr>
                <w:rFonts w:ascii="Verdana" w:hAnsi="Verdana"/>
                <w:lang w:eastAsia="pl-PL"/>
              </w:rPr>
            </w:pPr>
            <w:r w:rsidRPr="003D2039">
              <w:rPr>
                <w:rFonts w:ascii="Verdana" w:hAnsi="Verdana"/>
                <w:lang w:eastAsia="pl-PL"/>
              </w:rPr>
              <w:t xml:space="preserve">Waga kieszonkowa, - 1 szt.  model wyłączający się samoczynnie po 2 minutach bezczynności (zasilanie 2 baterie alkaliczne AAA (Micro, R3) w zestawie). Wymiary min 136 x 83 x 20 mm; szalka min 83 x 76 mm. Zakres ważenia    max 120 g    Dokładność max 0,1 g                   </w:t>
            </w:r>
          </w:p>
          <w:p w14:paraId="61F4138D" w14:textId="77777777" w:rsidR="00804F40" w:rsidRDefault="00804F40" w:rsidP="00036622">
            <w:pPr>
              <w:pStyle w:val="Akapitzlist"/>
              <w:numPr>
                <w:ilvl w:val="0"/>
                <w:numId w:val="103"/>
              </w:numPr>
              <w:spacing w:before="0" w:after="0" w:line="240" w:lineRule="auto"/>
              <w:jc w:val="left"/>
              <w:rPr>
                <w:rFonts w:ascii="Verdana" w:hAnsi="Verdana"/>
                <w:lang w:eastAsia="pl-PL"/>
              </w:rPr>
            </w:pPr>
            <w:r w:rsidRPr="003D2039">
              <w:rPr>
                <w:rFonts w:ascii="Verdana" w:hAnsi="Verdana"/>
                <w:lang w:eastAsia="pl-PL"/>
              </w:rPr>
              <w:t xml:space="preserve">Nóż - 1 szt.  </w:t>
            </w:r>
          </w:p>
          <w:p w14:paraId="6B9EE7E7" w14:textId="77777777" w:rsidR="00804F40" w:rsidRDefault="00804F40" w:rsidP="00036622">
            <w:pPr>
              <w:pStyle w:val="Akapitzlist"/>
              <w:numPr>
                <w:ilvl w:val="0"/>
                <w:numId w:val="103"/>
              </w:numPr>
              <w:spacing w:before="0" w:after="0" w:line="240" w:lineRule="auto"/>
              <w:jc w:val="left"/>
              <w:rPr>
                <w:rFonts w:ascii="Verdana" w:hAnsi="Verdana"/>
                <w:lang w:eastAsia="pl-PL"/>
              </w:rPr>
            </w:pPr>
            <w:r w:rsidRPr="003D2039">
              <w:rPr>
                <w:rFonts w:ascii="Verdana" w:hAnsi="Verdana"/>
                <w:lang w:eastAsia="pl-PL"/>
              </w:rPr>
              <w:t>Wanienka do barwienia preparatów. Funkcja i zastosowanie: Do barwienia preparatów. Wyposażenie i dane techniczne: szala szklana  222 x 150 mm, stojak do preparatów, rozciągany do szal o długości  170 ... 270 mm</w:t>
            </w:r>
            <w:r w:rsidRPr="003D2039">
              <w:rPr>
                <w:rFonts w:ascii="Verdana" w:hAnsi="Verdana"/>
                <w:lang w:eastAsia="pl-PL"/>
              </w:rPr>
              <w:tab/>
            </w:r>
            <w:r>
              <w:rPr>
                <w:rFonts w:ascii="Verdana" w:hAnsi="Verdana"/>
                <w:lang w:eastAsia="pl-PL"/>
              </w:rPr>
              <w:t>- 1 szt.</w:t>
            </w:r>
          </w:p>
          <w:p w14:paraId="4A338766" w14:textId="77777777" w:rsidR="00804F40" w:rsidRPr="003D2039" w:rsidRDefault="00804F40" w:rsidP="00036622">
            <w:pPr>
              <w:pStyle w:val="Akapitzlist"/>
              <w:numPr>
                <w:ilvl w:val="0"/>
                <w:numId w:val="103"/>
              </w:numPr>
              <w:spacing w:before="0" w:after="0" w:line="240" w:lineRule="auto"/>
              <w:rPr>
                <w:rFonts w:ascii="Verdana" w:hAnsi="Verdana"/>
                <w:lang w:eastAsia="pl-PL"/>
              </w:rPr>
            </w:pPr>
            <w:proofErr w:type="spellStart"/>
            <w:r>
              <w:rPr>
                <w:rFonts w:ascii="Verdana" w:hAnsi="Verdana"/>
                <w:lang w:eastAsia="pl-PL"/>
              </w:rPr>
              <w:t>Kpl</w:t>
            </w:r>
            <w:proofErr w:type="spellEnd"/>
            <w:r>
              <w:rPr>
                <w:rFonts w:ascii="Verdana" w:hAnsi="Verdana"/>
                <w:lang w:eastAsia="pl-PL"/>
              </w:rPr>
              <w:t xml:space="preserve"> n</w:t>
            </w:r>
            <w:r w:rsidRPr="003D2039">
              <w:rPr>
                <w:rFonts w:ascii="Verdana" w:hAnsi="Verdana"/>
                <w:lang w:eastAsia="pl-PL"/>
              </w:rPr>
              <w:t>arzędzi preparacyjn</w:t>
            </w:r>
            <w:r>
              <w:rPr>
                <w:rFonts w:ascii="Verdana" w:hAnsi="Verdana"/>
                <w:lang w:eastAsia="pl-PL"/>
              </w:rPr>
              <w:t>ych</w:t>
            </w:r>
            <w:r w:rsidRPr="003D2039">
              <w:rPr>
                <w:rFonts w:ascii="Verdana" w:hAnsi="Verdana"/>
                <w:lang w:eastAsia="pl-PL"/>
              </w:rPr>
              <w:t>. Zestaw 9 przyrządów preparacyjnych w pojemniku z tworzywa sztucznego z zamknięciem suwakowym. Wyposażenie i dane techniczne (minimalne):</w:t>
            </w:r>
          </w:p>
          <w:p w14:paraId="35DE1EE9" w14:textId="77777777" w:rsidR="00804F40" w:rsidRPr="00936D29" w:rsidRDefault="00804F40" w:rsidP="00036622">
            <w:pPr>
              <w:pStyle w:val="Akapitzlist"/>
              <w:numPr>
                <w:ilvl w:val="0"/>
                <w:numId w:val="90"/>
              </w:numPr>
              <w:spacing w:before="0" w:after="0" w:line="240" w:lineRule="auto"/>
              <w:rPr>
                <w:rFonts w:ascii="Verdana" w:hAnsi="Verdana"/>
                <w:lang w:eastAsia="pl-PL"/>
              </w:rPr>
            </w:pPr>
            <w:r w:rsidRPr="00936D29">
              <w:rPr>
                <w:rFonts w:ascii="Verdana" w:hAnsi="Verdana"/>
                <w:lang w:eastAsia="pl-PL"/>
              </w:rPr>
              <w:t>1 pęseta szpiczasta</w:t>
            </w:r>
          </w:p>
          <w:p w14:paraId="255495BB" w14:textId="77777777" w:rsidR="00804F40" w:rsidRPr="00936D29" w:rsidRDefault="00804F40" w:rsidP="00036622">
            <w:pPr>
              <w:pStyle w:val="Akapitzlist"/>
              <w:numPr>
                <w:ilvl w:val="0"/>
                <w:numId w:val="90"/>
              </w:numPr>
              <w:spacing w:before="0" w:after="0" w:line="240" w:lineRule="auto"/>
              <w:rPr>
                <w:rFonts w:ascii="Verdana" w:hAnsi="Verdana"/>
                <w:lang w:eastAsia="pl-PL"/>
              </w:rPr>
            </w:pPr>
            <w:r w:rsidRPr="00936D29">
              <w:rPr>
                <w:rFonts w:ascii="Verdana" w:hAnsi="Verdana"/>
                <w:lang w:eastAsia="pl-PL"/>
              </w:rPr>
              <w:t>1 skalpel</w:t>
            </w:r>
          </w:p>
          <w:p w14:paraId="3900EC8B" w14:textId="77777777" w:rsidR="00804F40" w:rsidRPr="00936D29" w:rsidRDefault="00804F40" w:rsidP="00036622">
            <w:pPr>
              <w:pStyle w:val="Akapitzlist"/>
              <w:numPr>
                <w:ilvl w:val="0"/>
                <w:numId w:val="90"/>
              </w:numPr>
              <w:spacing w:before="0" w:after="0" w:line="240" w:lineRule="auto"/>
              <w:rPr>
                <w:rFonts w:ascii="Verdana" w:hAnsi="Verdana"/>
                <w:lang w:eastAsia="pl-PL"/>
              </w:rPr>
            </w:pPr>
            <w:r w:rsidRPr="00936D29">
              <w:rPr>
                <w:rFonts w:ascii="Verdana" w:hAnsi="Verdana"/>
                <w:lang w:eastAsia="pl-PL"/>
              </w:rPr>
              <w:t>1 pęseta wygięta</w:t>
            </w:r>
          </w:p>
          <w:p w14:paraId="737F6084" w14:textId="77777777" w:rsidR="00804F40" w:rsidRPr="00936D29" w:rsidRDefault="00804F40" w:rsidP="00036622">
            <w:pPr>
              <w:pStyle w:val="Akapitzlist"/>
              <w:numPr>
                <w:ilvl w:val="0"/>
                <w:numId w:val="90"/>
              </w:numPr>
              <w:spacing w:before="0" w:after="0" w:line="240" w:lineRule="auto"/>
              <w:rPr>
                <w:rFonts w:ascii="Verdana" w:hAnsi="Verdana"/>
                <w:lang w:eastAsia="pl-PL"/>
              </w:rPr>
            </w:pPr>
            <w:r w:rsidRPr="00936D29">
              <w:rPr>
                <w:rFonts w:ascii="Verdana" w:hAnsi="Verdana"/>
                <w:lang w:eastAsia="pl-PL"/>
              </w:rPr>
              <w:t>1 nożyczki proste</w:t>
            </w:r>
          </w:p>
          <w:p w14:paraId="78A6A7DA" w14:textId="77777777" w:rsidR="00804F40" w:rsidRPr="00936D29" w:rsidRDefault="00804F40" w:rsidP="00036622">
            <w:pPr>
              <w:pStyle w:val="Akapitzlist"/>
              <w:numPr>
                <w:ilvl w:val="0"/>
                <w:numId w:val="90"/>
              </w:numPr>
              <w:spacing w:before="0" w:after="0" w:line="240" w:lineRule="auto"/>
              <w:rPr>
                <w:rFonts w:ascii="Verdana" w:hAnsi="Verdana"/>
                <w:lang w:eastAsia="pl-PL"/>
              </w:rPr>
            </w:pPr>
            <w:r w:rsidRPr="00936D29">
              <w:rPr>
                <w:rFonts w:ascii="Verdana" w:hAnsi="Verdana"/>
                <w:lang w:eastAsia="pl-PL"/>
              </w:rPr>
              <w:t>1 igła szpiczasta</w:t>
            </w:r>
          </w:p>
          <w:p w14:paraId="2C8258CC" w14:textId="77777777" w:rsidR="00804F40" w:rsidRPr="00936D29" w:rsidRDefault="00804F40" w:rsidP="00036622">
            <w:pPr>
              <w:pStyle w:val="Akapitzlist"/>
              <w:numPr>
                <w:ilvl w:val="0"/>
                <w:numId w:val="90"/>
              </w:numPr>
              <w:spacing w:before="0" w:after="0" w:line="240" w:lineRule="auto"/>
              <w:rPr>
                <w:rFonts w:ascii="Verdana" w:hAnsi="Verdana"/>
                <w:lang w:eastAsia="pl-PL"/>
              </w:rPr>
            </w:pPr>
            <w:r w:rsidRPr="00936D29">
              <w:rPr>
                <w:rFonts w:ascii="Verdana" w:hAnsi="Verdana"/>
                <w:lang w:eastAsia="pl-PL"/>
              </w:rPr>
              <w:t>1 wkraplacz</w:t>
            </w:r>
          </w:p>
          <w:p w14:paraId="1F9554AA" w14:textId="77777777" w:rsidR="00804F40" w:rsidRPr="00936D29" w:rsidRDefault="00804F40" w:rsidP="00036622">
            <w:pPr>
              <w:pStyle w:val="Akapitzlist"/>
              <w:numPr>
                <w:ilvl w:val="0"/>
                <w:numId w:val="90"/>
              </w:numPr>
              <w:spacing w:before="0" w:after="0" w:line="240" w:lineRule="auto"/>
              <w:rPr>
                <w:rFonts w:ascii="Verdana" w:hAnsi="Verdana"/>
                <w:lang w:eastAsia="pl-PL"/>
              </w:rPr>
            </w:pPr>
            <w:r w:rsidRPr="00936D29">
              <w:rPr>
                <w:rFonts w:ascii="Verdana" w:hAnsi="Verdana"/>
                <w:lang w:eastAsia="pl-PL"/>
              </w:rPr>
              <w:t>1 igła lancetowa</w:t>
            </w:r>
          </w:p>
          <w:p w14:paraId="3EDDCD55" w14:textId="77777777" w:rsidR="00804F40" w:rsidRPr="00936D29" w:rsidRDefault="00804F40" w:rsidP="00036622">
            <w:pPr>
              <w:pStyle w:val="Akapitzlist"/>
              <w:numPr>
                <w:ilvl w:val="0"/>
                <w:numId w:val="90"/>
              </w:numPr>
              <w:spacing w:before="0" w:after="0" w:line="240" w:lineRule="auto"/>
              <w:rPr>
                <w:rFonts w:ascii="Verdana" w:hAnsi="Verdana"/>
                <w:lang w:eastAsia="pl-PL"/>
              </w:rPr>
            </w:pPr>
            <w:r w:rsidRPr="00936D29">
              <w:rPr>
                <w:rFonts w:ascii="Verdana" w:hAnsi="Verdana"/>
                <w:lang w:eastAsia="pl-PL"/>
              </w:rPr>
              <w:t>1 lupa, powiększenie 5 x</w:t>
            </w:r>
          </w:p>
          <w:p w14:paraId="5E1B0BF8" w14:textId="77777777" w:rsidR="00804F40" w:rsidRPr="00936D29" w:rsidRDefault="00804F40" w:rsidP="00036622">
            <w:pPr>
              <w:pStyle w:val="Akapitzlist"/>
              <w:numPr>
                <w:ilvl w:val="0"/>
                <w:numId w:val="90"/>
              </w:numPr>
              <w:spacing w:before="0" w:after="0" w:line="240" w:lineRule="auto"/>
              <w:rPr>
                <w:rFonts w:ascii="Verdana" w:hAnsi="Verdana"/>
                <w:lang w:eastAsia="pl-PL"/>
              </w:rPr>
            </w:pPr>
            <w:r w:rsidRPr="00936D29">
              <w:rPr>
                <w:rFonts w:ascii="Verdana" w:hAnsi="Verdana"/>
                <w:lang w:eastAsia="pl-PL"/>
              </w:rPr>
              <w:t>1 łopatka</w:t>
            </w:r>
          </w:p>
          <w:p w14:paraId="4EA71DFB" w14:textId="77777777" w:rsidR="00804F40" w:rsidRPr="00936D29" w:rsidRDefault="00804F40" w:rsidP="00036622">
            <w:pPr>
              <w:pStyle w:val="Akapitzlist"/>
              <w:numPr>
                <w:ilvl w:val="0"/>
                <w:numId w:val="90"/>
              </w:numPr>
              <w:spacing w:before="0" w:after="0" w:line="240" w:lineRule="auto"/>
              <w:rPr>
                <w:rFonts w:ascii="Verdana" w:hAnsi="Verdana"/>
                <w:lang w:eastAsia="pl-PL"/>
              </w:rPr>
            </w:pPr>
            <w:r w:rsidRPr="00936D29">
              <w:rPr>
                <w:rFonts w:ascii="Verdana" w:hAnsi="Verdana"/>
                <w:lang w:eastAsia="pl-PL"/>
              </w:rPr>
              <w:t>3 Igły do owadów</w:t>
            </w:r>
          </w:p>
          <w:p w14:paraId="7C360DCE" w14:textId="77777777" w:rsidR="00804F40" w:rsidRPr="00936D29" w:rsidRDefault="00804F40" w:rsidP="00036622">
            <w:pPr>
              <w:pStyle w:val="Akapitzlist"/>
              <w:numPr>
                <w:ilvl w:val="0"/>
                <w:numId w:val="90"/>
              </w:numPr>
              <w:spacing w:before="0" w:after="0" w:line="240" w:lineRule="auto"/>
              <w:rPr>
                <w:rFonts w:ascii="Verdana" w:hAnsi="Verdana"/>
                <w:lang w:eastAsia="pl-PL"/>
              </w:rPr>
            </w:pPr>
            <w:r w:rsidRPr="00936D29">
              <w:rPr>
                <w:rFonts w:ascii="Verdana" w:hAnsi="Verdana"/>
                <w:lang w:eastAsia="pl-PL"/>
              </w:rPr>
              <w:t>1 plastikowe etui z zamkiem błyskawicznym</w:t>
            </w:r>
          </w:p>
          <w:p w14:paraId="40BCA00E" w14:textId="77777777" w:rsidR="00804F40" w:rsidRPr="003D2039" w:rsidRDefault="00804F40" w:rsidP="00036622">
            <w:pPr>
              <w:pStyle w:val="Akapitzlist"/>
              <w:numPr>
                <w:ilvl w:val="0"/>
                <w:numId w:val="103"/>
              </w:numPr>
              <w:spacing w:before="0" w:after="0" w:line="240" w:lineRule="auto"/>
              <w:rPr>
                <w:rFonts w:ascii="Verdana" w:hAnsi="Verdana"/>
                <w:lang w:eastAsia="pl-PL"/>
              </w:rPr>
            </w:pPr>
            <w:r w:rsidRPr="003D2039">
              <w:rPr>
                <w:rFonts w:ascii="Verdana" w:hAnsi="Verdana"/>
                <w:lang w:eastAsia="pl-PL"/>
              </w:rPr>
              <w:lastRenderedPageBreak/>
              <w:t>Mikrotom ręczny. Mikrotom ręczny z brzytwą do przygotowywania skrawków o grubości do 10 mikrometrów. Wyposażenie i dane techniczne: ze stolikiem, grubość przekroju: od 10 do 500 mikrometrów</w:t>
            </w:r>
          </w:p>
          <w:p w14:paraId="1F551B9E" w14:textId="77777777" w:rsidR="00804F40" w:rsidRPr="003D2039" w:rsidRDefault="00804F40" w:rsidP="009B0333">
            <w:pPr>
              <w:rPr>
                <w:rFonts w:ascii="Verdana" w:hAnsi="Verdana"/>
                <w:sz w:val="20"/>
                <w:szCs w:val="20"/>
                <w:u w:val="single"/>
              </w:rPr>
            </w:pPr>
          </w:p>
          <w:p w14:paraId="1F1150C5" w14:textId="77777777" w:rsidR="00804F40" w:rsidRPr="00936D29" w:rsidRDefault="00804F40" w:rsidP="009B0333">
            <w:pPr>
              <w:pStyle w:val="Akapitzlist"/>
              <w:ind w:left="29"/>
              <w:rPr>
                <w:rFonts w:ascii="Verdana" w:hAnsi="Verdana"/>
                <w:lang w:eastAsia="pl-PL"/>
              </w:rPr>
            </w:pPr>
            <w:r w:rsidRPr="00936D29">
              <w:rPr>
                <w:rFonts w:ascii="Verdana" w:hAnsi="Verdana"/>
                <w:lang w:eastAsia="pl-PL"/>
              </w:rPr>
              <w:t>Wyposażenie i dane techniczne (zestaw składający się co najmniej z):</w:t>
            </w:r>
          </w:p>
          <w:p w14:paraId="76545D45" w14:textId="77777777" w:rsidR="00804F40" w:rsidRPr="00936D29" w:rsidRDefault="00804F40" w:rsidP="009B0333">
            <w:pPr>
              <w:pStyle w:val="Akapitzlist"/>
              <w:ind w:left="171" w:hanging="142"/>
              <w:rPr>
                <w:rFonts w:ascii="Verdana" w:hAnsi="Verdana"/>
                <w:lang w:eastAsia="pl-PL"/>
              </w:rPr>
            </w:pPr>
            <w:r w:rsidRPr="00936D29">
              <w:rPr>
                <w:rFonts w:ascii="Verdana" w:hAnsi="Verdana"/>
                <w:lang w:eastAsia="pl-PL"/>
              </w:rPr>
              <w:t>•</w:t>
            </w:r>
            <w:r w:rsidRPr="00936D29">
              <w:rPr>
                <w:rFonts w:ascii="Verdana" w:hAnsi="Verdana"/>
                <w:lang w:eastAsia="pl-PL"/>
              </w:rPr>
              <w:tab/>
              <w:t>Papier do chromatografii, 100 pasków</w:t>
            </w:r>
            <w:r w:rsidRPr="00936D29">
              <w:rPr>
                <w:rFonts w:ascii="Verdana" w:hAnsi="Verdana"/>
                <w:lang w:eastAsia="pl-PL"/>
              </w:rPr>
              <w:tab/>
            </w:r>
            <w:r w:rsidRPr="00936D29">
              <w:rPr>
                <w:rFonts w:ascii="Verdana" w:hAnsi="Verdana"/>
                <w:lang w:eastAsia="pl-PL"/>
              </w:rPr>
              <w:tab/>
            </w:r>
            <w:r w:rsidRPr="00936D29">
              <w:rPr>
                <w:rFonts w:ascii="Verdana" w:hAnsi="Verdana"/>
                <w:lang w:eastAsia="pl-PL"/>
              </w:rPr>
              <w:tab/>
            </w:r>
          </w:p>
          <w:p w14:paraId="1D8B19C1" w14:textId="77777777" w:rsidR="00804F40" w:rsidRPr="00936D29" w:rsidRDefault="00804F40" w:rsidP="009B0333">
            <w:pPr>
              <w:pStyle w:val="Akapitzlist"/>
              <w:ind w:left="171" w:hanging="142"/>
              <w:rPr>
                <w:rFonts w:ascii="Verdana" w:hAnsi="Verdana"/>
                <w:lang w:eastAsia="pl-PL"/>
              </w:rPr>
            </w:pPr>
            <w:r w:rsidRPr="00936D29">
              <w:rPr>
                <w:rFonts w:ascii="Verdana" w:hAnsi="Verdana"/>
                <w:lang w:eastAsia="pl-PL"/>
              </w:rPr>
              <w:t>•</w:t>
            </w:r>
            <w:r w:rsidRPr="00936D29">
              <w:rPr>
                <w:rFonts w:ascii="Verdana" w:hAnsi="Verdana"/>
                <w:lang w:eastAsia="pl-PL"/>
              </w:rPr>
              <w:tab/>
              <w:t>Naczyńka wagowe - kwadratowe 84 x 84 x 24 mm, 500 sztuk</w:t>
            </w:r>
          </w:p>
          <w:p w14:paraId="7C67B3FC" w14:textId="77777777" w:rsidR="00804F40" w:rsidRPr="00936D29" w:rsidRDefault="00804F40" w:rsidP="009B0333">
            <w:pPr>
              <w:pStyle w:val="Akapitzlist"/>
              <w:ind w:left="171" w:hanging="142"/>
              <w:rPr>
                <w:rFonts w:ascii="Verdana" w:hAnsi="Verdana"/>
                <w:lang w:eastAsia="pl-PL"/>
              </w:rPr>
            </w:pPr>
            <w:r w:rsidRPr="00936D29">
              <w:rPr>
                <w:rFonts w:ascii="Verdana" w:hAnsi="Verdana"/>
                <w:lang w:eastAsia="pl-PL"/>
              </w:rPr>
              <w:t>•</w:t>
            </w:r>
            <w:r w:rsidRPr="00936D29">
              <w:rPr>
                <w:rFonts w:ascii="Verdana" w:hAnsi="Verdana"/>
                <w:lang w:eastAsia="pl-PL"/>
              </w:rPr>
              <w:tab/>
            </w:r>
            <w:proofErr w:type="spellStart"/>
            <w:r w:rsidRPr="00936D29">
              <w:rPr>
                <w:rFonts w:ascii="Verdana" w:hAnsi="Verdana"/>
                <w:lang w:eastAsia="pl-PL"/>
              </w:rPr>
              <w:t>Entelan</w:t>
            </w:r>
            <w:proofErr w:type="spellEnd"/>
            <w:r w:rsidRPr="00936D29">
              <w:rPr>
                <w:rFonts w:ascii="Verdana" w:hAnsi="Verdana"/>
                <w:lang w:eastAsia="pl-PL"/>
              </w:rPr>
              <w:t xml:space="preserve"> do mikroskopii 100 ml</w:t>
            </w:r>
          </w:p>
          <w:p w14:paraId="3170D790" w14:textId="77777777" w:rsidR="00804F40" w:rsidRPr="00936D29" w:rsidRDefault="00804F40" w:rsidP="00036622">
            <w:pPr>
              <w:pStyle w:val="Akapitzlist"/>
              <w:numPr>
                <w:ilvl w:val="0"/>
                <w:numId w:val="93"/>
              </w:numPr>
              <w:spacing w:before="0" w:after="0" w:line="240" w:lineRule="auto"/>
              <w:ind w:left="164" w:hanging="142"/>
              <w:jc w:val="left"/>
              <w:rPr>
                <w:rFonts w:ascii="Verdana" w:hAnsi="Verdana"/>
                <w:lang w:eastAsia="pl-PL"/>
              </w:rPr>
            </w:pPr>
            <w:r w:rsidRPr="00936D29">
              <w:rPr>
                <w:rFonts w:ascii="Verdana" w:hAnsi="Verdana"/>
                <w:lang w:eastAsia="pl-PL"/>
              </w:rPr>
              <w:t>Kwas octowy 99%, 250 ml</w:t>
            </w:r>
          </w:p>
          <w:p w14:paraId="510A8375" w14:textId="77777777" w:rsidR="00804F40" w:rsidRPr="00936D29" w:rsidRDefault="00804F40" w:rsidP="009B0333">
            <w:pPr>
              <w:pStyle w:val="Akapitzlist"/>
              <w:ind w:left="171" w:hanging="142"/>
              <w:rPr>
                <w:rFonts w:ascii="Verdana" w:hAnsi="Verdana"/>
                <w:lang w:eastAsia="pl-PL"/>
              </w:rPr>
            </w:pPr>
            <w:r w:rsidRPr="00936D29">
              <w:rPr>
                <w:rFonts w:ascii="Verdana" w:hAnsi="Verdana"/>
                <w:lang w:eastAsia="pl-PL"/>
              </w:rPr>
              <w:t>•</w:t>
            </w:r>
            <w:r w:rsidRPr="00936D29">
              <w:rPr>
                <w:rFonts w:ascii="Verdana" w:hAnsi="Verdana"/>
                <w:lang w:eastAsia="pl-PL"/>
              </w:rPr>
              <w:tab/>
              <w:t>Etanol 70%, 250 ml</w:t>
            </w:r>
          </w:p>
          <w:p w14:paraId="1B61F8AC" w14:textId="77777777" w:rsidR="00804F40" w:rsidRPr="00936D29" w:rsidRDefault="00804F40" w:rsidP="009B0333">
            <w:pPr>
              <w:pStyle w:val="Akapitzlist"/>
              <w:ind w:left="171" w:hanging="142"/>
              <w:rPr>
                <w:rFonts w:ascii="Verdana" w:hAnsi="Verdana"/>
                <w:lang w:eastAsia="pl-PL"/>
              </w:rPr>
            </w:pPr>
            <w:r w:rsidRPr="00936D29">
              <w:rPr>
                <w:rFonts w:ascii="Verdana" w:hAnsi="Verdana"/>
                <w:lang w:eastAsia="pl-PL"/>
              </w:rPr>
              <w:t>•</w:t>
            </w:r>
            <w:r w:rsidRPr="00936D29">
              <w:rPr>
                <w:rFonts w:ascii="Verdana" w:hAnsi="Verdana"/>
                <w:lang w:eastAsia="pl-PL"/>
              </w:rPr>
              <w:tab/>
              <w:t>Etanol 96%, 250 ml</w:t>
            </w:r>
          </w:p>
          <w:p w14:paraId="188D97CF" w14:textId="77777777" w:rsidR="00804F40" w:rsidRPr="00936D29" w:rsidRDefault="00804F40" w:rsidP="009B0333">
            <w:pPr>
              <w:pStyle w:val="Akapitzlist"/>
              <w:ind w:left="171" w:hanging="142"/>
              <w:rPr>
                <w:rFonts w:ascii="Verdana" w:hAnsi="Verdana"/>
                <w:lang w:eastAsia="pl-PL"/>
              </w:rPr>
            </w:pPr>
            <w:r w:rsidRPr="00936D29">
              <w:rPr>
                <w:rFonts w:ascii="Verdana" w:hAnsi="Verdana"/>
                <w:lang w:eastAsia="pl-PL"/>
              </w:rPr>
              <w:t>•</w:t>
            </w:r>
            <w:r w:rsidRPr="00936D29">
              <w:rPr>
                <w:rFonts w:ascii="Verdana" w:hAnsi="Verdana"/>
                <w:lang w:eastAsia="pl-PL"/>
              </w:rPr>
              <w:tab/>
            </w:r>
            <w:proofErr w:type="spellStart"/>
            <w:r w:rsidRPr="00936D29">
              <w:rPr>
                <w:rFonts w:ascii="Verdana" w:hAnsi="Verdana"/>
                <w:lang w:eastAsia="pl-PL"/>
              </w:rPr>
              <w:t>Izopropanol</w:t>
            </w:r>
            <w:proofErr w:type="spellEnd"/>
            <w:r w:rsidRPr="00936D29">
              <w:rPr>
                <w:rFonts w:ascii="Verdana" w:hAnsi="Verdana"/>
                <w:lang w:eastAsia="pl-PL"/>
              </w:rPr>
              <w:t>, absolutnie czysty, 250 ml</w:t>
            </w:r>
          </w:p>
          <w:p w14:paraId="0B0591F5" w14:textId="77777777" w:rsidR="00804F40" w:rsidRPr="00936D29" w:rsidRDefault="00804F40" w:rsidP="009B0333">
            <w:pPr>
              <w:pStyle w:val="Akapitzlist"/>
              <w:ind w:left="171" w:hanging="142"/>
              <w:rPr>
                <w:rFonts w:ascii="Verdana" w:hAnsi="Verdana"/>
                <w:lang w:eastAsia="pl-PL"/>
              </w:rPr>
            </w:pPr>
            <w:r w:rsidRPr="00936D29">
              <w:rPr>
                <w:rFonts w:ascii="Verdana" w:hAnsi="Verdana"/>
                <w:lang w:eastAsia="pl-PL"/>
              </w:rPr>
              <w:t>•</w:t>
            </w:r>
            <w:r w:rsidRPr="00936D29">
              <w:rPr>
                <w:rFonts w:ascii="Verdana" w:hAnsi="Verdana"/>
                <w:lang w:eastAsia="pl-PL"/>
              </w:rPr>
              <w:tab/>
            </w:r>
            <w:proofErr w:type="spellStart"/>
            <w:r w:rsidRPr="00936D29">
              <w:rPr>
                <w:rFonts w:ascii="Verdana" w:hAnsi="Verdana"/>
                <w:lang w:eastAsia="pl-PL"/>
              </w:rPr>
              <w:t>Rotihistol</w:t>
            </w:r>
            <w:proofErr w:type="spellEnd"/>
            <w:r w:rsidRPr="00936D29">
              <w:rPr>
                <w:rFonts w:ascii="Verdana" w:hAnsi="Verdana"/>
                <w:lang w:eastAsia="pl-PL"/>
              </w:rPr>
              <w:t>, 250 ml</w:t>
            </w:r>
          </w:p>
          <w:p w14:paraId="6FBD087E" w14:textId="77777777" w:rsidR="00804F40" w:rsidRPr="00936D29" w:rsidRDefault="00804F40" w:rsidP="009B0333">
            <w:pPr>
              <w:pStyle w:val="Akapitzlist"/>
              <w:ind w:left="171" w:hanging="142"/>
              <w:rPr>
                <w:rFonts w:ascii="Verdana" w:hAnsi="Verdana"/>
                <w:lang w:eastAsia="pl-PL"/>
              </w:rPr>
            </w:pPr>
            <w:r w:rsidRPr="00936D29">
              <w:rPr>
                <w:rFonts w:ascii="Verdana" w:hAnsi="Verdana"/>
                <w:lang w:eastAsia="pl-PL"/>
              </w:rPr>
              <w:t>•</w:t>
            </w:r>
            <w:r w:rsidRPr="00936D29">
              <w:rPr>
                <w:rFonts w:ascii="Verdana" w:hAnsi="Verdana"/>
                <w:lang w:eastAsia="pl-PL"/>
              </w:rPr>
              <w:tab/>
              <w:t>Gliceryna, 100 ml</w:t>
            </w:r>
          </w:p>
          <w:p w14:paraId="41FBB539" w14:textId="77777777" w:rsidR="00804F40" w:rsidRPr="00936D29" w:rsidRDefault="00804F40" w:rsidP="009B0333">
            <w:pPr>
              <w:pStyle w:val="Akapitzlist"/>
              <w:ind w:left="171" w:hanging="142"/>
              <w:rPr>
                <w:rFonts w:ascii="Verdana" w:hAnsi="Verdana"/>
                <w:lang w:eastAsia="pl-PL"/>
              </w:rPr>
            </w:pPr>
            <w:r w:rsidRPr="00936D29">
              <w:rPr>
                <w:rFonts w:ascii="Verdana" w:hAnsi="Verdana"/>
                <w:lang w:eastAsia="pl-PL"/>
              </w:rPr>
              <w:t>•</w:t>
            </w:r>
            <w:r w:rsidRPr="00936D29">
              <w:rPr>
                <w:rFonts w:ascii="Verdana" w:hAnsi="Verdana"/>
                <w:lang w:eastAsia="pl-PL"/>
              </w:rPr>
              <w:tab/>
              <w:t>Balsam kanadyjski (</w:t>
            </w:r>
            <w:proofErr w:type="spellStart"/>
            <w:r w:rsidRPr="00936D29">
              <w:rPr>
                <w:rFonts w:ascii="Verdana" w:hAnsi="Verdana"/>
                <w:lang w:eastAsia="pl-PL"/>
              </w:rPr>
              <w:t>Malinol</w:t>
            </w:r>
            <w:proofErr w:type="spellEnd"/>
            <w:r w:rsidRPr="00936D29">
              <w:rPr>
                <w:rFonts w:ascii="Verdana" w:hAnsi="Verdana"/>
                <w:lang w:eastAsia="pl-PL"/>
              </w:rPr>
              <w:t>), 50 ml</w:t>
            </w:r>
          </w:p>
          <w:p w14:paraId="70641176" w14:textId="77777777" w:rsidR="00804F40" w:rsidRPr="00936D29" w:rsidRDefault="00804F40" w:rsidP="009B0333">
            <w:pPr>
              <w:pStyle w:val="Akapitzlist"/>
              <w:ind w:left="171" w:hanging="142"/>
              <w:rPr>
                <w:rFonts w:ascii="Verdana" w:hAnsi="Verdana"/>
                <w:lang w:eastAsia="pl-PL"/>
              </w:rPr>
            </w:pPr>
            <w:r w:rsidRPr="00936D29">
              <w:rPr>
                <w:rFonts w:ascii="Verdana" w:hAnsi="Verdana"/>
                <w:lang w:eastAsia="pl-PL"/>
              </w:rPr>
              <w:t>•</w:t>
            </w:r>
            <w:r w:rsidRPr="00936D29">
              <w:rPr>
                <w:rFonts w:ascii="Verdana" w:hAnsi="Verdana"/>
                <w:lang w:eastAsia="pl-PL"/>
              </w:rPr>
              <w:tab/>
              <w:t>Chlorek sodu, 100 g</w:t>
            </w:r>
          </w:p>
          <w:p w14:paraId="49FEE031" w14:textId="77777777" w:rsidR="00804F40" w:rsidRPr="00936D29" w:rsidRDefault="00804F40" w:rsidP="009B0333">
            <w:pPr>
              <w:pStyle w:val="Akapitzlist"/>
              <w:ind w:left="171" w:hanging="142"/>
              <w:rPr>
                <w:rFonts w:ascii="Verdana" w:hAnsi="Verdana"/>
                <w:lang w:eastAsia="pl-PL"/>
              </w:rPr>
            </w:pPr>
            <w:r w:rsidRPr="00936D29">
              <w:rPr>
                <w:rFonts w:ascii="Verdana" w:hAnsi="Verdana"/>
                <w:lang w:eastAsia="pl-PL"/>
              </w:rPr>
              <w:t>•</w:t>
            </w:r>
            <w:r w:rsidRPr="00936D29">
              <w:rPr>
                <w:rFonts w:ascii="Verdana" w:hAnsi="Verdana"/>
                <w:lang w:eastAsia="pl-PL"/>
              </w:rPr>
              <w:tab/>
              <w:t>Roztwór safraniny 1%, 50 ml</w:t>
            </w:r>
          </w:p>
          <w:p w14:paraId="51EB893F" w14:textId="77777777" w:rsidR="00804F40" w:rsidRPr="00936D29" w:rsidRDefault="00804F40" w:rsidP="009B0333">
            <w:pPr>
              <w:pStyle w:val="Akapitzlist"/>
              <w:ind w:left="171" w:hanging="142"/>
              <w:rPr>
                <w:rFonts w:ascii="Verdana" w:hAnsi="Verdana"/>
                <w:lang w:eastAsia="pl-PL"/>
              </w:rPr>
            </w:pPr>
            <w:r w:rsidRPr="00936D29">
              <w:rPr>
                <w:rFonts w:ascii="Verdana" w:hAnsi="Verdana"/>
                <w:lang w:eastAsia="pl-PL"/>
              </w:rPr>
              <w:t>•</w:t>
            </w:r>
            <w:r w:rsidRPr="00936D29">
              <w:rPr>
                <w:rFonts w:ascii="Verdana" w:hAnsi="Verdana"/>
                <w:lang w:eastAsia="pl-PL"/>
              </w:rPr>
              <w:tab/>
              <w:t xml:space="preserve">Roztwór jodku jodowo-potasowego (płyn </w:t>
            </w:r>
            <w:proofErr w:type="spellStart"/>
            <w:r w:rsidRPr="00936D29">
              <w:rPr>
                <w:rFonts w:ascii="Verdana" w:hAnsi="Verdana"/>
                <w:lang w:eastAsia="pl-PL"/>
              </w:rPr>
              <w:t>Lugola</w:t>
            </w:r>
            <w:proofErr w:type="spellEnd"/>
            <w:r w:rsidRPr="00936D29">
              <w:rPr>
                <w:rFonts w:ascii="Verdana" w:hAnsi="Verdana"/>
                <w:lang w:eastAsia="pl-PL"/>
              </w:rPr>
              <w:t>), 100 ml</w:t>
            </w:r>
          </w:p>
          <w:p w14:paraId="53FD20BC" w14:textId="77777777" w:rsidR="00804F40" w:rsidRPr="00936D29" w:rsidRDefault="00804F40" w:rsidP="009B0333">
            <w:pPr>
              <w:pStyle w:val="Akapitzlist"/>
              <w:ind w:left="171" w:hanging="142"/>
              <w:rPr>
                <w:rFonts w:ascii="Verdana" w:hAnsi="Verdana"/>
                <w:lang w:eastAsia="pl-PL"/>
              </w:rPr>
            </w:pPr>
            <w:r w:rsidRPr="00936D29">
              <w:rPr>
                <w:rFonts w:ascii="Verdana" w:hAnsi="Verdana"/>
                <w:lang w:eastAsia="pl-PL"/>
              </w:rPr>
              <w:t>•</w:t>
            </w:r>
            <w:r w:rsidRPr="00936D29">
              <w:rPr>
                <w:rFonts w:ascii="Verdana" w:hAnsi="Verdana"/>
                <w:lang w:eastAsia="pl-PL"/>
              </w:rPr>
              <w:tab/>
              <w:t xml:space="preserve">Roztwór </w:t>
            </w:r>
            <w:proofErr w:type="spellStart"/>
            <w:r w:rsidRPr="00936D29">
              <w:rPr>
                <w:rFonts w:ascii="Verdana" w:hAnsi="Verdana"/>
                <w:lang w:eastAsia="pl-PL"/>
              </w:rPr>
              <w:t>Giemsy</w:t>
            </w:r>
            <w:proofErr w:type="spellEnd"/>
            <w:r w:rsidRPr="00936D29">
              <w:rPr>
                <w:rFonts w:ascii="Verdana" w:hAnsi="Verdana"/>
                <w:lang w:eastAsia="pl-PL"/>
              </w:rPr>
              <w:t xml:space="preserve"> , modyfikowany, 50 ml</w:t>
            </w:r>
          </w:p>
          <w:p w14:paraId="30DDA6E3" w14:textId="77777777" w:rsidR="00804F40" w:rsidRPr="00936D29" w:rsidRDefault="00804F40" w:rsidP="009B0333">
            <w:pPr>
              <w:pStyle w:val="Akapitzlist"/>
              <w:ind w:left="171" w:hanging="142"/>
              <w:rPr>
                <w:rFonts w:ascii="Verdana" w:hAnsi="Verdana"/>
                <w:lang w:eastAsia="pl-PL"/>
              </w:rPr>
            </w:pPr>
            <w:r w:rsidRPr="00936D29">
              <w:rPr>
                <w:rFonts w:ascii="Verdana" w:hAnsi="Verdana"/>
                <w:lang w:eastAsia="pl-PL"/>
              </w:rPr>
              <w:t>•</w:t>
            </w:r>
            <w:r w:rsidRPr="00936D29">
              <w:rPr>
                <w:rFonts w:ascii="Verdana" w:hAnsi="Verdana"/>
                <w:lang w:eastAsia="pl-PL"/>
              </w:rPr>
              <w:tab/>
              <w:t>Barwnik czerwony, neutralny, 5 g</w:t>
            </w:r>
          </w:p>
          <w:p w14:paraId="42581D18" w14:textId="77777777" w:rsidR="00804F40" w:rsidRPr="00936D29" w:rsidRDefault="00804F40" w:rsidP="009B0333">
            <w:pPr>
              <w:pStyle w:val="Akapitzlist"/>
              <w:ind w:left="171" w:hanging="142"/>
              <w:rPr>
                <w:rFonts w:ascii="Verdana" w:hAnsi="Verdana"/>
                <w:lang w:eastAsia="pl-PL"/>
              </w:rPr>
            </w:pPr>
            <w:r w:rsidRPr="00936D29">
              <w:rPr>
                <w:rFonts w:ascii="Verdana" w:hAnsi="Verdana"/>
                <w:lang w:eastAsia="pl-PL"/>
              </w:rPr>
              <w:t>•</w:t>
            </w:r>
            <w:r w:rsidRPr="00936D29">
              <w:rPr>
                <w:rFonts w:ascii="Verdana" w:hAnsi="Verdana"/>
                <w:lang w:eastAsia="pl-PL"/>
              </w:rPr>
              <w:tab/>
              <w:t>Roztwór karminowy kwasu octowego, 50 ml</w:t>
            </w:r>
          </w:p>
          <w:p w14:paraId="4960F843" w14:textId="77777777" w:rsidR="00804F40" w:rsidRPr="00936D29" w:rsidRDefault="00804F40" w:rsidP="009B0333">
            <w:pPr>
              <w:pStyle w:val="Akapitzlist"/>
              <w:ind w:left="171" w:hanging="142"/>
              <w:rPr>
                <w:rFonts w:ascii="Verdana" w:hAnsi="Verdana"/>
                <w:lang w:eastAsia="pl-PL"/>
              </w:rPr>
            </w:pPr>
            <w:r w:rsidRPr="00936D29">
              <w:rPr>
                <w:rFonts w:ascii="Verdana" w:hAnsi="Verdana"/>
                <w:lang w:eastAsia="pl-PL"/>
              </w:rPr>
              <w:t>•</w:t>
            </w:r>
            <w:r w:rsidRPr="00936D29">
              <w:rPr>
                <w:rFonts w:ascii="Verdana" w:hAnsi="Verdana"/>
                <w:lang w:eastAsia="pl-PL"/>
              </w:rPr>
              <w:tab/>
              <w:t>Zieleń metylowa, 10 g</w:t>
            </w:r>
          </w:p>
          <w:p w14:paraId="2820F450" w14:textId="77777777" w:rsidR="00804F40" w:rsidRPr="00936D29" w:rsidRDefault="00804F40" w:rsidP="009B0333">
            <w:pPr>
              <w:pStyle w:val="Akapitzlist"/>
              <w:ind w:left="171" w:hanging="142"/>
              <w:rPr>
                <w:rFonts w:ascii="Verdana" w:hAnsi="Verdana"/>
                <w:lang w:eastAsia="pl-PL"/>
              </w:rPr>
            </w:pPr>
            <w:r w:rsidRPr="00936D29">
              <w:rPr>
                <w:rFonts w:ascii="Verdana" w:hAnsi="Verdana"/>
                <w:lang w:eastAsia="pl-PL"/>
              </w:rPr>
              <w:t>•</w:t>
            </w:r>
            <w:r w:rsidRPr="00936D29">
              <w:rPr>
                <w:rFonts w:ascii="Verdana" w:hAnsi="Verdana"/>
                <w:lang w:eastAsia="pl-PL"/>
              </w:rPr>
              <w:tab/>
              <w:t>Woda destylowana, 500 ml</w:t>
            </w:r>
          </w:p>
          <w:p w14:paraId="13496FF7" w14:textId="77777777" w:rsidR="00804F40" w:rsidRPr="003D2039" w:rsidRDefault="00804F40" w:rsidP="009B0333">
            <w:pPr>
              <w:rPr>
                <w:rFonts w:ascii="Verdana" w:hAnsi="Verdana"/>
                <w:sz w:val="20"/>
                <w:szCs w:val="20"/>
              </w:rPr>
            </w:pPr>
          </w:p>
          <w:p w14:paraId="0359147A" w14:textId="77777777" w:rsidR="00804F40" w:rsidRPr="00936D29" w:rsidRDefault="00804F40" w:rsidP="00036622">
            <w:pPr>
              <w:pStyle w:val="Akapitzlist"/>
              <w:numPr>
                <w:ilvl w:val="0"/>
                <w:numId w:val="89"/>
              </w:numPr>
              <w:spacing w:before="0" w:after="0" w:line="240" w:lineRule="auto"/>
              <w:jc w:val="left"/>
              <w:rPr>
                <w:rFonts w:ascii="Verdana" w:hAnsi="Verdana"/>
                <w:b/>
                <w:bCs/>
                <w:lang w:eastAsia="pl-PL"/>
              </w:rPr>
            </w:pPr>
            <w:r w:rsidRPr="00936D29">
              <w:rPr>
                <w:rFonts w:ascii="Verdana" w:hAnsi="Verdana"/>
                <w:b/>
                <w:bCs/>
                <w:lang w:eastAsia="pl-PL"/>
              </w:rPr>
              <w:t>Zestaw Biologia Ekologia i ochrona środowiska – 1 szt.</w:t>
            </w:r>
          </w:p>
          <w:p w14:paraId="0B733336" w14:textId="77777777" w:rsidR="00804F40" w:rsidRPr="00936D29" w:rsidRDefault="00804F40" w:rsidP="009B0333">
            <w:pPr>
              <w:rPr>
                <w:rFonts w:ascii="Verdana" w:hAnsi="Verdana"/>
                <w:b/>
                <w:bCs/>
                <w:sz w:val="20"/>
                <w:szCs w:val="20"/>
              </w:rPr>
            </w:pPr>
          </w:p>
          <w:p w14:paraId="5D805C82"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walizkowy Biologia Ekologia i środowisko dla co najmniej 7 grup, z interfejsem komputerowym. Zestaw ma umożliwiać realizację co najmniej 16 doświadczeń z </w:t>
            </w:r>
            <w:r>
              <w:rPr>
                <w:rFonts w:ascii="Verdana" w:hAnsi="Verdana"/>
                <w:sz w:val="20"/>
                <w:szCs w:val="20"/>
              </w:rPr>
              <w:t>zakresu ekologii i ochrony środowiska. W pojemniku..</w:t>
            </w:r>
          </w:p>
          <w:p w14:paraId="2069C26B" w14:textId="77777777" w:rsidR="00804F40" w:rsidRPr="00936D29" w:rsidRDefault="00804F40" w:rsidP="009B0333">
            <w:pPr>
              <w:rPr>
                <w:rFonts w:ascii="Verdana" w:hAnsi="Verdana"/>
                <w:sz w:val="20"/>
                <w:szCs w:val="20"/>
              </w:rPr>
            </w:pPr>
          </w:p>
          <w:p w14:paraId="14543886" w14:textId="77777777" w:rsidR="00804F40" w:rsidRPr="00936D29" w:rsidRDefault="00804F40" w:rsidP="009B0333">
            <w:pPr>
              <w:rPr>
                <w:rFonts w:ascii="Verdana" w:hAnsi="Verdana"/>
                <w:sz w:val="20"/>
                <w:szCs w:val="20"/>
              </w:rPr>
            </w:pPr>
            <w:r w:rsidRPr="00936D29">
              <w:rPr>
                <w:rFonts w:ascii="Verdana" w:hAnsi="Verdana"/>
                <w:sz w:val="20"/>
                <w:szCs w:val="20"/>
              </w:rPr>
              <w:t>Wyposażenie i dane techniczne (minimalne)</w:t>
            </w:r>
            <w:r>
              <w:rPr>
                <w:rFonts w:ascii="Verdana" w:hAnsi="Verdana"/>
                <w:sz w:val="20"/>
                <w:szCs w:val="20"/>
              </w:rPr>
              <w:t>:</w:t>
            </w:r>
          </w:p>
          <w:p w14:paraId="7E092240"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r>
            <w:r>
              <w:rPr>
                <w:rFonts w:ascii="Verdana" w:hAnsi="Verdana"/>
                <w:sz w:val="20"/>
                <w:szCs w:val="20"/>
              </w:rPr>
              <w:t xml:space="preserve">1 x </w:t>
            </w:r>
            <w:r w:rsidRPr="00936D29">
              <w:rPr>
                <w:rFonts w:ascii="Verdana" w:hAnsi="Verdana"/>
                <w:sz w:val="20"/>
                <w:szCs w:val="20"/>
              </w:rPr>
              <w:t xml:space="preserve">Sonda - Temperatura: zakres pomiarowy -40 ... 120 ° C, rozdzielczość: 0,01 ° C, częstotliwość próbkowania: 10 </w:t>
            </w:r>
            <w:proofErr w:type="spellStart"/>
            <w:r w:rsidRPr="00936D29">
              <w:rPr>
                <w:rFonts w:ascii="Verdana" w:hAnsi="Verdana"/>
                <w:sz w:val="20"/>
                <w:szCs w:val="20"/>
              </w:rPr>
              <w:t>Hz</w:t>
            </w:r>
            <w:proofErr w:type="spellEnd"/>
          </w:p>
          <w:p w14:paraId="3F73EC95"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r>
            <w:r>
              <w:rPr>
                <w:rFonts w:ascii="Verdana" w:hAnsi="Verdana"/>
                <w:sz w:val="20"/>
                <w:szCs w:val="20"/>
              </w:rPr>
              <w:t xml:space="preserve"> 1 x</w:t>
            </w:r>
            <w:r w:rsidRPr="00936D29">
              <w:rPr>
                <w:rFonts w:ascii="Verdana" w:hAnsi="Verdana"/>
                <w:sz w:val="20"/>
                <w:szCs w:val="20"/>
              </w:rPr>
              <w:t xml:space="preserve"> Sonda - Ciśnienie: zakres pomiaru 20 ... 400 </w:t>
            </w:r>
            <w:proofErr w:type="spellStart"/>
            <w:r w:rsidRPr="00936D29">
              <w:rPr>
                <w:rFonts w:ascii="Verdana" w:hAnsi="Verdana"/>
                <w:sz w:val="20"/>
                <w:szCs w:val="20"/>
              </w:rPr>
              <w:t>kPa</w:t>
            </w:r>
            <w:proofErr w:type="spellEnd"/>
            <w:r w:rsidRPr="00936D29">
              <w:rPr>
                <w:rFonts w:ascii="Verdana" w:hAnsi="Verdana"/>
                <w:sz w:val="20"/>
                <w:szCs w:val="20"/>
              </w:rPr>
              <w:t xml:space="preserve">, rozdzielczość: 0,1 </w:t>
            </w:r>
            <w:proofErr w:type="spellStart"/>
            <w:r w:rsidRPr="00936D29">
              <w:rPr>
                <w:rFonts w:ascii="Verdana" w:hAnsi="Verdana"/>
                <w:sz w:val="20"/>
                <w:szCs w:val="20"/>
              </w:rPr>
              <w:t>kPa</w:t>
            </w:r>
            <w:proofErr w:type="spellEnd"/>
            <w:r w:rsidRPr="00936D29">
              <w:rPr>
                <w:rFonts w:ascii="Verdana" w:hAnsi="Verdana"/>
                <w:sz w:val="20"/>
                <w:szCs w:val="20"/>
              </w:rPr>
              <w:t xml:space="preserve">, częstotliwość próbkowania: 800 </w:t>
            </w:r>
            <w:proofErr w:type="spellStart"/>
            <w:r w:rsidRPr="00936D29">
              <w:rPr>
                <w:rFonts w:ascii="Verdana" w:hAnsi="Verdana"/>
                <w:sz w:val="20"/>
                <w:szCs w:val="20"/>
              </w:rPr>
              <w:t>Hz</w:t>
            </w:r>
            <w:proofErr w:type="spellEnd"/>
          </w:p>
          <w:p w14:paraId="5D47E95E"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r>
            <w:r>
              <w:rPr>
                <w:rFonts w:ascii="Verdana" w:hAnsi="Verdana"/>
                <w:sz w:val="20"/>
                <w:szCs w:val="20"/>
              </w:rPr>
              <w:t>1 x</w:t>
            </w:r>
            <w:r w:rsidRPr="00936D29">
              <w:rPr>
                <w:rFonts w:ascii="Verdana" w:hAnsi="Verdana"/>
                <w:sz w:val="20"/>
                <w:szCs w:val="20"/>
              </w:rPr>
              <w:t xml:space="preserve"> Sonda - Natężenie światła: zakres pomiarowy 1 lx ... 128 </w:t>
            </w:r>
            <w:proofErr w:type="spellStart"/>
            <w:r w:rsidRPr="00936D29">
              <w:rPr>
                <w:rFonts w:ascii="Verdana" w:hAnsi="Verdana"/>
                <w:sz w:val="20"/>
                <w:szCs w:val="20"/>
              </w:rPr>
              <w:t>klx</w:t>
            </w:r>
            <w:proofErr w:type="spellEnd"/>
            <w:r w:rsidRPr="00936D29">
              <w:rPr>
                <w:rFonts w:ascii="Verdana" w:hAnsi="Verdana"/>
                <w:sz w:val="20"/>
                <w:szCs w:val="20"/>
              </w:rPr>
              <w:t xml:space="preserve">, rozdzielczość: 0,1 lx, częstotliwość próbkowania: 10 </w:t>
            </w:r>
            <w:proofErr w:type="spellStart"/>
            <w:r w:rsidRPr="00936D29">
              <w:rPr>
                <w:rFonts w:ascii="Verdana" w:hAnsi="Verdana"/>
                <w:sz w:val="20"/>
                <w:szCs w:val="20"/>
              </w:rPr>
              <w:t>Hz</w:t>
            </w:r>
            <w:proofErr w:type="spellEnd"/>
          </w:p>
          <w:p w14:paraId="2AD0A1CD"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r>
            <w:r>
              <w:rPr>
                <w:rFonts w:ascii="Verdana" w:hAnsi="Verdana"/>
                <w:sz w:val="20"/>
                <w:szCs w:val="20"/>
              </w:rPr>
              <w:t>1 x</w:t>
            </w:r>
            <w:r w:rsidRPr="00936D29">
              <w:rPr>
                <w:rFonts w:ascii="Verdana" w:hAnsi="Verdana"/>
                <w:sz w:val="20"/>
                <w:szCs w:val="20"/>
              </w:rPr>
              <w:t xml:space="preserve"> Sonda - Wilgotność: zakres pomiaru 0 ... 100% </w:t>
            </w:r>
            <w:proofErr w:type="spellStart"/>
            <w:r w:rsidRPr="00936D29">
              <w:rPr>
                <w:rFonts w:ascii="Verdana" w:hAnsi="Verdana"/>
                <w:sz w:val="20"/>
                <w:szCs w:val="20"/>
              </w:rPr>
              <w:t>rH</w:t>
            </w:r>
            <w:proofErr w:type="spellEnd"/>
            <w:r w:rsidRPr="00936D29">
              <w:rPr>
                <w:rFonts w:ascii="Verdana" w:hAnsi="Verdana"/>
                <w:sz w:val="20"/>
                <w:szCs w:val="20"/>
              </w:rPr>
              <w:t xml:space="preserve">, rozdzielczość: 0,1% </w:t>
            </w:r>
            <w:proofErr w:type="spellStart"/>
            <w:r w:rsidRPr="00936D29">
              <w:rPr>
                <w:rFonts w:ascii="Verdana" w:hAnsi="Verdana"/>
                <w:sz w:val="20"/>
                <w:szCs w:val="20"/>
              </w:rPr>
              <w:t>rH</w:t>
            </w:r>
            <w:proofErr w:type="spellEnd"/>
            <w:r w:rsidRPr="00936D29">
              <w:rPr>
                <w:rFonts w:ascii="Verdana" w:hAnsi="Verdana"/>
                <w:sz w:val="20"/>
                <w:szCs w:val="20"/>
              </w:rPr>
              <w:t xml:space="preserve">, częstotliwość próbkowania: 10 </w:t>
            </w:r>
            <w:proofErr w:type="spellStart"/>
            <w:r w:rsidRPr="00936D29">
              <w:rPr>
                <w:rFonts w:ascii="Verdana" w:hAnsi="Verdana"/>
                <w:sz w:val="20"/>
                <w:szCs w:val="20"/>
              </w:rPr>
              <w:t>Hz</w:t>
            </w:r>
            <w:proofErr w:type="spellEnd"/>
          </w:p>
          <w:p w14:paraId="20DC0978"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r>
            <w:r>
              <w:rPr>
                <w:rFonts w:ascii="Verdana" w:hAnsi="Verdana"/>
                <w:sz w:val="20"/>
                <w:szCs w:val="20"/>
              </w:rPr>
              <w:t>1 x</w:t>
            </w:r>
            <w:r w:rsidRPr="00936D29">
              <w:rPr>
                <w:rFonts w:ascii="Verdana" w:hAnsi="Verdana"/>
                <w:sz w:val="20"/>
                <w:szCs w:val="20"/>
              </w:rPr>
              <w:t xml:space="preserve"> Sonda - współczynnik </w:t>
            </w:r>
            <w:proofErr w:type="spellStart"/>
            <w:r w:rsidRPr="00936D29">
              <w:rPr>
                <w:rFonts w:ascii="Verdana" w:hAnsi="Verdana"/>
                <w:sz w:val="20"/>
                <w:szCs w:val="20"/>
              </w:rPr>
              <w:t>pH</w:t>
            </w:r>
            <w:proofErr w:type="spellEnd"/>
            <w:r w:rsidRPr="00936D29">
              <w:rPr>
                <w:rFonts w:ascii="Verdana" w:hAnsi="Verdana"/>
                <w:sz w:val="20"/>
                <w:szCs w:val="20"/>
              </w:rPr>
              <w:t xml:space="preserve">: zakres pomiaru 0 ... 14, rozdzielczość: 0,01, częstotliwość próbkowania: 10 </w:t>
            </w:r>
            <w:proofErr w:type="spellStart"/>
            <w:r w:rsidRPr="00936D29">
              <w:rPr>
                <w:rFonts w:ascii="Verdana" w:hAnsi="Verdana"/>
                <w:sz w:val="20"/>
                <w:szCs w:val="20"/>
              </w:rPr>
              <w:t>Hz</w:t>
            </w:r>
            <w:proofErr w:type="spellEnd"/>
          </w:p>
          <w:p w14:paraId="34640BD3"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r>
            <w:r>
              <w:rPr>
                <w:rFonts w:ascii="Verdana" w:hAnsi="Verdana"/>
                <w:sz w:val="20"/>
                <w:szCs w:val="20"/>
              </w:rPr>
              <w:t>1 x</w:t>
            </w:r>
            <w:r w:rsidRPr="00936D29">
              <w:rPr>
                <w:rFonts w:ascii="Verdana" w:hAnsi="Verdana"/>
                <w:sz w:val="20"/>
                <w:szCs w:val="20"/>
              </w:rPr>
              <w:t xml:space="preserve"> Sonda - Kolorymetr: do pomiarów mętności 0…100%</w:t>
            </w:r>
          </w:p>
          <w:p w14:paraId="7D265F36"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r>
            <w:r>
              <w:rPr>
                <w:rFonts w:ascii="Verdana" w:hAnsi="Verdana"/>
                <w:sz w:val="20"/>
                <w:szCs w:val="20"/>
              </w:rPr>
              <w:t>1 x</w:t>
            </w:r>
            <w:r w:rsidRPr="00936D29">
              <w:rPr>
                <w:rFonts w:ascii="Verdana" w:hAnsi="Verdana"/>
                <w:sz w:val="20"/>
                <w:szCs w:val="20"/>
              </w:rPr>
              <w:t xml:space="preserve"> Sonda - Przewodność: Zakres pomiarowy = 0 ... 20 000 </w:t>
            </w:r>
            <w:proofErr w:type="spellStart"/>
            <w:r w:rsidRPr="00936D29">
              <w:rPr>
                <w:rFonts w:ascii="Verdana" w:hAnsi="Verdana"/>
                <w:sz w:val="20"/>
                <w:szCs w:val="20"/>
              </w:rPr>
              <w:t>μS</w:t>
            </w:r>
            <w:proofErr w:type="spellEnd"/>
            <w:r w:rsidRPr="00936D29">
              <w:rPr>
                <w:rFonts w:ascii="Verdana" w:hAnsi="Verdana"/>
                <w:sz w:val="20"/>
                <w:szCs w:val="20"/>
              </w:rPr>
              <w:t xml:space="preserve"> / cm i 0 ... 100 ° C, rozdzielczość: 1 </w:t>
            </w:r>
            <w:proofErr w:type="spellStart"/>
            <w:r w:rsidRPr="00936D29">
              <w:rPr>
                <w:rFonts w:ascii="Verdana" w:hAnsi="Verdana"/>
                <w:sz w:val="20"/>
                <w:szCs w:val="20"/>
              </w:rPr>
              <w:t>μs</w:t>
            </w:r>
            <w:proofErr w:type="spellEnd"/>
            <w:r w:rsidRPr="00936D29">
              <w:rPr>
                <w:rFonts w:ascii="Verdana" w:hAnsi="Verdana"/>
                <w:sz w:val="20"/>
                <w:szCs w:val="20"/>
              </w:rPr>
              <w:t xml:space="preserve"> / cm i 0,1 ° C, częstotliwość próbkowania: 10 </w:t>
            </w:r>
            <w:proofErr w:type="spellStart"/>
            <w:r w:rsidRPr="00936D29">
              <w:rPr>
                <w:rFonts w:ascii="Verdana" w:hAnsi="Verdana"/>
                <w:sz w:val="20"/>
                <w:szCs w:val="20"/>
              </w:rPr>
              <w:t>Hz</w:t>
            </w:r>
            <w:proofErr w:type="spellEnd"/>
          </w:p>
          <w:p w14:paraId="441F9859"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1 x elektroda </w:t>
            </w:r>
            <w:proofErr w:type="spellStart"/>
            <w:r w:rsidRPr="00936D29">
              <w:rPr>
                <w:rFonts w:ascii="Verdana" w:hAnsi="Verdana"/>
                <w:sz w:val="20"/>
                <w:szCs w:val="20"/>
              </w:rPr>
              <w:t>pH</w:t>
            </w:r>
            <w:proofErr w:type="spellEnd"/>
            <w:r w:rsidRPr="00936D29">
              <w:rPr>
                <w:rFonts w:ascii="Verdana" w:hAnsi="Verdana"/>
                <w:sz w:val="20"/>
                <w:szCs w:val="20"/>
              </w:rPr>
              <w:t>, plastikowa, wypełniona żelem</w:t>
            </w:r>
          </w:p>
          <w:p w14:paraId="0B246062"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1 x tabletki buforowe, </w:t>
            </w:r>
            <w:proofErr w:type="spellStart"/>
            <w:r w:rsidRPr="00936D29">
              <w:rPr>
                <w:rFonts w:ascii="Verdana" w:hAnsi="Verdana"/>
                <w:sz w:val="20"/>
                <w:szCs w:val="20"/>
              </w:rPr>
              <w:t>pH</w:t>
            </w:r>
            <w:proofErr w:type="spellEnd"/>
            <w:r w:rsidRPr="00936D29">
              <w:rPr>
                <w:rFonts w:ascii="Verdana" w:hAnsi="Verdana"/>
                <w:sz w:val="20"/>
                <w:szCs w:val="20"/>
              </w:rPr>
              <w:t xml:space="preserve"> 4, czerwone, 100 sztuk</w:t>
            </w:r>
          </w:p>
          <w:p w14:paraId="0D923F1C"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1x tabletki buforowe, </w:t>
            </w:r>
            <w:proofErr w:type="spellStart"/>
            <w:r w:rsidRPr="00936D29">
              <w:rPr>
                <w:rFonts w:ascii="Verdana" w:hAnsi="Verdana"/>
                <w:sz w:val="20"/>
                <w:szCs w:val="20"/>
              </w:rPr>
              <w:t>pH</w:t>
            </w:r>
            <w:proofErr w:type="spellEnd"/>
            <w:r w:rsidRPr="00936D29">
              <w:rPr>
                <w:rFonts w:ascii="Verdana" w:hAnsi="Verdana"/>
                <w:sz w:val="20"/>
                <w:szCs w:val="20"/>
              </w:rPr>
              <w:t xml:space="preserve"> 10, zielone 100 sztuk</w:t>
            </w:r>
          </w:p>
          <w:p w14:paraId="3E8BCECB"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1 x roztwór kalibracyjny do elektrody przewodności, 5 pojemników każdy po 20 ml roztworu</w:t>
            </w:r>
          </w:p>
          <w:p w14:paraId="14890F60"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2 x tulejki ochronna do elektrody </w:t>
            </w:r>
            <w:proofErr w:type="spellStart"/>
            <w:r w:rsidRPr="00936D29">
              <w:rPr>
                <w:rFonts w:ascii="Verdana" w:hAnsi="Verdana"/>
                <w:sz w:val="20"/>
                <w:szCs w:val="20"/>
              </w:rPr>
              <w:t>pH</w:t>
            </w:r>
            <w:proofErr w:type="spellEnd"/>
            <w:r w:rsidRPr="00936D29">
              <w:rPr>
                <w:rFonts w:ascii="Verdana" w:hAnsi="Verdana"/>
                <w:sz w:val="20"/>
                <w:szCs w:val="20"/>
              </w:rPr>
              <w:t xml:space="preserve"> GL 25</w:t>
            </w:r>
          </w:p>
          <w:p w14:paraId="691F903E"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1 x etykiety, 120 sztuk</w:t>
            </w:r>
          </w:p>
          <w:p w14:paraId="7AED8777"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4 x butelka kwadratowa (HDPE), 100 ml</w:t>
            </w:r>
          </w:p>
          <w:p w14:paraId="0572E47C"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2 x zlewki laboratoryjne, PP, 250 ml</w:t>
            </w:r>
          </w:p>
          <w:p w14:paraId="23B40D17"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Bateria okrągła do zasilania czujników  </w:t>
            </w:r>
            <w:r>
              <w:rPr>
                <w:rFonts w:ascii="Verdana" w:hAnsi="Verdana"/>
                <w:sz w:val="20"/>
                <w:szCs w:val="20"/>
              </w:rPr>
              <w:t>- 2 szt.</w:t>
            </w:r>
          </w:p>
          <w:p w14:paraId="4D66ECFE" w14:textId="77777777" w:rsidR="00804F40" w:rsidRPr="00936D29" w:rsidRDefault="00804F40" w:rsidP="009B0333">
            <w:pPr>
              <w:rPr>
                <w:rFonts w:ascii="Verdana" w:hAnsi="Verdana"/>
                <w:sz w:val="20"/>
                <w:szCs w:val="20"/>
              </w:rPr>
            </w:pPr>
          </w:p>
          <w:p w14:paraId="009EAA9D" w14:textId="77777777" w:rsidR="00804F40" w:rsidRPr="00936D29" w:rsidRDefault="00804F40" w:rsidP="00036622">
            <w:pPr>
              <w:pStyle w:val="Akapitzlist"/>
              <w:numPr>
                <w:ilvl w:val="0"/>
                <w:numId w:val="89"/>
              </w:numPr>
              <w:spacing w:before="0" w:after="0" w:line="240" w:lineRule="auto"/>
              <w:jc w:val="left"/>
              <w:rPr>
                <w:rFonts w:ascii="Verdana" w:hAnsi="Verdana"/>
                <w:b/>
                <w:bCs/>
                <w:u w:val="single"/>
                <w:lang w:eastAsia="pl-PL"/>
              </w:rPr>
            </w:pPr>
            <w:r w:rsidRPr="00936D29">
              <w:rPr>
                <w:rFonts w:ascii="Verdana" w:hAnsi="Verdana"/>
                <w:b/>
                <w:bCs/>
                <w:u w:val="single"/>
                <w:lang w:eastAsia="pl-PL"/>
              </w:rPr>
              <w:lastRenderedPageBreak/>
              <w:t xml:space="preserve">Zestaw walizkowy Badanie gleb – 1 szt.  </w:t>
            </w:r>
          </w:p>
          <w:p w14:paraId="6203F072"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zawiera sprzęt do analizy najważniejszych części składowych i jakości gleby. </w:t>
            </w:r>
          </w:p>
          <w:p w14:paraId="4C2C3415" w14:textId="77777777" w:rsidR="00804F40" w:rsidRPr="00936D29" w:rsidRDefault="00804F40" w:rsidP="009B0333">
            <w:pPr>
              <w:rPr>
                <w:rFonts w:ascii="Verdana" w:hAnsi="Verdana"/>
                <w:sz w:val="20"/>
                <w:szCs w:val="20"/>
              </w:rPr>
            </w:pPr>
            <w:r>
              <w:rPr>
                <w:rFonts w:ascii="Verdana" w:hAnsi="Verdana"/>
                <w:sz w:val="20"/>
                <w:szCs w:val="20"/>
              </w:rPr>
              <w:t>B</w:t>
            </w:r>
            <w:r w:rsidRPr="00936D29">
              <w:rPr>
                <w:rFonts w:ascii="Verdana" w:hAnsi="Verdana"/>
                <w:sz w:val="20"/>
                <w:szCs w:val="20"/>
              </w:rPr>
              <w:t>adanie, co najmniej 18 parametrów gleby</w:t>
            </w:r>
            <w:r>
              <w:rPr>
                <w:rFonts w:ascii="Verdana" w:hAnsi="Verdana"/>
                <w:sz w:val="20"/>
                <w:szCs w:val="20"/>
              </w:rPr>
              <w:t>.</w:t>
            </w:r>
          </w:p>
          <w:p w14:paraId="56D6F9CC" w14:textId="77777777" w:rsidR="00804F40" w:rsidRPr="00936D29" w:rsidRDefault="00804F40" w:rsidP="009B0333">
            <w:pPr>
              <w:rPr>
                <w:rFonts w:ascii="Verdana" w:hAnsi="Verdana"/>
                <w:sz w:val="20"/>
                <w:szCs w:val="20"/>
              </w:rPr>
            </w:pPr>
          </w:p>
          <w:p w14:paraId="1039DDBB" w14:textId="77777777" w:rsidR="00804F40" w:rsidRPr="00936D29" w:rsidRDefault="00804F40" w:rsidP="009B0333">
            <w:pPr>
              <w:rPr>
                <w:rFonts w:ascii="Verdana" w:hAnsi="Verdana"/>
                <w:sz w:val="20"/>
                <w:szCs w:val="20"/>
              </w:rPr>
            </w:pPr>
            <w:r w:rsidRPr="00936D29">
              <w:rPr>
                <w:rFonts w:ascii="Verdana" w:hAnsi="Verdana"/>
                <w:sz w:val="20"/>
                <w:szCs w:val="20"/>
              </w:rPr>
              <w:t>Walizka umożliwia określenie, co najmniej następujących parametrów gleby: profil, typ, przekrój gleby, ciała mineralne (zaw. kamienia, mikroskopowość, typ gleby), humus (próchnica), zawartość i forma próchnicy, gospodarka wodno-powietrzna (wilgotność, pojemność wodna, przepuszczalność wody), struktura (gęstość, stabilność), kwasowość (</w:t>
            </w:r>
            <w:proofErr w:type="spellStart"/>
            <w:r w:rsidRPr="00936D29">
              <w:rPr>
                <w:rFonts w:ascii="Verdana" w:hAnsi="Verdana"/>
                <w:sz w:val="20"/>
                <w:szCs w:val="20"/>
              </w:rPr>
              <w:t>pH</w:t>
            </w:r>
            <w:proofErr w:type="spellEnd"/>
            <w:r w:rsidRPr="00936D29">
              <w:rPr>
                <w:rFonts w:ascii="Verdana" w:hAnsi="Verdana"/>
                <w:sz w:val="20"/>
                <w:szCs w:val="20"/>
              </w:rPr>
              <w:t xml:space="preserve">, zawartość wapnia), składniki odżywcze (zawartość azotanów), mikroorganizmy (fauna gleby). </w:t>
            </w:r>
          </w:p>
          <w:p w14:paraId="16FC0183" w14:textId="77777777" w:rsidR="00804F40" w:rsidRPr="00936D29" w:rsidRDefault="00804F40" w:rsidP="009B0333">
            <w:pPr>
              <w:rPr>
                <w:rFonts w:ascii="Verdana" w:hAnsi="Verdana"/>
                <w:sz w:val="20"/>
                <w:szCs w:val="20"/>
              </w:rPr>
            </w:pPr>
          </w:p>
          <w:p w14:paraId="5CD2C95E" w14:textId="77777777" w:rsidR="00804F40" w:rsidRPr="00936D29" w:rsidRDefault="00804F40" w:rsidP="009B0333">
            <w:pPr>
              <w:rPr>
                <w:rFonts w:ascii="Verdana" w:hAnsi="Verdana"/>
                <w:sz w:val="20"/>
                <w:szCs w:val="20"/>
              </w:rPr>
            </w:pPr>
            <w:r>
              <w:rPr>
                <w:rFonts w:ascii="Verdana" w:hAnsi="Verdana"/>
                <w:sz w:val="20"/>
                <w:szCs w:val="20"/>
              </w:rPr>
              <w:t>N</w:t>
            </w:r>
            <w:r w:rsidRPr="00936D29">
              <w:rPr>
                <w:rFonts w:ascii="Verdana" w:hAnsi="Verdana"/>
                <w:sz w:val="20"/>
                <w:szCs w:val="20"/>
              </w:rPr>
              <w:t>iezbędne materiały (odczynniki chemiczne)</w:t>
            </w:r>
            <w:r>
              <w:rPr>
                <w:rFonts w:ascii="Verdana" w:hAnsi="Verdana"/>
                <w:sz w:val="20"/>
                <w:szCs w:val="20"/>
              </w:rPr>
              <w:t>,</w:t>
            </w:r>
            <w:r w:rsidRPr="00936D29">
              <w:rPr>
                <w:rFonts w:ascii="Verdana" w:hAnsi="Verdana"/>
                <w:sz w:val="20"/>
                <w:szCs w:val="20"/>
              </w:rPr>
              <w:t xml:space="preserve"> co najmniej:</w:t>
            </w:r>
          </w:p>
          <w:p w14:paraId="1D83FFA1"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Roztwór amoniaku 2%, 250 ml </w:t>
            </w:r>
          </w:p>
          <w:p w14:paraId="6BF28D37"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Kwas solny 10%, 1000 ml </w:t>
            </w:r>
          </w:p>
          <w:p w14:paraId="53206CFE" w14:textId="77777777" w:rsidR="00804F40" w:rsidRPr="00936D29" w:rsidRDefault="00804F40" w:rsidP="009B0333">
            <w:pPr>
              <w:ind w:left="31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Uwodniony chlorek wapnia, 250 g, 250 g</w:t>
            </w:r>
          </w:p>
          <w:p w14:paraId="1E022969" w14:textId="77777777" w:rsidR="00804F40" w:rsidRPr="00936D29" w:rsidRDefault="00804F40" w:rsidP="009B0333">
            <w:pPr>
              <w:rPr>
                <w:rFonts w:ascii="Verdana" w:hAnsi="Verdana"/>
                <w:sz w:val="20"/>
                <w:szCs w:val="20"/>
              </w:rPr>
            </w:pPr>
          </w:p>
          <w:p w14:paraId="53FB7284" w14:textId="77777777" w:rsidR="00804F40" w:rsidRPr="00936D29" w:rsidRDefault="00804F40" w:rsidP="00036622">
            <w:pPr>
              <w:pStyle w:val="Akapitzlist"/>
              <w:numPr>
                <w:ilvl w:val="0"/>
                <w:numId w:val="89"/>
              </w:numPr>
              <w:spacing w:before="0" w:after="0" w:line="240" w:lineRule="auto"/>
              <w:jc w:val="left"/>
              <w:rPr>
                <w:rFonts w:ascii="Verdana" w:hAnsi="Verdana"/>
                <w:b/>
                <w:bCs/>
                <w:u w:val="single"/>
                <w:lang w:eastAsia="pl-PL"/>
              </w:rPr>
            </w:pPr>
            <w:r w:rsidRPr="00936D29">
              <w:rPr>
                <w:rFonts w:ascii="Verdana" w:hAnsi="Verdana"/>
                <w:b/>
                <w:bCs/>
                <w:u w:val="single"/>
                <w:lang w:eastAsia="pl-PL"/>
              </w:rPr>
              <w:t xml:space="preserve">Zestaw walizkowy Badanie biologiczne wód – 1 szt.   </w:t>
            </w:r>
          </w:p>
          <w:p w14:paraId="706515D4" w14:textId="77777777" w:rsidR="00804F40" w:rsidRPr="00F04AE2" w:rsidRDefault="00804F40" w:rsidP="009B0333">
            <w:pPr>
              <w:rPr>
                <w:rFonts w:ascii="Verdana" w:hAnsi="Verdana"/>
                <w:sz w:val="20"/>
                <w:szCs w:val="20"/>
              </w:rPr>
            </w:pPr>
          </w:p>
          <w:p w14:paraId="71036B16" w14:textId="77777777" w:rsidR="00804F40" w:rsidRDefault="00804F40" w:rsidP="009B0333">
            <w:pPr>
              <w:rPr>
                <w:rFonts w:ascii="Verdana" w:hAnsi="Verdana"/>
                <w:sz w:val="20"/>
                <w:szCs w:val="20"/>
              </w:rPr>
            </w:pPr>
            <w:r>
              <w:rPr>
                <w:rFonts w:ascii="Verdana" w:hAnsi="Verdana"/>
                <w:sz w:val="20"/>
                <w:szCs w:val="20"/>
              </w:rPr>
              <w:t>Zestaw składający się co najmniej z:</w:t>
            </w:r>
          </w:p>
          <w:p w14:paraId="2B301B9C" w14:textId="77777777" w:rsidR="00804F40" w:rsidRDefault="00804F40" w:rsidP="00036622">
            <w:pPr>
              <w:pStyle w:val="Akapitzlist"/>
              <w:numPr>
                <w:ilvl w:val="0"/>
                <w:numId w:val="104"/>
              </w:numPr>
              <w:spacing w:before="0" w:after="0" w:line="240" w:lineRule="auto"/>
              <w:jc w:val="left"/>
              <w:rPr>
                <w:rFonts w:ascii="Verdana" w:hAnsi="Verdana"/>
                <w:lang w:eastAsia="pl-PL"/>
              </w:rPr>
            </w:pPr>
            <w:r w:rsidRPr="00EA36C8">
              <w:rPr>
                <w:rFonts w:ascii="Verdana" w:hAnsi="Verdana"/>
                <w:lang w:eastAsia="pl-PL"/>
              </w:rPr>
              <w:t>Linijka plastikowa, 200 mm</w:t>
            </w:r>
            <w:r w:rsidRPr="00EA36C8">
              <w:rPr>
                <w:rFonts w:ascii="Verdana" w:hAnsi="Verdana"/>
                <w:lang w:eastAsia="pl-PL"/>
              </w:rPr>
              <w:tab/>
              <w:t>- 2 szt.</w:t>
            </w:r>
          </w:p>
          <w:p w14:paraId="6FA009CF" w14:textId="77777777" w:rsidR="00804F40" w:rsidRDefault="00804F40" w:rsidP="00036622">
            <w:pPr>
              <w:pStyle w:val="Akapitzlist"/>
              <w:numPr>
                <w:ilvl w:val="0"/>
                <w:numId w:val="104"/>
              </w:numPr>
              <w:spacing w:before="0" w:after="0" w:line="240" w:lineRule="auto"/>
              <w:jc w:val="left"/>
              <w:rPr>
                <w:rFonts w:ascii="Verdana" w:hAnsi="Verdana"/>
                <w:lang w:eastAsia="pl-PL"/>
              </w:rPr>
            </w:pPr>
            <w:r w:rsidRPr="00EA36C8">
              <w:rPr>
                <w:rFonts w:ascii="Verdana" w:hAnsi="Verdana"/>
                <w:lang w:eastAsia="pl-PL"/>
              </w:rPr>
              <w:t>Probówka, d = 24 mm, h = 52 mm, 10 szt.</w:t>
            </w:r>
            <w:r w:rsidRPr="00EA36C8">
              <w:rPr>
                <w:rFonts w:ascii="Verdana" w:hAnsi="Verdana"/>
                <w:lang w:eastAsia="pl-PL"/>
              </w:rPr>
              <w:tab/>
            </w:r>
          </w:p>
          <w:p w14:paraId="69A537BE" w14:textId="77777777" w:rsidR="00804F40" w:rsidRDefault="00804F40" w:rsidP="00036622">
            <w:pPr>
              <w:pStyle w:val="Akapitzlist"/>
              <w:numPr>
                <w:ilvl w:val="0"/>
                <w:numId w:val="104"/>
              </w:numPr>
              <w:spacing w:before="0" w:after="0" w:line="240" w:lineRule="auto"/>
              <w:jc w:val="left"/>
              <w:rPr>
                <w:rFonts w:ascii="Verdana" w:hAnsi="Verdana"/>
                <w:lang w:eastAsia="pl-PL"/>
              </w:rPr>
            </w:pPr>
            <w:r w:rsidRPr="00EA36C8">
              <w:rPr>
                <w:rFonts w:ascii="Verdana" w:hAnsi="Verdana"/>
                <w:lang w:eastAsia="pl-PL"/>
              </w:rPr>
              <w:t>Probówka, d = 30 mm, h = 100 mm, 10 szt.</w:t>
            </w:r>
            <w:r w:rsidRPr="00EA36C8">
              <w:rPr>
                <w:rFonts w:ascii="Verdana" w:hAnsi="Verdana"/>
                <w:lang w:eastAsia="pl-PL"/>
              </w:rPr>
              <w:tab/>
            </w:r>
          </w:p>
          <w:p w14:paraId="02586372" w14:textId="77777777" w:rsidR="00804F40" w:rsidRDefault="00804F40" w:rsidP="00036622">
            <w:pPr>
              <w:pStyle w:val="Akapitzlist"/>
              <w:numPr>
                <w:ilvl w:val="0"/>
                <w:numId w:val="104"/>
              </w:numPr>
              <w:spacing w:before="0" w:after="0" w:line="240" w:lineRule="auto"/>
              <w:jc w:val="left"/>
              <w:rPr>
                <w:rFonts w:ascii="Verdana" w:hAnsi="Verdana"/>
                <w:lang w:eastAsia="pl-PL"/>
              </w:rPr>
            </w:pPr>
            <w:r w:rsidRPr="00EA36C8">
              <w:rPr>
                <w:rFonts w:ascii="Verdana" w:hAnsi="Verdana"/>
                <w:lang w:eastAsia="pl-PL"/>
              </w:rPr>
              <w:t>Wanna, plastikowa, 150 x 150 x 65 mm</w:t>
            </w:r>
            <w:r>
              <w:rPr>
                <w:rFonts w:ascii="Verdana" w:hAnsi="Verdana"/>
                <w:lang w:eastAsia="pl-PL"/>
              </w:rPr>
              <w:t xml:space="preserve"> – 6 szt.</w:t>
            </w:r>
          </w:p>
          <w:p w14:paraId="13EBC3B7" w14:textId="77777777" w:rsidR="00804F40" w:rsidRDefault="00804F40" w:rsidP="00036622">
            <w:pPr>
              <w:pStyle w:val="Akapitzlist"/>
              <w:numPr>
                <w:ilvl w:val="0"/>
                <w:numId w:val="104"/>
              </w:numPr>
              <w:spacing w:before="0" w:after="0" w:line="240" w:lineRule="auto"/>
              <w:jc w:val="left"/>
              <w:rPr>
                <w:rFonts w:ascii="Verdana" w:hAnsi="Verdana"/>
                <w:lang w:eastAsia="pl-PL"/>
              </w:rPr>
            </w:pPr>
            <w:r w:rsidRPr="00EA36C8">
              <w:rPr>
                <w:rFonts w:ascii="Verdana" w:hAnsi="Verdana"/>
                <w:lang w:eastAsia="pl-PL"/>
              </w:rPr>
              <w:t>Pędzel malarski, twardy</w:t>
            </w:r>
            <w:r>
              <w:rPr>
                <w:rFonts w:ascii="Verdana" w:hAnsi="Verdana"/>
                <w:lang w:eastAsia="pl-PL"/>
              </w:rPr>
              <w:t xml:space="preserve"> – 2 szt.</w:t>
            </w:r>
          </w:p>
          <w:p w14:paraId="56BFF8E8" w14:textId="77777777" w:rsidR="00804F40" w:rsidRDefault="00804F40" w:rsidP="00036622">
            <w:pPr>
              <w:pStyle w:val="Akapitzlist"/>
              <w:numPr>
                <w:ilvl w:val="0"/>
                <w:numId w:val="104"/>
              </w:numPr>
              <w:spacing w:before="0" w:after="0" w:line="240" w:lineRule="auto"/>
              <w:jc w:val="left"/>
              <w:rPr>
                <w:rFonts w:ascii="Verdana" w:hAnsi="Verdana"/>
                <w:lang w:eastAsia="pl-PL"/>
              </w:rPr>
            </w:pPr>
            <w:r w:rsidRPr="00EA36C8">
              <w:rPr>
                <w:rFonts w:ascii="Verdana" w:hAnsi="Verdana"/>
                <w:lang w:eastAsia="pl-PL"/>
              </w:rPr>
              <w:t>Pipety z kapturkiem gumowym, 10 szt.</w:t>
            </w:r>
            <w:r w:rsidRPr="00EA36C8">
              <w:rPr>
                <w:rFonts w:ascii="Verdana" w:hAnsi="Verdana"/>
                <w:lang w:eastAsia="pl-PL"/>
              </w:rPr>
              <w:tab/>
            </w:r>
          </w:p>
          <w:p w14:paraId="1DBCBA52" w14:textId="77777777" w:rsidR="00804F40" w:rsidRDefault="00804F40" w:rsidP="00036622">
            <w:pPr>
              <w:pStyle w:val="Akapitzlist"/>
              <w:numPr>
                <w:ilvl w:val="0"/>
                <w:numId w:val="104"/>
              </w:numPr>
              <w:spacing w:before="0" w:after="0" w:line="240" w:lineRule="auto"/>
              <w:jc w:val="left"/>
              <w:rPr>
                <w:rFonts w:ascii="Verdana" w:hAnsi="Verdana"/>
                <w:lang w:eastAsia="pl-PL"/>
              </w:rPr>
            </w:pPr>
            <w:r w:rsidRPr="00EA36C8">
              <w:rPr>
                <w:rFonts w:ascii="Verdana" w:hAnsi="Verdana"/>
                <w:lang w:eastAsia="pl-PL"/>
              </w:rPr>
              <w:t>Siatka do chwytania owadów wodnych</w:t>
            </w:r>
            <w:r>
              <w:rPr>
                <w:rFonts w:ascii="Verdana" w:hAnsi="Verdana"/>
                <w:lang w:eastAsia="pl-PL"/>
              </w:rPr>
              <w:t xml:space="preserve"> – 1 szt.</w:t>
            </w:r>
          </w:p>
          <w:p w14:paraId="6C448DB0" w14:textId="77777777" w:rsidR="00804F40" w:rsidRDefault="00804F40" w:rsidP="00036622">
            <w:pPr>
              <w:pStyle w:val="Akapitzlist"/>
              <w:numPr>
                <w:ilvl w:val="0"/>
                <w:numId w:val="104"/>
              </w:numPr>
              <w:spacing w:before="0" w:after="0" w:line="240" w:lineRule="auto"/>
              <w:jc w:val="left"/>
              <w:rPr>
                <w:rFonts w:ascii="Verdana" w:hAnsi="Verdana"/>
                <w:lang w:eastAsia="pl-PL"/>
              </w:rPr>
            </w:pPr>
            <w:r w:rsidRPr="00EA36C8">
              <w:rPr>
                <w:rFonts w:ascii="Verdana" w:hAnsi="Verdana"/>
                <w:lang w:eastAsia="pl-PL"/>
              </w:rPr>
              <w:t>Lupa w puszce 3x, soczewka d = 22 mm</w:t>
            </w:r>
            <w:r>
              <w:rPr>
                <w:rFonts w:ascii="Verdana" w:hAnsi="Verdana"/>
                <w:lang w:eastAsia="pl-PL"/>
              </w:rPr>
              <w:t xml:space="preserve"> – 6 szt.</w:t>
            </w:r>
          </w:p>
          <w:p w14:paraId="1CFC9818" w14:textId="77777777" w:rsidR="00804F40" w:rsidRDefault="00804F40" w:rsidP="00036622">
            <w:pPr>
              <w:pStyle w:val="Akapitzlist"/>
              <w:numPr>
                <w:ilvl w:val="0"/>
                <w:numId w:val="104"/>
              </w:numPr>
              <w:spacing w:before="0" w:after="0" w:line="240" w:lineRule="auto"/>
              <w:jc w:val="left"/>
              <w:rPr>
                <w:rFonts w:ascii="Verdana" w:hAnsi="Verdana"/>
                <w:lang w:eastAsia="pl-PL"/>
              </w:rPr>
            </w:pPr>
            <w:r w:rsidRPr="00EA36C8">
              <w:rPr>
                <w:rFonts w:ascii="Verdana" w:hAnsi="Verdana"/>
                <w:lang w:eastAsia="pl-PL"/>
              </w:rPr>
              <w:t>Lupa w puszce 5x, soczewka d = 42 mm</w:t>
            </w:r>
            <w:r>
              <w:rPr>
                <w:rFonts w:ascii="Verdana" w:hAnsi="Verdana"/>
                <w:lang w:eastAsia="pl-PL"/>
              </w:rPr>
              <w:t xml:space="preserve"> – 6 szt.</w:t>
            </w:r>
          </w:p>
          <w:p w14:paraId="21638DA3" w14:textId="77777777" w:rsidR="00804F40" w:rsidRDefault="00804F40" w:rsidP="00036622">
            <w:pPr>
              <w:pStyle w:val="Akapitzlist"/>
              <w:numPr>
                <w:ilvl w:val="0"/>
                <w:numId w:val="104"/>
              </w:numPr>
              <w:spacing w:before="0" w:after="0" w:line="240" w:lineRule="auto"/>
              <w:jc w:val="left"/>
              <w:rPr>
                <w:rFonts w:ascii="Verdana" w:hAnsi="Verdana"/>
                <w:lang w:eastAsia="pl-PL"/>
              </w:rPr>
            </w:pPr>
            <w:r w:rsidRPr="00EA36C8">
              <w:rPr>
                <w:rFonts w:ascii="Verdana" w:hAnsi="Verdana"/>
                <w:lang w:eastAsia="pl-PL"/>
              </w:rPr>
              <w:t>Pęseta, wygięta, ostra, 100 mm</w:t>
            </w:r>
            <w:r>
              <w:rPr>
                <w:rFonts w:ascii="Verdana" w:hAnsi="Verdana"/>
                <w:lang w:eastAsia="pl-PL"/>
              </w:rPr>
              <w:t xml:space="preserve"> – 6 szt.</w:t>
            </w:r>
          </w:p>
          <w:p w14:paraId="033D738B" w14:textId="77777777" w:rsidR="00804F40" w:rsidRDefault="00804F40" w:rsidP="00036622">
            <w:pPr>
              <w:pStyle w:val="Akapitzlist"/>
              <w:numPr>
                <w:ilvl w:val="0"/>
                <w:numId w:val="104"/>
              </w:numPr>
              <w:spacing w:before="0" w:after="0" w:line="240" w:lineRule="auto"/>
              <w:jc w:val="left"/>
              <w:rPr>
                <w:rFonts w:ascii="Verdana" w:hAnsi="Verdana"/>
                <w:lang w:eastAsia="pl-PL"/>
              </w:rPr>
            </w:pPr>
            <w:r w:rsidRPr="00EA36C8">
              <w:rPr>
                <w:rFonts w:ascii="Verdana" w:hAnsi="Verdana"/>
                <w:lang w:eastAsia="pl-PL"/>
              </w:rPr>
              <w:t>Pędzelek, delikatny</w:t>
            </w:r>
            <w:r>
              <w:rPr>
                <w:rFonts w:ascii="Verdana" w:hAnsi="Verdana"/>
                <w:lang w:eastAsia="pl-PL"/>
              </w:rPr>
              <w:t xml:space="preserve"> – 4 szt.</w:t>
            </w:r>
          </w:p>
          <w:p w14:paraId="6786605A" w14:textId="77777777" w:rsidR="00804F40" w:rsidRDefault="00804F40" w:rsidP="00036622">
            <w:pPr>
              <w:pStyle w:val="Akapitzlist"/>
              <w:numPr>
                <w:ilvl w:val="0"/>
                <w:numId w:val="104"/>
              </w:numPr>
              <w:spacing w:before="0" w:after="0" w:line="240" w:lineRule="auto"/>
              <w:jc w:val="left"/>
              <w:rPr>
                <w:rFonts w:ascii="Verdana" w:hAnsi="Verdana"/>
                <w:lang w:eastAsia="pl-PL"/>
              </w:rPr>
            </w:pPr>
            <w:r w:rsidRPr="00EA36C8">
              <w:rPr>
                <w:rFonts w:ascii="Verdana" w:hAnsi="Verdana"/>
                <w:lang w:eastAsia="pl-PL"/>
              </w:rPr>
              <w:t xml:space="preserve">Szalki </w:t>
            </w:r>
            <w:proofErr w:type="spellStart"/>
            <w:r w:rsidRPr="00EA36C8">
              <w:rPr>
                <w:rFonts w:ascii="Verdana" w:hAnsi="Verdana"/>
                <w:lang w:eastAsia="pl-PL"/>
              </w:rPr>
              <w:t>Petriego</w:t>
            </w:r>
            <w:proofErr w:type="spellEnd"/>
            <w:r w:rsidRPr="00EA36C8">
              <w:rPr>
                <w:rFonts w:ascii="Verdana" w:hAnsi="Verdana"/>
                <w:lang w:eastAsia="pl-PL"/>
              </w:rPr>
              <w:t>, plastikowe, d = 94 mm, 20 szt.</w:t>
            </w:r>
          </w:p>
          <w:p w14:paraId="292B5A21" w14:textId="77777777" w:rsidR="00804F40" w:rsidRDefault="00804F40" w:rsidP="00036622">
            <w:pPr>
              <w:pStyle w:val="Akapitzlist"/>
              <w:numPr>
                <w:ilvl w:val="0"/>
                <w:numId w:val="104"/>
              </w:numPr>
              <w:spacing w:before="0" w:after="0" w:line="240" w:lineRule="auto"/>
              <w:jc w:val="left"/>
              <w:rPr>
                <w:rFonts w:ascii="Verdana" w:hAnsi="Verdana"/>
                <w:lang w:eastAsia="pl-PL"/>
              </w:rPr>
            </w:pPr>
            <w:r w:rsidRPr="00EA36C8">
              <w:rPr>
                <w:rFonts w:ascii="Verdana" w:hAnsi="Verdana"/>
                <w:lang w:eastAsia="pl-PL"/>
              </w:rPr>
              <w:t>Sitko o małym oczku, 160 mm średnicy</w:t>
            </w:r>
            <w:r>
              <w:rPr>
                <w:rFonts w:ascii="Verdana" w:hAnsi="Verdana"/>
                <w:lang w:eastAsia="pl-PL"/>
              </w:rPr>
              <w:t xml:space="preserve"> – 6 szt.</w:t>
            </w:r>
          </w:p>
          <w:p w14:paraId="7F2D7103" w14:textId="77777777" w:rsidR="00804F40" w:rsidRDefault="00804F40" w:rsidP="00036622">
            <w:pPr>
              <w:pStyle w:val="Akapitzlist"/>
              <w:numPr>
                <w:ilvl w:val="0"/>
                <w:numId w:val="104"/>
              </w:numPr>
              <w:spacing w:before="0" w:after="0" w:line="240" w:lineRule="auto"/>
              <w:jc w:val="left"/>
              <w:rPr>
                <w:rFonts w:ascii="Verdana" w:hAnsi="Verdana"/>
                <w:lang w:eastAsia="pl-PL"/>
              </w:rPr>
            </w:pPr>
            <w:r w:rsidRPr="00EA36C8">
              <w:rPr>
                <w:rFonts w:ascii="Verdana" w:hAnsi="Verdana"/>
                <w:lang w:eastAsia="pl-PL"/>
              </w:rPr>
              <w:t>Suwmiarka, plastikowa</w:t>
            </w:r>
            <w:r>
              <w:rPr>
                <w:rFonts w:ascii="Verdana" w:hAnsi="Verdana"/>
                <w:lang w:eastAsia="pl-PL"/>
              </w:rPr>
              <w:t xml:space="preserve"> – 1 szt.</w:t>
            </w:r>
          </w:p>
          <w:p w14:paraId="0D5575CE" w14:textId="77777777" w:rsidR="00804F40" w:rsidRPr="00EA36C8" w:rsidRDefault="00804F40" w:rsidP="00036622">
            <w:pPr>
              <w:pStyle w:val="Akapitzlist"/>
              <w:numPr>
                <w:ilvl w:val="0"/>
                <w:numId w:val="104"/>
              </w:numPr>
              <w:spacing w:before="0" w:after="0" w:line="240" w:lineRule="auto"/>
              <w:jc w:val="left"/>
              <w:rPr>
                <w:rFonts w:ascii="Verdana" w:hAnsi="Verdana"/>
                <w:lang w:eastAsia="pl-PL"/>
              </w:rPr>
            </w:pPr>
            <w:r>
              <w:rPr>
                <w:rFonts w:ascii="Verdana" w:hAnsi="Verdana"/>
                <w:lang w:eastAsia="pl-PL"/>
              </w:rPr>
              <w:t>Podręcznik – 1 szt.</w:t>
            </w:r>
          </w:p>
          <w:p w14:paraId="2295211A" w14:textId="77777777" w:rsidR="00804F40" w:rsidRPr="00936D29" w:rsidRDefault="00804F40" w:rsidP="009B0333">
            <w:pPr>
              <w:rPr>
                <w:rFonts w:ascii="Verdana" w:hAnsi="Verdana"/>
                <w:sz w:val="20"/>
                <w:szCs w:val="20"/>
              </w:rPr>
            </w:pPr>
            <w:r w:rsidRPr="00F04AE2">
              <w:rPr>
                <w:rFonts w:ascii="Verdana" w:hAnsi="Verdana"/>
                <w:sz w:val="20"/>
                <w:szCs w:val="20"/>
              </w:rPr>
              <w:t xml:space="preserve"> </w:t>
            </w:r>
          </w:p>
          <w:p w14:paraId="4E239DF0" w14:textId="77777777" w:rsidR="00804F40" w:rsidRPr="00936D29" w:rsidRDefault="00804F40" w:rsidP="00036622">
            <w:pPr>
              <w:pStyle w:val="Akapitzlist"/>
              <w:numPr>
                <w:ilvl w:val="0"/>
                <w:numId w:val="89"/>
              </w:numPr>
              <w:spacing w:before="0" w:after="0" w:line="240" w:lineRule="auto"/>
              <w:jc w:val="left"/>
              <w:rPr>
                <w:rFonts w:ascii="Verdana" w:hAnsi="Verdana"/>
                <w:b/>
                <w:bCs/>
                <w:u w:val="single"/>
                <w:lang w:eastAsia="pl-PL"/>
              </w:rPr>
            </w:pPr>
            <w:r w:rsidRPr="00936D29">
              <w:rPr>
                <w:rFonts w:ascii="Verdana" w:hAnsi="Verdana"/>
                <w:b/>
                <w:bCs/>
                <w:u w:val="single"/>
                <w:lang w:eastAsia="pl-PL"/>
              </w:rPr>
              <w:t xml:space="preserve">Zestaw walizkowy Fizyko-chemiczne badanie wód – 1 szt.  </w:t>
            </w:r>
          </w:p>
          <w:p w14:paraId="476EE291" w14:textId="77777777" w:rsidR="00804F40" w:rsidRDefault="00804F40" w:rsidP="009B0333">
            <w:pPr>
              <w:rPr>
                <w:rFonts w:ascii="Verdana" w:hAnsi="Verdana"/>
                <w:sz w:val="20"/>
                <w:szCs w:val="20"/>
              </w:rPr>
            </w:pPr>
          </w:p>
          <w:p w14:paraId="03F6C17A" w14:textId="77777777" w:rsidR="00804F40" w:rsidRPr="007917B2" w:rsidRDefault="00804F40" w:rsidP="009B0333">
            <w:pPr>
              <w:rPr>
                <w:rFonts w:ascii="Verdana" w:hAnsi="Verdana"/>
                <w:sz w:val="20"/>
                <w:szCs w:val="20"/>
              </w:rPr>
            </w:pPr>
            <w:r w:rsidRPr="007917B2">
              <w:rPr>
                <w:rFonts w:ascii="Verdana" w:hAnsi="Verdana"/>
                <w:sz w:val="20"/>
                <w:szCs w:val="20"/>
              </w:rPr>
              <w:t xml:space="preserve">Zestaw zawiera </w:t>
            </w:r>
            <w:r>
              <w:rPr>
                <w:rFonts w:ascii="Verdana" w:hAnsi="Verdana"/>
                <w:sz w:val="20"/>
                <w:szCs w:val="20"/>
              </w:rPr>
              <w:t xml:space="preserve">min. </w:t>
            </w:r>
            <w:r w:rsidRPr="007917B2">
              <w:rPr>
                <w:rFonts w:ascii="Verdana" w:hAnsi="Verdana"/>
                <w:sz w:val="20"/>
                <w:szCs w:val="20"/>
              </w:rPr>
              <w:t xml:space="preserve">6 testów, każdy na minimum 50 prób </w:t>
            </w:r>
            <w:proofErr w:type="spellStart"/>
            <w:r w:rsidRPr="007917B2">
              <w:rPr>
                <w:rFonts w:ascii="Verdana" w:hAnsi="Verdana"/>
                <w:sz w:val="20"/>
                <w:szCs w:val="20"/>
              </w:rPr>
              <w:t>kolorometrycznego</w:t>
            </w:r>
            <w:proofErr w:type="spellEnd"/>
            <w:r w:rsidRPr="007917B2">
              <w:rPr>
                <w:rFonts w:ascii="Verdana" w:hAnsi="Verdana"/>
                <w:sz w:val="20"/>
                <w:szCs w:val="20"/>
              </w:rPr>
              <w:t xml:space="preserve"> lub miareczkowego określania najważniejszych</w:t>
            </w:r>
            <w:r>
              <w:rPr>
                <w:rFonts w:ascii="Verdana" w:hAnsi="Verdana"/>
                <w:sz w:val="20"/>
                <w:szCs w:val="20"/>
              </w:rPr>
              <w:t xml:space="preserve"> </w:t>
            </w:r>
            <w:r w:rsidRPr="007917B2">
              <w:rPr>
                <w:rFonts w:ascii="Verdana" w:hAnsi="Verdana"/>
                <w:sz w:val="20"/>
                <w:szCs w:val="20"/>
              </w:rPr>
              <w:t>parametrów wody:</w:t>
            </w:r>
          </w:p>
          <w:p w14:paraId="2C690EE8" w14:textId="77777777" w:rsidR="00804F40" w:rsidRPr="007917B2" w:rsidRDefault="00804F40" w:rsidP="00036622">
            <w:pPr>
              <w:pStyle w:val="Akapitzlist"/>
              <w:numPr>
                <w:ilvl w:val="0"/>
                <w:numId w:val="93"/>
              </w:numPr>
              <w:spacing w:before="0" w:after="0" w:line="240" w:lineRule="auto"/>
              <w:ind w:left="306"/>
              <w:jc w:val="left"/>
              <w:rPr>
                <w:rFonts w:ascii="Verdana" w:hAnsi="Verdana"/>
                <w:lang w:eastAsia="pl-PL"/>
              </w:rPr>
            </w:pPr>
            <w:r w:rsidRPr="007917B2">
              <w:rPr>
                <w:rFonts w:ascii="Verdana" w:hAnsi="Verdana"/>
                <w:lang w:eastAsia="pl-PL"/>
              </w:rPr>
              <w:t>jony amonowe</w:t>
            </w:r>
          </w:p>
          <w:p w14:paraId="556DACDA"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azotany</w:t>
            </w:r>
          </w:p>
          <w:p w14:paraId="6B8D077A"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azotyny</w:t>
            </w:r>
          </w:p>
          <w:p w14:paraId="1C64BCD2"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fosforany</w:t>
            </w:r>
          </w:p>
          <w:p w14:paraId="5FAC9489"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wartość </w:t>
            </w:r>
            <w:proofErr w:type="spellStart"/>
            <w:r w:rsidRPr="00936D29">
              <w:rPr>
                <w:rFonts w:ascii="Verdana" w:hAnsi="Verdana"/>
                <w:sz w:val="20"/>
                <w:szCs w:val="20"/>
              </w:rPr>
              <w:t>pH</w:t>
            </w:r>
            <w:proofErr w:type="spellEnd"/>
          </w:p>
          <w:p w14:paraId="7ACB3A36"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twardość całkowita wody</w:t>
            </w:r>
          </w:p>
          <w:p w14:paraId="61851FC7"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twardość węglanowa</w:t>
            </w:r>
          </w:p>
          <w:p w14:paraId="4B21005D" w14:textId="77777777" w:rsidR="00804F40" w:rsidRDefault="00804F40" w:rsidP="009B0333">
            <w:pPr>
              <w:rPr>
                <w:rFonts w:ascii="Verdana" w:hAnsi="Verdana"/>
                <w:sz w:val="20"/>
                <w:szCs w:val="20"/>
              </w:rPr>
            </w:pPr>
          </w:p>
          <w:p w14:paraId="4C17DF47" w14:textId="77777777" w:rsidR="00804F40" w:rsidRPr="00936D29" w:rsidRDefault="00804F40" w:rsidP="009B0333">
            <w:pPr>
              <w:rPr>
                <w:rFonts w:ascii="Verdana" w:hAnsi="Verdana"/>
                <w:sz w:val="20"/>
                <w:szCs w:val="20"/>
              </w:rPr>
            </w:pPr>
            <w:r>
              <w:rPr>
                <w:rFonts w:ascii="Verdana" w:hAnsi="Verdana"/>
                <w:sz w:val="20"/>
                <w:szCs w:val="20"/>
              </w:rPr>
              <w:t xml:space="preserve">W zestawie co najmniej </w:t>
            </w:r>
            <w:r w:rsidRPr="007917B2">
              <w:rPr>
                <w:rFonts w:ascii="Verdana" w:hAnsi="Verdana"/>
                <w:sz w:val="20"/>
                <w:szCs w:val="20"/>
              </w:rPr>
              <w:t>2 strzykawki, 2 komparatory, 1 zlewka z tworzywa</w:t>
            </w:r>
          </w:p>
          <w:p w14:paraId="4ADD8B6C" w14:textId="77777777" w:rsidR="00804F40" w:rsidRPr="00936D29" w:rsidRDefault="00804F40" w:rsidP="009B0333">
            <w:pPr>
              <w:rPr>
                <w:rFonts w:ascii="Verdana" w:hAnsi="Verdana"/>
                <w:b/>
                <w:bCs/>
                <w:sz w:val="20"/>
                <w:szCs w:val="20"/>
                <w:u w:val="single"/>
              </w:rPr>
            </w:pPr>
          </w:p>
          <w:p w14:paraId="303A85E7" w14:textId="77777777" w:rsidR="00804F40" w:rsidRPr="00936D29" w:rsidRDefault="00804F40" w:rsidP="00036622">
            <w:pPr>
              <w:pStyle w:val="Akapitzlist"/>
              <w:numPr>
                <w:ilvl w:val="0"/>
                <w:numId w:val="89"/>
              </w:numPr>
              <w:spacing w:before="0" w:after="0" w:line="240" w:lineRule="auto"/>
              <w:jc w:val="left"/>
              <w:rPr>
                <w:rFonts w:ascii="Verdana" w:hAnsi="Verdana"/>
                <w:b/>
                <w:bCs/>
                <w:u w:val="single"/>
                <w:lang w:eastAsia="pl-PL"/>
              </w:rPr>
            </w:pPr>
            <w:r w:rsidRPr="00936D29">
              <w:rPr>
                <w:rFonts w:ascii="Verdana" w:hAnsi="Verdana"/>
                <w:b/>
                <w:bCs/>
                <w:u w:val="single"/>
                <w:lang w:eastAsia="pl-PL"/>
              </w:rPr>
              <w:t>Zestaw Fizjologia człowieka – 1 szt.</w:t>
            </w:r>
          </w:p>
          <w:p w14:paraId="502FB653" w14:textId="77777777" w:rsidR="00804F40" w:rsidRPr="00936D29" w:rsidRDefault="00804F40" w:rsidP="009B0333">
            <w:pPr>
              <w:rPr>
                <w:rFonts w:ascii="Verdana" w:hAnsi="Verdana"/>
                <w:sz w:val="20"/>
                <w:szCs w:val="20"/>
              </w:rPr>
            </w:pPr>
          </w:p>
          <w:p w14:paraId="51726BF6" w14:textId="77777777" w:rsidR="00804F40" w:rsidRPr="00936D29" w:rsidRDefault="00804F40" w:rsidP="009B0333">
            <w:pPr>
              <w:rPr>
                <w:rFonts w:ascii="Verdana" w:hAnsi="Verdana"/>
                <w:sz w:val="20"/>
                <w:szCs w:val="20"/>
              </w:rPr>
            </w:pPr>
            <w:r w:rsidRPr="00936D29">
              <w:rPr>
                <w:rFonts w:ascii="Verdana" w:hAnsi="Verdana"/>
                <w:sz w:val="20"/>
                <w:szCs w:val="20"/>
              </w:rPr>
              <w:t>Zestaw sprzętowy umożliwiający wykonanie 9 eksperymentów o następującej tematyce:</w:t>
            </w:r>
          </w:p>
          <w:p w14:paraId="2DA4A618"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Elektrofizjologia serca </w:t>
            </w:r>
          </w:p>
          <w:p w14:paraId="2084A583"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Krążenie krwi </w:t>
            </w:r>
          </w:p>
          <w:p w14:paraId="1BCE4E4F"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Temperatura skóry </w:t>
            </w:r>
          </w:p>
          <w:p w14:paraId="549EFD9F"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lastRenderedPageBreak/>
              <w:t>•</w:t>
            </w:r>
            <w:r w:rsidRPr="00936D29">
              <w:rPr>
                <w:rFonts w:ascii="Verdana" w:hAnsi="Verdana"/>
                <w:sz w:val="20"/>
                <w:szCs w:val="20"/>
              </w:rPr>
              <w:tab/>
              <w:t xml:space="preserve">Czynność płuc, objętość płuc </w:t>
            </w:r>
          </w:p>
          <w:p w14:paraId="72749D31"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Choroby płuc</w:t>
            </w:r>
          </w:p>
          <w:p w14:paraId="7EBF583C" w14:textId="77777777" w:rsidR="00804F40" w:rsidRDefault="00804F40" w:rsidP="009B0333">
            <w:pPr>
              <w:rPr>
                <w:rFonts w:ascii="Verdana" w:hAnsi="Verdana"/>
                <w:sz w:val="20"/>
                <w:szCs w:val="20"/>
              </w:rPr>
            </w:pPr>
          </w:p>
          <w:p w14:paraId="0DA8E452" w14:textId="77777777" w:rsidR="00804F40" w:rsidRPr="00936D29" w:rsidRDefault="00804F40" w:rsidP="009B0333">
            <w:pPr>
              <w:rPr>
                <w:rFonts w:ascii="Verdana" w:hAnsi="Verdana"/>
                <w:sz w:val="20"/>
                <w:szCs w:val="20"/>
              </w:rPr>
            </w:pPr>
            <w:r w:rsidRPr="00936D29">
              <w:rPr>
                <w:rFonts w:ascii="Verdana" w:hAnsi="Verdana"/>
                <w:sz w:val="20"/>
                <w:szCs w:val="20"/>
              </w:rPr>
              <w:t>Wyposażenie i dane techniczne. Parametry minimalne:</w:t>
            </w:r>
          </w:p>
          <w:p w14:paraId="234BCE45"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Czujnik EKG</w:t>
            </w:r>
          </w:p>
          <w:p w14:paraId="2E34F48D"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Czujnik Spirometria</w:t>
            </w:r>
          </w:p>
          <w:p w14:paraId="409683A3"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Czujnik pulsu</w:t>
            </w:r>
          </w:p>
          <w:p w14:paraId="6944E9D1"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Czujnik temperatury</w:t>
            </w:r>
          </w:p>
          <w:p w14:paraId="13CADC75"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Czujnik ciśnienia krwi</w:t>
            </w:r>
          </w:p>
          <w:p w14:paraId="68782CB3"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Oprogramowanie licencja pojedyncza, w tym oprogramowanie do „oceny”, opisy i ustawienia konfiguracji do eksperymentów w języku polskim</w:t>
            </w:r>
          </w:p>
          <w:p w14:paraId="6557B1B5"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Przewodnik metodyczny z opisem eksperymentów w języku polskim</w:t>
            </w:r>
          </w:p>
          <w:p w14:paraId="70494F0F"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1 turbinka jednorazowa do interfejsu z ustnikiem, 50 szt.</w:t>
            </w:r>
          </w:p>
          <w:p w14:paraId="476AD847"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Zestaw z 20 samoprzylepnymi elektrodami do czujnika EKG  1 </w:t>
            </w:r>
            <w:proofErr w:type="spellStart"/>
            <w:r w:rsidRPr="00936D29">
              <w:rPr>
                <w:rFonts w:ascii="Verdana" w:hAnsi="Verdana"/>
                <w:sz w:val="20"/>
                <w:szCs w:val="20"/>
              </w:rPr>
              <w:t>kpl</w:t>
            </w:r>
            <w:proofErr w:type="spellEnd"/>
          </w:p>
          <w:p w14:paraId="68F7EFEF"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Ustnik z filtrem do spirometru  1 szt.</w:t>
            </w:r>
          </w:p>
          <w:p w14:paraId="0ABCA35B"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r>
            <w:r>
              <w:rPr>
                <w:rFonts w:ascii="Verdana" w:hAnsi="Verdana"/>
                <w:sz w:val="20"/>
                <w:szCs w:val="20"/>
              </w:rPr>
              <w:t>P</w:t>
            </w:r>
            <w:r w:rsidRPr="00936D29">
              <w:rPr>
                <w:rFonts w:ascii="Verdana" w:hAnsi="Verdana"/>
                <w:sz w:val="20"/>
                <w:szCs w:val="20"/>
              </w:rPr>
              <w:t xml:space="preserve">ierścień gumowy 1 szt. </w:t>
            </w:r>
          </w:p>
          <w:p w14:paraId="01D39362"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Pudełko,  tworzywo sztuczne, wysokie, 305 x 425 x 150 mm 1 szt.</w:t>
            </w:r>
          </w:p>
          <w:p w14:paraId="2CC9C85B" w14:textId="77777777" w:rsidR="00804F40" w:rsidRPr="00936D29" w:rsidRDefault="00804F40" w:rsidP="009B0333">
            <w:pPr>
              <w:ind w:left="313" w:hanging="313"/>
              <w:rPr>
                <w:rFonts w:ascii="Verdana" w:hAnsi="Verdana"/>
                <w:sz w:val="20"/>
                <w:szCs w:val="20"/>
              </w:rPr>
            </w:pPr>
            <w:r w:rsidRPr="00936D29">
              <w:rPr>
                <w:rFonts w:ascii="Verdana" w:hAnsi="Verdana"/>
                <w:sz w:val="20"/>
                <w:szCs w:val="20"/>
              </w:rPr>
              <w:t>•</w:t>
            </w:r>
            <w:r w:rsidRPr="00936D29">
              <w:rPr>
                <w:rFonts w:ascii="Verdana" w:hAnsi="Verdana"/>
                <w:sz w:val="20"/>
                <w:szCs w:val="20"/>
              </w:rPr>
              <w:tab/>
              <w:t>Pokrywka pasująca do pudełka, plastikowa  1 szt.</w:t>
            </w:r>
          </w:p>
          <w:p w14:paraId="541815EA" w14:textId="77777777" w:rsidR="00804F40" w:rsidRDefault="00804F40" w:rsidP="009B0333">
            <w:pPr>
              <w:rPr>
                <w:rFonts w:ascii="Verdana" w:hAnsi="Verdana"/>
                <w:sz w:val="20"/>
                <w:szCs w:val="20"/>
              </w:rPr>
            </w:pPr>
          </w:p>
          <w:p w14:paraId="3B0D8E18" w14:textId="77777777" w:rsidR="00804F40" w:rsidRDefault="00804F40" w:rsidP="009B0333">
            <w:pPr>
              <w:rPr>
                <w:rFonts w:ascii="Verdana" w:hAnsi="Verdana"/>
                <w:sz w:val="20"/>
                <w:szCs w:val="20"/>
              </w:rPr>
            </w:pPr>
            <w:r w:rsidRPr="00936D29">
              <w:rPr>
                <w:rFonts w:ascii="Verdana" w:hAnsi="Verdana"/>
                <w:sz w:val="20"/>
                <w:szCs w:val="20"/>
              </w:rPr>
              <w:t>Przyrząd do użytku z komputerem i bez niego</w:t>
            </w:r>
            <w:r>
              <w:rPr>
                <w:rFonts w:ascii="Verdana" w:hAnsi="Verdana"/>
                <w:sz w:val="20"/>
                <w:szCs w:val="20"/>
              </w:rPr>
              <w:t>.</w:t>
            </w:r>
          </w:p>
          <w:p w14:paraId="121111A1" w14:textId="77777777" w:rsidR="00804F40" w:rsidRPr="00936D29" w:rsidRDefault="00804F40" w:rsidP="009B0333">
            <w:pPr>
              <w:rPr>
                <w:rFonts w:ascii="Verdana" w:hAnsi="Verdana"/>
                <w:b/>
                <w:bCs/>
                <w:sz w:val="20"/>
                <w:szCs w:val="20"/>
                <w:u w:val="single"/>
              </w:rPr>
            </w:pPr>
          </w:p>
          <w:p w14:paraId="33DDF7F9" w14:textId="77777777" w:rsidR="00804F40" w:rsidRPr="00936D29" w:rsidRDefault="00804F40" w:rsidP="00036622">
            <w:pPr>
              <w:pStyle w:val="Akapitzlist"/>
              <w:numPr>
                <w:ilvl w:val="0"/>
                <w:numId w:val="89"/>
              </w:numPr>
              <w:spacing w:before="0" w:after="0" w:line="240" w:lineRule="auto"/>
              <w:jc w:val="left"/>
              <w:rPr>
                <w:rFonts w:ascii="Verdana" w:hAnsi="Verdana"/>
                <w:b/>
                <w:bCs/>
                <w:u w:val="single"/>
                <w:lang w:eastAsia="pl-PL"/>
              </w:rPr>
            </w:pPr>
            <w:r w:rsidRPr="00936D29">
              <w:rPr>
                <w:rFonts w:ascii="Verdana" w:hAnsi="Verdana"/>
                <w:b/>
                <w:bCs/>
                <w:u w:val="single"/>
                <w:lang w:eastAsia="pl-PL"/>
              </w:rPr>
              <w:t xml:space="preserve">Zestaw Biochemia i Fizjologia roślin – 1 szt.  </w:t>
            </w:r>
          </w:p>
          <w:p w14:paraId="657EE4EB" w14:textId="77777777" w:rsidR="00804F40" w:rsidRPr="00936D29" w:rsidRDefault="00804F40" w:rsidP="009B0333">
            <w:pPr>
              <w:rPr>
                <w:rFonts w:ascii="Verdana" w:hAnsi="Verdana"/>
                <w:sz w:val="20"/>
                <w:szCs w:val="20"/>
              </w:rPr>
            </w:pPr>
          </w:p>
          <w:p w14:paraId="502106ED" w14:textId="77777777" w:rsidR="00804F40" w:rsidRPr="00936D29" w:rsidRDefault="00804F40" w:rsidP="009B0333">
            <w:pPr>
              <w:rPr>
                <w:rFonts w:ascii="Verdana" w:hAnsi="Verdana"/>
                <w:sz w:val="20"/>
                <w:szCs w:val="20"/>
              </w:rPr>
            </w:pPr>
            <w:r w:rsidRPr="00936D29">
              <w:rPr>
                <w:rFonts w:ascii="Verdana" w:hAnsi="Verdana"/>
                <w:sz w:val="20"/>
                <w:szCs w:val="20"/>
              </w:rPr>
              <w:t>Zestaw przyrządów Biochemia i Fizjologia roślin składający się, co najmniej z:</w:t>
            </w:r>
          </w:p>
          <w:p w14:paraId="1E13A018"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 xml:space="preserve">Czujnik Luksomierz, 1 ... 128 </w:t>
            </w:r>
            <w:proofErr w:type="spellStart"/>
            <w:r w:rsidRPr="00936D29">
              <w:rPr>
                <w:rFonts w:ascii="Verdana" w:hAnsi="Verdana"/>
                <w:lang w:eastAsia="pl-PL"/>
              </w:rPr>
              <w:t>kLx</w:t>
            </w:r>
            <w:proofErr w:type="spellEnd"/>
            <w:r w:rsidRPr="00936D29">
              <w:rPr>
                <w:rFonts w:ascii="Verdana" w:hAnsi="Verdana"/>
                <w:lang w:eastAsia="pl-PL"/>
              </w:rPr>
              <w:t xml:space="preserve"> (Bluetooth + USB) – 1 szt.</w:t>
            </w:r>
          </w:p>
          <w:p w14:paraId="71F18511"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Czujnik Termometr - 40 ... 120 °C (Bluetooth) – 2 szt.</w:t>
            </w:r>
          </w:p>
          <w:p w14:paraId="598AE0E6"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 xml:space="preserve">Czujnik Stężenie CO2, 0...100000 </w:t>
            </w:r>
            <w:proofErr w:type="spellStart"/>
            <w:r w:rsidRPr="00936D29">
              <w:rPr>
                <w:rFonts w:ascii="Verdana" w:hAnsi="Verdana"/>
                <w:lang w:eastAsia="pl-PL"/>
              </w:rPr>
              <w:t>ppm</w:t>
            </w:r>
            <w:proofErr w:type="spellEnd"/>
            <w:r w:rsidRPr="00936D29">
              <w:rPr>
                <w:rFonts w:ascii="Verdana" w:hAnsi="Verdana"/>
                <w:lang w:eastAsia="pl-PL"/>
              </w:rPr>
              <w:t xml:space="preserve"> (Bluetooth + USB) -</w:t>
            </w:r>
            <w:r w:rsidRPr="00936D29">
              <w:rPr>
                <w:rFonts w:ascii="Verdana" w:hAnsi="Verdana"/>
                <w:lang w:eastAsia="pl-PL"/>
              </w:rPr>
              <w:tab/>
              <w:t>1 szt.</w:t>
            </w:r>
          </w:p>
          <w:p w14:paraId="3FE2BDFB"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proofErr w:type="spellStart"/>
            <w:r w:rsidRPr="00936D29">
              <w:rPr>
                <w:rFonts w:ascii="Verdana" w:hAnsi="Verdana"/>
                <w:lang w:eastAsia="pl-PL"/>
              </w:rPr>
              <w:t>Czunik</w:t>
            </w:r>
            <w:proofErr w:type="spellEnd"/>
            <w:r w:rsidRPr="00936D29">
              <w:rPr>
                <w:rFonts w:ascii="Verdana" w:hAnsi="Verdana"/>
                <w:lang w:eastAsia="pl-PL"/>
              </w:rPr>
              <w:t xml:space="preserve"> Pehametr, </w:t>
            </w:r>
            <w:proofErr w:type="spellStart"/>
            <w:r w:rsidRPr="00936D29">
              <w:rPr>
                <w:rFonts w:ascii="Verdana" w:hAnsi="Verdana"/>
                <w:lang w:eastAsia="pl-PL"/>
              </w:rPr>
              <w:t>pH</w:t>
            </w:r>
            <w:proofErr w:type="spellEnd"/>
            <w:r w:rsidRPr="00936D29">
              <w:rPr>
                <w:rFonts w:ascii="Verdana" w:hAnsi="Verdana"/>
                <w:lang w:eastAsia="pl-PL"/>
              </w:rPr>
              <w:t>, 0 ... 14 (Bluetooth) -</w:t>
            </w:r>
            <w:r w:rsidRPr="00936D29">
              <w:rPr>
                <w:rFonts w:ascii="Verdana" w:hAnsi="Verdana"/>
                <w:lang w:eastAsia="pl-PL"/>
              </w:rPr>
              <w:tab/>
              <w:t>1 szt.</w:t>
            </w:r>
          </w:p>
          <w:p w14:paraId="789F2BA2"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Czujnik  - Przewodność, 0...20000 µS/cm, 0...100°C (Bluetooth) -</w:t>
            </w:r>
            <w:r w:rsidRPr="00936D29">
              <w:rPr>
                <w:rFonts w:ascii="Verdana" w:hAnsi="Verdana"/>
                <w:lang w:eastAsia="pl-PL"/>
              </w:rPr>
              <w:tab/>
              <w:t>1 szt.</w:t>
            </w:r>
          </w:p>
          <w:p w14:paraId="0D59E3CF"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 xml:space="preserve">Czujnik - Ciśnienie bezwzględne, 20 ... 400 </w:t>
            </w:r>
            <w:proofErr w:type="spellStart"/>
            <w:r w:rsidRPr="00936D29">
              <w:rPr>
                <w:rFonts w:ascii="Verdana" w:hAnsi="Verdana"/>
                <w:lang w:eastAsia="pl-PL"/>
              </w:rPr>
              <w:t>kPa</w:t>
            </w:r>
            <w:proofErr w:type="spellEnd"/>
            <w:r w:rsidRPr="00936D29">
              <w:rPr>
                <w:rFonts w:ascii="Verdana" w:hAnsi="Verdana"/>
                <w:lang w:eastAsia="pl-PL"/>
              </w:rPr>
              <w:t xml:space="preserve"> (Bluetooth + USB) -</w:t>
            </w:r>
            <w:r w:rsidRPr="00936D29">
              <w:rPr>
                <w:rFonts w:ascii="Verdana" w:hAnsi="Verdana"/>
                <w:lang w:eastAsia="pl-PL"/>
              </w:rPr>
              <w:tab/>
              <w:t>1 szt.</w:t>
            </w:r>
          </w:p>
          <w:p w14:paraId="4C853CB6"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Stopka statywu, wielofunkcyjna - 2 szt.</w:t>
            </w:r>
          </w:p>
          <w:p w14:paraId="2E76FB05"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Pręt nośny, l = 600 mm, d = 10 mm, dzielony na 2 pręty z gwintami śrubowymi - 2 szt.</w:t>
            </w:r>
          </w:p>
          <w:p w14:paraId="2588ADAF"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Klema podwójna - 3 szt.</w:t>
            </w:r>
          </w:p>
          <w:p w14:paraId="077BD544"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Uniwersalny zacisk - 2 szt.</w:t>
            </w:r>
          </w:p>
          <w:p w14:paraId="34B13824"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 xml:space="preserve">Zlewka ze szkła </w:t>
            </w:r>
            <w:proofErr w:type="spellStart"/>
            <w:r w:rsidRPr="00936D29">
              <w:rPr>
                <w:rFonts w:ascii="Verdana" w:hAnsi="Verdana"/>
                <w:lang w:eastAsia="pl-PL"/>
              </w:rPr>
              <w:t>borokrzemowego</w:t>
            </w:r>
            <w:proofErr w:type="spellEnd"/>
            <w:r w:rsidRPr="00936D29">
              <w:rPr>
                <w:rFonts w:ascii="Verdana" w:hAnsi="Verdana"/>
                <w:lang w:eastAsia="pl-PL"/>
              </w:rPr>
              <w:t xml:space="preserve"> 3.3, wysoka | Objętość : 100 ml -</w:t>
            </w:r>
            <w:r w:rsidRPr="00936D29">
              <w:rPr>
                <w:rFonts w:ascii="Verdana" w:hAnsi="Verdana"/>
                <w:lang w:eastAsia="pl-PL"/>
              </w:rPr>
              <w:tab/>
              <w:t>2 szt.</w:t>
            </w:r>
          </w:p>
          <w:p w14:paraId="0DC39DE4"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 xml:space="preserve">Zlewka ze szkła </w:t>
            </w:r>
            <w:proofErr w:type="spellStart"/>
            <w:r w:rsidRPr="00936D29">
              <w:rPr>
                <w:rFonts w:ascii="Verdana" w:hAnsi="Verdana"/>
                <w:lang w:eastAsia="pl-PL"/>
              </w:rPr>
              <w:t>borokrzemowego</w:t>
            </w:r>
            <w:proofErr w:type="spellEnd"/>
            <w:r w:rsidRPr="00936D29">
              <w:rPr>
                <w:rFonts w:ascii="Verdana" w:hAnsi="Verdana"/>
                <w:lang w:eastAsia="pl-PL"/>
              </w:rPr>
              <w:t xml:space="preserve"> 3.3 wysoka | Pojemność : 250 ml -</w:t>
            </w:r>
            <w:r w:rsidRPr="00936D29">
              <w:rPr>
                <w:rFonts w:ascii="Verdana" w:hAnsi="Verdana"/>
                <w:lang w:eastAsia="pl-PL"/>
              </w:rPr>
              <w:tab/>
              <w:t>1 szt.</w:t>
            </w:r>
          </w:p>
          <w:p w14:paraId="248CDB05"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 xml:space="preserve">Zlewka ze szkła </w:t>
            </w:r>
            <w:proofErr w:type="spellStart"/>
            <w:r w:rsidRPr="00936D29">
              <w:rPr>
                <w:rFonts w:ascii="Verdana" w:hAnsi="Verdana"/>
                <w:lang w:eastAsia="pl-PL"/>
              </w:rPr>
              <w:t>borokrzemowego</w:t>
            </w:r>
            <w:proofErr w:type="spellEnd"/>
            <w:r w:rsidRPr="00936D29">
              <w:rPr>
                <w:rFonts w:ascii="Verdana" w:hAnsi="Verdana"/>
                <w:lang w:eastAsia="pl-PL"/>
              </w:rPr>
              <w:t xml:space="preserve"> 3.3 niska | Pojemność : 600 ml -</w:t>
            </w:r>
            <w:r w:rsidRPr="00936D29">
              <w:rPr>
                <w:rFonts w:ascii="Verdana" w:hAnsi="Verdana"/>
                <w:lang w:eastAsia="pl-PL"/>
              </w:rPr>
              <w:tab/>
              <w:t>1 szt.</w:t>
            </w:r>
          </w:p>
          <w:p w14:paraId="4ABB0238"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 xml:space="preserve">Kolba </w:t>
            </w:r>
            <w:proofErr w:type="spellStart"/>
            <w:r w:rsidRPr="00936D29">
              <w:rPr>
                <w:rFonts w:ascii="Verdana" w:hAnsi="Verdana"/>
                <w:lang w:eastAsia="pl-PL"/>
              </w:rPr>
              <w:t>Erlenmeyera</w:t>
            </w:r>
            <w:proofErr w:type="spellEnd"/>
            <w:r w:rsidRPr="00936D29">
              <w:rPr>
                <w:rFonts w:ascii="Verdana" w:hAnsi="Verdana"/>
                <w:lang w:eastAsia="pl-PL"/>
              </w:rPr>
              <w:t xml:space="preserve">, ze szkła </w:t>
            </w:r>
            <w:proofErr w:type="spellStart"/>
            <w:r w:rsidRPr="00936D29">
              <w:rPr>
                <w:rFonts w:ascii="Verdana" w:hAnsi="Verdana"/>
                <w:lang w:eastAsia="pl-PL"/>
              </w:rPr>
              <w:t>borokrzemowego</w:t>
            </w:r>
            <w:proofErr w:type="spellEnd"/>
            <w:r w:rsidRPr="00936D29">
              <w:rPr>
                <w:rFonts w:ascii="Verdana" w:hAnsi="Verdana"/>
                <w:lang w:eastAsia="pl-PL"/>
              </w:rPr>
              <w:t xml:space="preserve"> 3.3, wąska szyjka | Pojemność : 250 ml – 1 szt.</w:t>
            </w:r>
          </w:p>
          <w:p w14:paraId="0350E90D"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Rurka szklana prosta, l=80 mm, 10/op.  - 1 szt.</w:t>
            </w:r>
          </w:p>
          <w:p w14:paraId="52094EDE"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 xml:space="preserve">Pręt szklany, ze szkła </w:t>
            </w:r>
            <w:proofErr w:type="spellStart"/>
            <w:r w:rsidRPr="00936D29">
              <w:rPr>
                <w:rFonts w:ascii="Verdana" w:hAnsi="Verdana"/>
                <w:lang w:eastAsia="pl-PL"/>
              </w:rPr>
              <w:t>borokrzemowego</w:t>
            </w:r>
            <w:proofErr w:type="spellEnd"/>
            <w:r w:rsidRPr="00936D29">
              <w:rPr>
                <w:rFonts w:ascii="Verdana" w:hAnsi="Verdana"/>
                <w:lang w:eastAsia="pl-PL"/>
              </w:rPr>
              <w:t xml:space="preserve"> 3.3 l=200mm, d=6mm - 1 szt.</w:t>
            </w:r>
          </w:p>
          <w:p w14:paraId="4A238EDD"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Lejek, szkło, górna śr. 50 mm | Średnica górna : 50 mm  - 1 szt.</w:t>
            </w:r>
          </w:p>
          <w:p w14:paraId="512C9A90"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Pipeta miarowa 25 ml | Objętość : 1 ml -1 szt.</w:t>
            </w:r>
          </w:p>
          <w:p w14:paraId="37325DD4"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Pipeta miarowa 25 ml | Objętość : 5 ml -1 szt.</w:t>
            </w:r>
          </w:p>
          <w:p w14:paraId="22466DDA"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Pipeta miarowa 25 ml | Objętość : 10 ml -1 szt.</w:t>
            </w:r>
          </w:p>
          <w:p w14:paraId="02F103E3"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Pipeta miarowa 25 ml | Objętość : 20 ml -1 szt.</w:t>
            </w:r>
          </w:p>
          <w:p w14:paraId="732EDE13"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Cylinder miarowy, borokrzemian, 1000 ml | Objętość : 25 ml -1 szt.</w:t>
            </w:r>
          </w:p>
          <w:p w14:paraId="680A6B19"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Cylinder miarowy, borokrzemian, 1000 ml | Objętość : 100 ml -1 szt.</w:t>
            </w:r>
          </w:p>
          <w:p w14:paraId="72BB9A16"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Łyżka, stal specjalna -1 szt.</w:t>
            </w:r>
          </w:p>
          <w:p w14:paraId="22132F70"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Klipsy dializacyjne, -2 szt.</w:t>
            </w:r>
          </w:p>
          <w:p w14:paraId="550F8F76"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Rurki dializacyjne 24A, śr.44mm, 1m, -1 szt.</w:t>
            </w:r>
          </w:p>
          <w:p w14:paraId="50FF8F69"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Korek gumowy 26/32, 1 otwór 7 mm -1 szt.</w:t>
            </w:r>
          </w:p>
          <w:p w14:paraId="772D9E69"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Korek gumowy, d=35/29mm, 1 otwór-1 szt.</w:t>
            </w:r>
          </w:p>
          <w:p w14:paraId="2C23183C"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Korek gumowy, d=41/34mm, 1 otwór-2 szt.</w:t>
            </w:r>
          </w:p>
          <w:p w14:paraId="59657376"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Adapter wężyka, ID 3-5/6-10 mm -1 szt.</w:t>
            </w:r>
          </w:p>
          <w:p w14:paraId="240B6284"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lastRenderedPageBreak/>
              <w:t xml:space="preserve">Rurki z PCV, śr. </w:t>
            </w:r>
            <w:proofErr w:type="spellStart"/>
            <w:r w:rsidRPr="00936D29">
              <w:rPr>
                <w:rFonts w:ascii="Verdana" w:hAnsi="Verdana"/>
                <w:lang w:eastAsia="pl-PL"/>
              </w:rPr>
              <w:t>wewn</w:t>
            </w:r>
            <w:proofErr w:type="spellEnd"/>
            <w:r w:rsidRPr="00936D29">
              <w:rPr>
                <w:rFonts w:ascii="Verdana" w:hAnsi="Verdana"/>
                <w:lang w:eastAsia="pl-PL"/>
              </w:rPr>
              <w:t>. = 8 mm, l = 1 m | średnica : 7mm -1 szt.</w:t>
            </w:r>
          </w:p>
          <w:p w14:paraId="63CF23F7"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Mieszadło magnetyczne, 50 mm, cylindryczne -1 szt.</w:t>
            </w:r>
          </w:p>
          <w:p w14:paraId="1CA3958C"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proofErr w:type="spellStart"/>
            <w:r w:rsidRPr="00936D29">
              <w:rPr>
                <w:rFonts w:ascii="Verdana" w:hAnsi="Verdana"/>
                <w:lang w:eastAsia="pl-PL"/>
              </w:rPr>
              <w:t>Pipetor</w:t>
            </w:r>
            <w:proofErr w:type="spellEnd"/>
            <w:r w:rsidRPr="00936D29">
              <w:rPr>
                <w:rFonts w:ascii="Verdana" w:hAnsi="Verdana"/>
                <w:lang w:eastAsia="pl-PL"/>
              </w:rPr>
              <w:t>, żarówka, 3 zawory, 100 ml max. -1 szt.</w:t>
            </w:r>
          </w:p>
          <w:p w14:paraId="4AACD508"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Sito o drobnych oczkach, d=60 mm -1 szt.</w:t>
            </w:r>
          </w:p>
          <w:p w14:paraId="63755E15"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Probówka 200x30 mm ramię boczne PN29 -1 szt.</w:t>
            </w:r>
          </w:p>
          <w:p w14:paraId="28A74517"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Probówki, 160x16mm, 10szt -1 szt.</w:t>
            </w:r>
          </w:p>
          <w:p w14:paraId="341247B1"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Uchwyt do lampy halogenowej z odbłyśnikiem -1 szt.</w:t>
            </w:r>
          </w:p>
          <w:p w14:paraId="3C551DF4"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Lampa halogenowa z odbłyśnikiem, 12V/20W -1 szt.</w:t>
            </w:r>
          </w:p>
          <w:p w14:paraId="286AEC83"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Okulary ochronne, przezroczyste szkło -2 szt.</w:t>
            </w:r>
          </w:p>
          <w:p w14:paraId="29003362"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Pudełko do przechowywania zestawu, tworzywo sztuczne, wysokie, 305 x 425 x 150 mm -2 szt.</w:t>
            </w:r>
          </w:p>
          <w:p w14:paraId="07C00F9F"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Pokrywka pasująca do pudełka, plastikowa -2 szt.</w:t>
            </w:r>
          </w:p>
          <w:p w14:paraId="6E23F225" w14:textId="77777777" w:rsidR="00804F40" w:rsidRPr="00936D29" w:rsidRDefault="00804F40" w:rsidP="00036622">
            <w:pPr>
              <w:pStyle w:val="Akapitzlist"/>
              <w:numPr>
                <w:ilvl w:val="0"/>
                <w:numId w:val="91"/>
              </w:numPr>
              <w:spacing w:before="0" w:after="0" w:line="240" w:lineRule="auto"/>
              <w:ind w:left="171" w:hanging="141"/>
              <w:jc w:val="left"/>
              <w:rPr>
                <w:rFonts w:ascii="Verdana" w:hAnsi="Verdana"/>
                <w:lang w:eastAsia="pl-PL"/>
              </w:rPr>
            </w:pPr>
            <w:r w:rsidRPr="00936D29">
              <w:rPr>
                <w:rFonts w:ascii="Verdana" w:hAnsi="Verdana"/>
                <w:lang w:eastAsia="pl-PL"/>
              </w:rPr>
              <w:t>Wtyczka z otworem -1 szt.</w:t>
            </w:r>
          </w:p>
          <w:p w14:paraId="740D55CC" w14:textId="77777777" w:rsidR="00804F40" w:rsidRPr="00936D29" w:rsidRDefault="00804F40" w:rsidP="009B0333">
            <w:pPr>
              <w:rPr>
                <w:rFonts w:ascii="Verdana" w:hAnsi="Verdana"/>
                <w:sz w:val="20"/>
                <w:szCs w:val="20"/>
              </w:rPr>
            </w:pPr>
          </w:p>
          <w:p w14:paraId="3EA163BA" w14:textId="77777777" w:rsidR="00804F40" w:rsidRPr="00936D29" w:rsidRDefault="00804F40" w:rsidP="009B0333">
            <w:pPr>
              <w:rPr>
                <w:rFonts w:ascii="Verdana" w:hAnsi="Verdana"/>
                <w:sz w:val="20"/>
                <w:szCs w:val="20"/>
                <w:u w:val="single"/>
              </w:rPr>
            </w:pPr>
            <w:r w:rsidRPr="00936D29">
              <w:rPr>
                <w:rFonts w:ascii="Verdana" w:hAnsi="Verdana"/>
                <w:sz w:val="20"/>
                <w:szCs w:val="20"/>
                <w:u w:val="single"/>
              </w:rPr>
              <w:t>Niezbędne akcesoria do zestawu podstawowego Biochemia i fizjologia roślin:</w:t>
            </w:r>
          </w:p>
          <w:p w14:paraId="507BB0B5" w14:textId="77777777" w:rsidR="00804F40" w:rsidRPr="00936D29" w:rsidRDefault="00804F40" w:rsidP="00036622">
            <w:pPr>
              <w:pStyle w:val="Akapitzlist"/>
              <w:numPr>
                <w:ilvl w:val="0"/>
                <w:numId w:val="94"/>
              </w:numPr>
              <w:spacing w:before="0" w:after="0" w:line="240" w:lineRule="auto"/>
              <w:jc w:val="left"/>
              <w:rPr>
                <w:rFonts w:ascii="Verdana" w:hAnsi="Verdana"/>
                <w:lang w:eastAsia="pl-PL"/>
              </w:rPr>
            </w:pPr>
            <w:r w:rsidRPr="00936D29">
              <w:rPr>
                <w:rFonts w:ascii="Verdana" w:hAnsi="Verdana"/>
                <w:lang w:eastAsia="pl-PL"/>
              </w:rPr>
              <w:t>Mieszadło magnetyczne z płytą grzejną z przyłączem do elektronicznego termometru kontaktowego, 3 l, 230 V -1 szt.</w:t>
            </w:r>
          </w:p>
          <w:p w14:paraId="3436FD4D"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Podnośnik laboratoryjny, 150 x 150 mm -1 szt.</w:t>
            </w:r>
          </w:p>
          <w:p w14:paraId="3CA03BE1"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Separator do prętów magnetycznych -</w:t>
            </w:r>
            <w:r w:rsidRPr="00936D29">
              <w:rPr>
                <w:rFonts w:ascii="Verdana" w:hAnsi="Verdana"/>
                <w:lang w:eastAsia="pl-PL"/>
              </w:rPr>
              <w:tab/>
              <w:t>1 szt.</w:t>
            </w:r>
          </w:p>
          <w:p w14:paraId="6A25F676"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Pipeta miarowa, 50 ml | Objętość : 50 ml -1 szt.</w:t>
            </w:r>
          </w:p>
          <w:p w14:paraId="4D6CF0E5"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Termos</w:t>
            </w:r>
            <w:r w:rsidRPr="00936D29">
              <w:rPr>
                <w:rFonts w:ascii="Verdana" w:hAnsi="Verdana"/>
                <w:lang w:eastAsia="pl-PL"/>
              </w:rPr>
              <w:tab/>
              <w:t xml:space="preserve"> -2 szt.</w:t>
            </w:r>
          </w:p>
          <w:p w14:paraId="67626DD6"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Strzykawka mikro-l, 100 mikro-l -1 szt.</w:t>
            </w:r>
          </w:p>
          <w:p w14:paraId="461C931E"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 xml:space="preserve">Rękawiczki jednorazowe, 100szt, duże  -1 </w:t>
            </w:r>
            <w:proofErr w:type="spellStart"/>
            <w:r w:rsidRPr="00936D29">
              <w:rPr>
                <w:rFonts w:ascii="Verdana" w:hAnsi="Verdana"/>
                <w:lang w:eastAsia="pl-PL"/>
              </w:rPr>
              <w:t>kpl</w:t>
            </w:r>
            <w:proofErr w:type="spellEnd"/>
          </w:p>
          <w:p w14:paraId="5144C0B6"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Butelka do mycia, plastikowa, 500 ml -</w:t>
            </w:r>
            <w:r w:rsidRPr="00936D29">
              <w:rPr>
                <w:rFonts w:ascii="Verdana" w:hAnsi="Verdana"/>
                <w:lang w:eastAsia="pl-PL"/>
              </w:rPr>
              <w:tab/>
              <w:t>1 szt.</w:t>
            </w:r>
          </w:p>
          <w:p w14:paraId="55A1E5A6"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Dmuchawa gorącego/zimnego powietrza, 1800 W -1 szt.</w:t>
            </w:r>
          </w:p>
          <w:p w14:paraId="3EF401D9"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Transformator lampowy, 6 i 12 V AC, 100 VA, 230 V -</w:t>
            </w:r>
            <w:r w:rsidRPr="00936D29">
              <w:rPr>
                <w:rFonts w:ascii="Verdana" w:hAnsi="Verdana"/>
                <w:lang w:eastAsia="pl-PL"/>
              </w:rPr>
              <w:tab/>
              <w:t>1 szt.</w:t>
            </w:r>
          </w:p>
          <w:p w14:paraId="31F7B4EE"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Waga przenośna  model wyłączający się samoczynnie po 2 minutach bezczynności (zasilanie 2 baterie alkaliczne AAA (Micro, R3) w zestawie). Wymiary szalka min 70 x 50 mm. Zakres ważenia     max 320 g  Dokładność max 0,05 g -1 szt.</w:t>
            </w:r>
          </w:p>
          <w:p w14:paraId="06E4D2CD"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Moździerz z tłuczkiem, 70 ml, porcelanowy -1 szt.</w:t>
            </w:r>
          </w:p>
          <w:p w14:paraId="1377A8C4"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 xml:space="preserve">Zlewka ze szkła </w:t>
            </w:r>
            <w:proofErr w:type="spellStart"/>
            <w:r w:rsidRPr="00936D29">
              <w:rPr>
                <w:rFonts w:ascii="Verdana" w:hAnsi="Verdana"/>
                <w:lang w:eastAsia="pl-PL"/>
              </w:rPr>
              <w:t>borokrzemowego</w:t>
            </w:r>
            <w:proofErr w:type="spellEnd"/>
            <w:r w:rsidRPr="00936D29">
              <w:rPr>
                <w:rFonts w:ascii="Verdana" w:hAnsi="Verdana"/>
                <w:lang w:eastAsia="pl-PL"/>
              </w:rPr>
              <w:t xml:space="preserve"> 3.3 wysoka | Pojemność : 250 ml -7 szt.</w:t>
            </w:r>
          </w:p>
          <w:p w14:paraId="709213B5"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Tryskawka, 500 ml, tworzywo sztuczne, -1 szt.</w:t>
            </w:r>
          </w:p>
          <w:p w14:paraId="2F0B02E9" w14:textId="77777777" w:rsidR="00804F40" w:rsidRPr="00936D29" w:rsidRDefault="00804F40" w:rsidP="009B0333">
            <w:pPr>
              <w:rPr>
                <w:rFonts w:ascii="Verdana" w:hAnsi="Verdana"/>
                <w:sz w:val="20"/>
                <w:szCs w:val="20"/>
                <w:u w:val="single"/>
              </w:rPr>
            </w:pPr>
            <w:r w:rsidRPr="00936D29">
              <w:rPr>
                <w:rFonts w:ascii="Verdana" w:hAnsi="Verdana"/>
                <w:sz w:val="20"/>
                <w:szCs w:val="20"/>
                <w:u w:val="single"/>
              </w:rPr>
              <w:t>Zestaw chemikaliów Biochemia i Fizjologia roślin składający się, co najmniej z:</w:t>
            </w:r>
            <w:r w:rsidRPr="00936D29">
              <w:rPr>
                <w:rFonts w:ascii="Verdana" w:hAnsi="Verdana"/>
                <w:sz w:val="20"/>
                <w:szCs w:val="20"/>
                <w:u w:val="single"/>
              </w:rPr>
              <w:tab/>
            </w:r>
          </w:p>
          <w:p w14:paraId="547B7DBC"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Wodorowęglan sodu 250 g -1 szt.</w:t>
            </w:r>
          </w:p>
          <w:p w14:paraId="20936E04"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Glicerol 99% 100 ml -</w:t>
            </w:r>
            <w:r w:rsidRPr="00936D29">
              <w:rPr>
                <w:rFonts w:ascii="Verdana" w:hAnsi="Verdana"/>
                <w:lang w:eastAsia="pl-PL"/>
              </w:rPr>
              <w:tab/>
              <w:t>1 szt.</w:t>
            </w:r>
          </w:p>
          <w:p w14:paraId="52F04553"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Mocznik, 250 g</w:t>
            </w:r>
            <w:r w:rsidRPr="00936D29">
              <w:rPr>
                <w:rFonts w:ascii="Verdana" w:hAnsi="Verdana"/>
                <w:lang w:eastAsia="pl-PL"/>
              </w:rPr>
              <w:tab/>
              <w:t xml:space="preserve"> -1 szt.</w:t>
            </w:r>
          </w:p>
          <w:p w14:paraId="66A071FE"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Roztwór sody kaustycznej, 1,0 m, 1000 ml -1 szt.</w:t>
            </w:r>
          </w:p>
          <w:p w14:paraId="34420C3E" w14:textId="77777777" w:rsidR="00804F40" w:rsidRPr="00936D29" w:rsidRDefault="00804F40" w:rsidP="00036622">
            <w:pPr>
              <w:pStyle w:val="Akapitzlist"/>
              <w:numPr>
                <w:ilvl w:val="0"/>
                <w:numId w:val="92"/>
              </w:numPr>
              <w:spacing w:before="0" w:after="0" w:line="240" w:lineRule="auto"/>
              <w:jc w:val="left"/>
              <w:rPr>
                <w:rFonts w:ascii="Verdana" w:hAnsi="Verdana"/>
                <w:lang w:val="en-GB" w:eastAsia="pl-PL"/>
              </w:rPr>
            </w:pPr>
            <w:r w:rsidRPr="00936D29">
              <w:rPr>
                <w:rFonts w:ascii="Verdana" w:hAnsi="Verdana"/>
                <w:lang w:val="en-GB" w:eastAsia="pl-PL"/>
              </w:rPr>
              <w:t>Patent Blue V (</w:t>
            </w:r>
            <w:proofErr w:type="spellStart"/>
            <w:r w:rsidRPr="00936D29">
              <w:rPr>
                <w:rFonts w:ascii="Verdana" w:hAnsi="Verdana"/>
                <w:lang w:val="en-GB" w:eastAsia="pl-PL"/>
              </w:rPr>
              <w:t>sól</w:t>
            </w:r>
            <w:proofErr w:type="spellEnd"/>
            <w:r w:rsidRPr="00936D29">
              <w:rPr>
                <w:rFonts w:ascii="Verdana" w:hAnsi="Verdana"/>
                <w:lang w:val="en-GB" w:eastAsia="pl-PL"/>
              </w:rPr>
              <w:t xml:space="preserve"> </w:t>
            </w:r>
            <w:proofErr w:type="spellStart"/>
            <w:r w:rsidRPr="00936D29">
              <w:rPr>
                <w:rFonts w:ascii="Verdana" w:hAnsi="Verdana"/>
                <w:lang w:val="en-GB" w:eastAsia="pl-PL"/>
              </w:rPr>
              <w:t>sodowa</w:t>
            </w:r>
            <w:proofErr w:type="spellEnd"/>
            <w:r w:rsidRPr="00936D29">
              <w:rPr>
                <w:rFonts w:ascii="Verdana" w:hAnsi="Verdana"/>
                <w:lang w:val="en-GB" w:eastAsia="pl-PL"/>
              </w:rPr>
              <w:t xml:space="preserve">), 25 g -1 </w:t>
            </w:r>
            <w:proofErr w:type="spellStart"/>
            <w:r w:rsidRPr="00936D29">
              <w:rPr>
                <w:rFonts w:ascii="Verdana" w:hAnsi="Verdana"/>
                <w:lang w:val="en-GB" w:eastAsia="pl-PL"/>
              </w:rPr>
              <w:t>szt</w:t>
            </w:r>
            <w:proofErr w:type="spellEnd"/>
            <w:r w:rsidRPr="00936D29">
              <w:rPr>
                <w:rFonts w:ascii="Verdana" w:hAnsi="Verdana"/>
                <w:lang w:val="en-GB" w:eastAsia="pl-PL"/>
              </w:rPr>
              <w:t>.</w:t>
            </w:r>
          </w:p>
          <w:p w14:paraId="64DC80BC"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Tabletki z roztworem buforowym pH4, 100 – 1 szt.</w:t>
            </w:r>
          </w:p>
          <w:p w14:paraId="7A43A0CF"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Tabletki z roztworem buforowym pH10, 100- 1 szt.</w:t>
            </w:r>
          </w:p>
          <w:p w14:paraId="0F7D105A"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Kwas solny, 1,0 mol/l, 1000 ml</w:t>
            </w:r>
            <w:r w:rsidRPr="00936D29">
              <w:rPr>
                <w:rFonts w:ascii="Verdana" w:hAnsi="Verdana"/>
                <w:lang w:eastAsia="pl-PL"/>
              </w:rPr>
              <w:tab/>
              <w:t>- 1 szt.</w:t>
            </w:r>
          </w:p>
          <w:p w14:paraId="4BE8F694"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 xml:space="preserve">Azotan srebra, </w:t>
            </w:r>
            <w:proofErr w:type="spellStart"/>
            <w:r w:rsidRPr="00936D29">
              <w:rPr>
                <w:rFonts w:ascii="Verdana" w:hAnsi="Verdana"/>
                <w:lang w:eastAsia="pl-PL"/>
              </w:rPr>
              <w:t>kryst</w:t>
            </w:r>
            <w:proofErr w:type="spellEnd"/>
            <w:r w:rsidRPr="00936D29">
              <w:rPr>
                <w:rFonts w:ascii="Verdana" w:hAnsi="Verdana"/>
                <w:lang w:eastAsia="pl-PL"/>
              </w:rPr>
              <w:t>. 25 gramów – 1 szt.</w:t>
            </w:r>
          </w:p>
          <w:p w14:paraId="43487A36"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Roztwór ureazy w 50% glicerynie,10ml</w:t>
            </w:r>
            <w:r w:rsidRPr="00936D29">
              <w:rPr>
                <w:rFonts w:ascii="Verdana" w:hAnsi="Verdana"/>
                <w:lang w:eastAsia="pl-PL"/>
              </w:rPr>
              <w:tab/>
              <w:t xml:space="preserve"> - 1 szt.</w:t>
            </w:r>
          </w:p>
          <w:p w14:paraId="4E85396A"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Woda destylowana 5 l – 1 szt.</w:t>
            </w:r>
          </w:p>
          <w:p w14:paraId="67F88281"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Nadtlenek wodoru 30%, 250 ml – 1 szt.</w:t>
            </w:r>
            <w:r w:rsidRPr="00936D29">
              <w:rPr>
                <w:rFonts w:ascii="Verdana" w:hAnsi="Verdana"/>
                <w:lang w:eastAsia="pl-PL"/>
              </w:rPr>
              <w:tab/>
            </w:r>
          </w:p>
          <w:p w14:paraId="43B37763"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proofErr w:type="spellStart"/>
            <w:r w:rsidRPr="00936D29">
              <w:rPr>
                <w:rFonts w:ascii="Verdana" w:hAnsi="Verdana"/>
                <w:lang w:eastAsia="pl-PL"/>
              </w:rPr>
              <w:t>Tartrazyna</w:t>
            </w:r>
            <w:proofErr w:type="spellEnd"/>
            <w:r w:rsidRPr="00936D29">
              <w:rPr>
                <w:rFonts w:ascii="Verdana" w:hAnsi="Verdana"/>
                <w:lang w:eastAsia="pl-PL"/>
              </w:rPr>
              <w:t xml:space="preserve"> 100 g – 1 szt.</w:t>
            </w:r>
          </w:p>
          <w:p w14:paraId="56F7F9B7"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Ogniwo guzikowe CR2032, 3V - 2 szt.</w:t>
            </w:r>
            <w:r w:rsidRPr="00936D29">
              <w:rPr>
                <w:rFonts w:ascii="Verdana" w:hAnsi="Verdana"/>
                <w:lang w:eastAsia="pl-PL"/>
              </w:rPr>
              <w:tab/>
            </w:r>
          </w:p>
          <w:p w14:paraId="0233B8C7" w14:textId="77777777" w:rsidR="00804F40" w:rsidRPr="00936D29" w:rsidRDefault="00804F40" w:rsidP="00036622">
            <w:pPr>
              <w:pStyle w:val="Akapitzlist"/>
              <w:numPr>
                <w:ilvl w:val="0"/>
                <w:numId w:val="92"/>
              </w:numPr>
              <w:spacing w:before="0" w:after="0" w:line="240" w:lineRule="auto"/>
              <w:jc w:val="left"/>
              <w:rPr>
                <w:rFonts w:ascii="Verdana" w:hAnsi="Verdana"/>
                <w:lang w:eastAsia="pl-PL"/>
              </w:rPr>
            </w:pPr>
            <w:r w:rsidRPr="00936D29">
              <w:rPr>
                <w:rFonts w:ascii="Verdana" w:hAnsi="Verdana"/>
                <w:lang w:eastAsia="pl-PL"/>
              </w:rPr>
              <w:t>Szybka ładowarka USB z 8 portami USB -  1 szt.</w:t>
            </w:r>
          </w:p>
          <w:p w14:paraId="15444EDC" w14:textId="77777777" w:rsidR="00804F40" w:rsidRDefault="00804F40" w:rsidP="009B0333">
            <w:pPr>
              <w:rPr>
                <w:rFonts w:ascii="Verdana" w:hAnsi="Verdana"/>
                <w:sz w:val="20"/>
                <w:szCs w:val="20"/>
              </w:rPr>
            </w:pPr>
          </w:p>
          <w:p w14:paraId="789219F9" w14:textId="77777777" w:rsidR="00804F40" w:rsidRPr="00936D29" w:rsidRDefault="00804F40" w:rsidP="009B0333">
            <w:pPr>
              <w:rPr>
                <w:rFonts w:ascii="Verdana" w:hAnsi="Verdana"/>
                <w:sz w:val="20"/>
                <w:szCs w:val="20"/>
              </w:rPr>
            </w:pPr>
          </w:p>
          <w:p w14:paraId="17FB6450" w14:textId="77777777" w:rsidR="00804F40" w:rsidRPr="00936D29" w:rsidRDefault="00804F40" w:rsidP="00036622">
            <w:pPr>
              <w:pStyle w:val="Akapitzlist"/>
              <w:numPr>
                <w:ilvl w:val="0"/>
                <w:numId w:val="89"/>
              </w:numPr>
              <w:spacing w:before="0" w:after="0" w:line="240" w:lineRule="auto"/>
              <w:jc w:val="left"/>
              <w:rPr>
                <w:rFonts w:ascii="Verdana" w:hAnsi="Verdana"/>
                <w:b/>
                <w:bCs/>
                <w:u w:val="single"/>
                <w:lang w:eastAsia="pl-PL"/>
              </w:rPr>
            </w:pPr>
            <w:r w:rsidRPr="00936D29">
              <w:rPr>
                <w:rFonts w:ascii="Verdana" w:hAnsi="Verdana"/>
                <w:b/>
                <w:bCs/>
                <w:u w:val="single"/>
                <w:lang w:eastAsia="pl-PL"/>
              </w:rPr>
              <w:t>Zestaw Biologia molekularna – 1 szt.</w:t>
            </w:r>
          </w:p>
          <w:p w14:paraId="22441879" w14:textId="77777777" w:rsidR="00804F40" w:rsidRPr="00936D29" w:rsidRDefault="00804F40" w:rsidP="009B0333">
            <w:pPr>
              <w:rPr>
                <w:rFonts w:ascii="Verdana" w:hAnsi="Verdana"/>
                <w:sz w:val="20"/>
                <w:szCs w:val="20"/>
              </w:rPr>
            </w:pPr>
            <w:r w:rsidRPr="00936D29">
              <w:rPr>
                <w:rFonts w:ascii="Verdana" w:hAnsi="Verdana"/>
                <w:sz w:val="20"/>
                <w:szCs w:val="20"/>
              </w:rPr>
              <w:t>Skład zestawu, co najmniej:</w:t>
            </w:r>
          </w:p>
          <w:p w14:paraId="296B9168" w14:textId="77777777" w:rsidR="00804F40" w:rsidRPr="00936D29" w:rsidRDefault="00804F40" w:rsidP="009B0333">
            <w:pPr>
              <w:ind w:left="164"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Komora do elektroforezy z zasilaczem i wbudowanym zespole oświetlającym  - 1 szt.</w:t>
            </w:r>
          </w:p>
          <w:p w14:paraId="1EB60625" w14:textId="77777777" w:rsidR="00804F40" w:rsidRPr="00936D29" w:rsidRDefault="00804F40" w:rsidP="009B0333">
            <w:pPr>
              <w:ind w:left="164"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Tabletki </w:t>
            </w:r>
            <w:proofErr w:type="spellStart"/>
            <w:r w:rsidRPr="00936D29">
              <w:rPr>
                <w:rFonts w:ascii="Verdana" w:hAnsi="Verdana"/>
                <w:sz w:val="20"/>
                <w:szCs w:val="20"/>
              </w:rPr>
              <w:t>agarozowe</w:t>
            </w:r>
            <w:proofErr w:type="spellEnd"/>
            <w:r w:rsidRPr="00936D29">
              <w:rPr>
                <w:rFonts w:ascii="Verdana" w:hAnsi="Verdana"/>
                <w:sz w:val="20"/>
                <w:szCs w:val="20"/>
              </w:rPr>
              <w:t xml:space="preserve"> 3 w 1 do elektroforezy żelowej – 1 szt.</w:t>
            </w:r>
          </w:p>
          <w:p w14:paraId="4816783B" w14:textId="77777777" w:rsidR="00804F40" w:rsidRPr="00936D29" w:rsidRDefault="00804F40" w:rsidP="009B0333">
            <w:pPr>
              <w:ind w:left="164"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Pipeta </w:t>
            </w:r>
            <w:proofErr w:type="spellStart"/>
            <w:r w:rsidRPr="00936D29">
              <w:rPr>
                <w:rFonts w:ascii="Verdana" w:hAnsi="Verdana"/>
                <w:sz w:val="20"/>
                <w:szCs w:val="20"/>
              </w:rPr>
              <w:t>mikrolitrowa</w:t>
            </w:r>
            <w:proofErr w:type="spellEnd"/>
            <w:r w:rsidRPr="00936D29">
              <w:rPr>
                <w:rFonts w:ascii="Verdana" w:hAnsi="Verdana"/>
                <w:sz w:val="20"/>
                <w:szCs w:val="20"/>
              </w:rPr>
              <w:t xml:space="preserve"> 2-20 µl - 1 szt.</w:t>
            </w:r>
          </w:p>
          <w:p w14:paraId="210F5184" w14:textId="77777777" w:rsidR="00804F40" w:rsidRPr="00936D29" w:rsidRDefault="00804F40" w:rsidP="009B0333">
            <w:pPr>
              <w:ind w:left="164" w:hanging="142"/>
              <w:rPr>
                <w:rFonts w:ascii="Verdana" w:hAnsi="Verdana"/>
                <w:sz w:val="20"/>
                <w:szCs w:val="20"/>
              </w:rPr>
            </w:pPr>
            <w:r w:rsidRPr="00936D29">
              <w:rPr>
                <w:rFonts w:ascii="Verdana" w:hAnsi="Verdana"/>
                <w:sz w:val="20"/>
                <w:szCs w:val="20"/>
              </w:rPr>
              <w:lastRenderedPageBreak/>
              <w:t>•</w:t>
            </w:r>
            <w:r w:rsidRPr="00936D29">
              <w:rPr>
                <w:rFonts w:ascii="Verdana" w:hAnsi="Verdana"/>
                <w:sz w:val="20"/>
                <w:szCs w:val="20"/>
              </w:rPr>
              <w:tab/>
              <w:t>Pojemnik do przechowywania zestawów, wysoki, z tworzywa sztucznego, 305 x 425 x 150 mm - 1 szt.</w:t>
            </w:r>
          </w:p>
          <w:p w14:paraId="63B705E0" w14:textId="77777777" w:rsidR="00804F40" w:rsidRPr="00936D29" w:rsidRDefault="00804F40" w:rsidP="009B0333">
            <w:pPr>
              <w:ind w:left="164"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Pokrywa do pojemników do przechowywania zestawu, tworzywo sztuczne - 1 szt.</w:t>
            </w:r>
          </w:p>
          <w:p w14:paraId="7F6942CE" w14:textId="77777777" w:rsidR="00804F40" w:rsidRPr="00936D29" w:rsidRDefault="00804F40" w:rsidP="009B0333">
            <w:pPr>
              <w:ind w:left="164"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Końcówki do pipet 2-200 µl, w pojemniku, 96 szt. - 1 </w:t>
            </w:r>
            <w:proofErr w:type="spellStart"/>
            <w:r w:rsidRPr="00936D29">
              <w:rPr>
                <w:rFonts w:ascii="Verdana" w:hAnsi="Verdana"/>
                <w:sz w:val="20"/>
                <w:szCs w:val="20"/>
              </w:rPr>
              <w:t>kpl</w:t>
            </w:r>
            <w:proofErr w:type="spellEnd"/>
          </w:p>
          <w:p w14:paraId="0434D047" w14:textId="77777777" w:rsidR="00804F40" w:rsidRPr="00936D29" w:rsidRDefault="00804F40" w:rsidP="009B0333">
            <w:pPr>
              <w:ind w:left="164"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Okulary ochronne, bezbarwne - 1 szt.</w:t>
            </w:r>
          </w:p>
          <w:p w14:paraId="7926D595" w14:textId="77777777" w:rsidR="00804F40" w:rsidRPr="00936D29" w:rsidRDefault="00804F40" w:rsidP="009B0333">
            <w:pPr>
              <w:ind w:left="164"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Łyżeczka laboratoryjna, stal </w:t>
            </w:r>
            <w:proofErr w:type="spellStart"/>
            <w:r w:rsidRPr="00936D29">
              <w:rPr>
                <w:rFonts w:ascii="Verdana" w:hAnsi="Verdana"/>
                <w:sz w:val="20"/>
                <w:szCs w:val="20"/>
              </w:rPr>
              <w:t>niklowana,l</w:t>
            </w:r>
            <w:proofErr w:type="spellEnd"/>
            <w:r w:rsidRPr="00936D29">
              <w:rPr>
                <w:rFonts w:ascii="Verdana" w:hAnsi="Verdana"/>
                <w:sz w:val="20"/>
                <w:szCs w:val="20"/>
              </w:rPr>
              <w:t>=180 – 1 szt.</w:t>
            </w:r>
          </w:p>
          <w:p w14:paraId="61DCB242" w14:textId="77777777" w:rsidR="00804F40" w:rsidRPr="00936D29" w:rsidRDefault="00804F40" w:rsidP="009B0333">
            <w:pPr>
              <w:ind w:left="164"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Zlewka niska ,szkło </w:t>
            </w:r>
            <w:proofErr w:type="spellStart"/>
            <w:r w:rsidRPr="00936D29">
              <w:rPr>
                <w:rFonts w:ascii="Verdana" w:hAnsi="Verdana"/>
                <w:sz w:val="20"/>
                <w:szCs w:val="20"/>
              </w:rPr>
              <w:t>borokrzemianowe</w:t>
            </w:r>
            <w:proofErr w:type="spellEnd"/>
            <w:r w:rsidRPr="00936D29">
              <w:rPr>
                <w:rFonts w:ascii="Verdana" w:hAnsi="Verdana"/>
                <w:sz w:val="20"/>
                <w:szCs w:val="20"/>
              </w:rPr>
              <w:t>, 100 ml – 1 szt.</w:t>
            </w:r>
          </w:p>
          <w:p w14:paraId="6AAF7500" w14:textId="77777777" w:rsidR="00804F40" w:rsidRPr="00936D29" w:rsidRDefault="00804F40" w:rsidP="009B0333">
            <w:pPr>
              <w:ind w:left="164"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Cylinder miarowy 100 ml, - 1 szt.</w:t>
            </w:r>
          </w:p>
          <w:p w14:paraId="682877D6" w14:textId="77777777" w:rsidR="00804F40" w:rsidRPr="00936D29" w:rsidRDefault="00804F40" w:rsidP="009B0333">
            <w:pPr>
              <w:ind w:left="164"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Kolba </w:t>
            </w:r>
            <w:proofErr w:type="spellStart"/>
            <w:r w:rsidRPr="00936D29">
              <w:rPr>
                <w:rFonts w:ascii="Verdana" w:hAnsi="Verdana"/>
                <w:sz w:val="20"/>
                <w:szCs w:val="20"/>
              </w:rPr>
              <w:t>Erlenmeyera</w:t>
            </w:r>
            <w:proofErr w:type="spellEnd"/>
            <w:r w:rsidRPr="00936D29">
              <w:rPr>
                <w:rFonts w:ascii="Verdana" w:hAnsi="Verdana"/>
                <w:sz w:val="20"/>
                <w:szCs w:val="20"/>
              </w:rPr>
              <w:t xml:space="preserve">, szkło </w:t>
            </w:r>
            <w:proofErr w:type="spellStart"/>
            <w:r w:rsidRPr="00936D29">
              <w:rPr>
                <w:rFonts w:ascii="Verdana" w:hAnsi="Verdana"/>
                <w:sz w:val="20"/>
                <w:szCs w:val="20"/>
              </w:rPr>
              <w:t>borokrzemianowe</w:t>
            </w:r>
            <w:proofErr w:type="spellEnd"/>
            <w:r w:rsidRPr="00936D29">
              <w:rPr>
                <w:rFonts w:ascii="Verdana" w:hAnsi="Verdana"/>
                <w:sz w:val="20"/>
                <w:szCs w:val="20"/>
              </w:rPr>
              <w:t>, 100 ml – 1 szt.</w:t>
            </w:r>
          </w:p>
          <w:p w14:paraId="738A29BA" w14:textId="77777777" w:rsidR="00804F40" w:rsidRPr="00936D29" w:rsidRDefault="00804F40" w:rsidP="009B0333">
            <w:pPr>
              <w:ind w:left="164" w:hanging="142"/>
              <w:rPr>
                <w:rFonts w:ascii="Verdana" w:hAnsi="Verdana"/>
                <w:sz w:val="20"/>
                <w:szCs w:val="20"/>
              </w:rPr>
            </w:pPr>
            <w:r w:rsidRPr="00936D29">
              <w:rPr>
                <w:rFonts w:ascii="Verdana" w:hAnsi="Verdana"/>
                <w:sz w:val="20"/>
                <w:szCs w:val="20"/>
              </w:rPr>
              <w:t>•</w:t>
            </w:r>
            <w:r w:rsidRPr="00936D29">
              <w:rPr>
                <w:rFonts w:ascii="Verdana" w:hAnsi="Verdana"/>
                <w:sz w:val="20"/>
                <w:szCs w:val="20"/>
              </w:rPr>
              <w:tab/>
              <w:t>Karta do pipetowania – 1 szt.</w:t>
            </w:r>
          </w:p>
          <w:p w14:paraId="166FAE5F" w14:textId="77777777" w:rsidR="00804F40" w:rsidRDefault="00804F40" w:rsidP="009B0333">
            <w:pPr>
              <w:rPr>
                <w:rFonts w:ascii="Verdana" w:hAnsi="Verdana"/>
                <w:sz w:val="20"/>
                <w:szCs w:val="20"/>
              </w:rPr>
            </w:pPr>
          </w:p>
          <w:p w14:paraId="55813845" w14:textId="77777777" w:rsidR="00804F40" w:rsidRPr="00936D29" w:rsidRDefault="00804F40" w:rsidP="009B0333">
            <w:pPr>
              <w:rPr>
                <w:rFonts w:ascii="Verdana" w:hAnsi="Verdana"/>
                <w:sz w:val="20"/>
                <w:szCs w:val="20"/>
              </w:rPr>
            </w:pPr>
          </w:p>
          <w:p w14:paraId="59588D06" w14:textId="77777777" w:rsidR="00804F40" w:rsidRPr="00176819" w:rsidRDefault="00804F40" w:rsidP="009B0333">
            <w:pPr>
              <w:rPr>
                <w:rFonts w:ascii="Verdana" w:hAnsi="Verdana"/>
                <w:sz w:val="20"/>
                <w:szCs w:val="20"/>
                <w:u w:val="single"/>
              </w:rPr>
            </w:pPr>
            <w:r>
              <w:rPr>
                <w:rFonts w:ascii="Verdana" w:hAnsi="Verdana"/>
                <w:sz w:val="20"/>
                <w:szCs w:val="20"/>
                <w:u w:val="single"/>
              </w:rPr>
              <w:t>Dodatki</w:t>
            </w:r>
            <w:r w:rsidRPr="00176819">
              <w:rPr>
                <w:rFonts w:ascii="Verdana" w:hAnsi="Verdana"/>
                <w:sz w:val="20"/>
                <w:szCs w:val="20"/>
                <w:u w:val="single"/>
              </w:rPr>
              <w:t xml:space="preserve"> do zestawu</w:t>
            </w:r>
            <w:r>
              <w:rPr>
                <w:rFonts w:ascii="Verdana" w:hAnsi="Verdana"/>
                <w:sz w:val="20"/>
                <w:szCs w:val="20"/>
                <w:u w:val="single"/>
              </w:rPr>
              <w:t>:</w:t>
            </w:r>
            <w:r w:rsidRPr="00176819">
              <w:rPr>
                <w:rFonts w:ascii="Verdana" w:hAnsi="Verdana"/>
                <w:sz w:val="20"/>
                <w:szCs w:val="20"/>
                <w:u w:val="single"/>
              </w:rPr>
              <w:t xml:space="preserve"> </w:t>
            </w:r>
          </w:p>
          <w:p w14:paraId="352716D7" w14:textId="77777777" w:rsidR="00804F40" w:rsidRDefault="00804F40" w:rsidP="00036622">
            <w:pPr>
              <w:pStyle w:val="Akapitzlist"/>
              <w:numPr>
                <w:ilvl w:val="0"/>
                <w:numId w:val="105"/>
              </w:numPr>
              <w:spacing w:before="0" w:after="0" w:line="240" w:lineRule="auto"/>
              <w:ind w:left="447"/>
              <w:jc w:val="left"/>
              <w:rPr>
                <w:rFonts w:ascii="Verdana" w:hAnsi="Verdana"/>
                <w:lang w:eastAsia="pl-PL"/>
              </w:rPr>
            </w:pPr>
            <w:r w:rsidRPr="00F4183B">
              <w:rPr>
                <w:rFonts w:ascii="Verdana" w:hAnsi="Verdana"/>
                <w:lang w:eastAsia="pl-PL"/>
              </w:rPr>
              <w:t>Bufor TBE do elektroforezy, 500 ml, 10-krotnie stężony – 1 szt.</w:t>
            </w:r>
          </w:p>
          <w:p w14:paraId="37A41304" w14:textId="77777777" w:rsidR="00804F40" w:rsidRPr="00F4183B" w:rsidRDefault="00804F40" w:rsidP="00036622">
            <w:pPr>
              <w:pStyle w:val="Akapitzlist"/>
              <w:numPr>
                <w:ilvl w:val="0"/>
                <w:numId w:val="105"/>
              </w:numPr>
              <w:spacing w:before="0" w:after="0" w:line="240" w:lineRule="auto"/>
              <w:ind w:left="447"/>
              <w:jc w:val="left"/>
              <w:rPr>
                <w:rFonts w:ascii="Verdana" w:hAnsi="Verdana"/>
                <w:lang w:eastAsia="pl-PL"/>
              </w:rPr>
            </w:pPr>
            <w:r w:rsidRPr="00F4183B">
              <w:rPr>
                <w:rFonts w:ascii="Verdana" w:hAnsi="Verdana"/>
                <w:lang w:eastAsia="pl-PL"/>
              </w:rPr>
              <w:t xml:space="preserve">Zestaw do Elektroforezy żelowej bakteryjnego plazmidu DNA – zestaw umożliwiający poznanie najważniejszych metod pracy z zakresu technologii genów. Przy pomocy żelu </w:t>
            </w:r>
            <w:proofErr w:type="spellStart"/>
            <w:r w:rsidRPr="00F4183B">
              <w:rPr>
                <w:rFonts w:ascii="Verdana" w:hAnsi="Verdana"/>
                <w:lang w:eastAsia="pl-PL"/>
              </w:rPr>
              <w:t>agarozowego</w:t>
            </w:r>
            <w:proofErr w:type="spellEnd"/>
            <w:r w:rsidRPr="00F4183B">
              <w:rPr>
                <w:rFonts w:ascii="Verdana" w:hAnsi="Verdana"/>
                <w:lang w:eastAsia="pl-PL"/>
              </w:rPr>
              <w:t xml:space="preserve"> mają być badane elektroforeza, szybkość migracji i wzór rozszczepiania DNA. </w:t>
            </w:r>
          </w:p>
          <w:p w14:paraId="2C7A6349" w14:textId="77777777" w:rsidR="00804F40" w:rsidRPr="00936D29" w:rsidRDefault="00804F40" w:rsidP="009B0333">
            <w:pPr>
              <w:rPr>
                <w:rFonts w:ascii="Verdana" w:hAnsi="Verdana"/>
                <w:sz w:val="20"/>
                <w:szCs w:val="20"/>
              </w:rPr>
            </w:pPr>
          </w:p>
          <w:p w14:paraId="6E3FB165" w14:textId="77777777" w:rsidR="00804F40" w:rsidRPr="00460431" w:rsidRDefault="00804F40" w:rsidP="009B0333">
            <w:pPr>
              <w:ind w:left="731" w:hanging="284"/>
              <w:rPr>
                <w:rFonts w:ascii="Verdana" w:hAnsi="Verdana"/>
                <w:sz w:val="20"/>
                <w:szCs w:val="20"/>
                <w:u w:val="single"/>
              </w:rPr>
            </w:pPr>
            <w:r w:rsidRPr="00460431">
              <w:rPr>
                <w:rFonts w:ascii="Verdana" w:hAnsi="Verdana"/>
                <w:sz w:val="20"/>
                <w:szCs w:val="20"/>
                <w:u w:val="single"/>
              </w:rPr>
              <w:t>Wyposażenie i dane techniczne (minimalne):</w:t>
            </w:r>
          </w:p>
          <w:p w14:paraId="1C8573A5" w14:textId="77777777" w:rsidR="00804F40" w:rsidRPr="00936D29" w:rsidRDefault="00804F40" w:rsidP="009B0333">
            <w:pPr>
              <w:ind w:left="731"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zestaw na 5 stanowisk eksperymentalnych </w:t>
            </w:r>
          </w:p>
          <w:p w14:paraId="46B22F79" w14:textId="77777777" w:rsidR="00804F40" w:rsidRPr="00936D29" w:rsidRDefault="00804F40" w:rsidP="009B0333">
            <w:pPr>
              <w:ind w:left="731"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zestaw składa się z następujących elementów: </w:t>
            </w:r>
          </w:p>
          <w:p w14:paraId="3CD40714" w14:textId="77777777" w:rsidR="00804F40" w:rsidRPr="00936D29" w:rsidRDefault="00804F40" w:rsidP="00036622">
            <w:pPr>
              <w:pStyle w:val="Akapitzlist"/>
              <w:numPr>
                <w:ilvl w:val="0"/>
                <w:numId w:val="96"/>
              </w:numPr>
              <w:spacing w:before="0" w:after="0" w:line="240" w:lineRule="auto"/>
              <w:ind w:left="731" w:hanging="284"/>
              <w:jc w:val="left"/>
              <w:rPr>
                <w:rFonts w:ascii="Verdana" w:hAnsi="Verdana"/>
                <w:lang w:eastAsia="pl-PL"/>
              </w:rPr>
            </w:pPr>
            <w:r w:rsidRPr="00936D29">
              <w:rPr>
                <w:rFonts w:ascii="Verdana" w:hAnsi="Verdana"/>
                <w:lang w:eastAsia="pl-PL"/>
              </w:rPr>
              <w:t xml:space="preserve">3 płytki do trawienia restrykcyjnego z </w:t>
            </w:r>
            <w:proofErr w:type="spellStart"/>
            <w:r w:rsidRPr="00936D29">
              <w:rPr>
                <w:rFonts w:ascii="Verdana" w:hAnsi="Verdana"/>
                <w:lang w:eastAsia="pl-PL"/>
              </w:rPr>
              <w:t>Hae</w:t>
            </w:r>
            <w:proofErr w:type="spellEnd"/>
            <w:r w:rsidRPr="00936D29">
              <w:rPr>
                <w:rFonts w:ascii="Verdana" w:hAnsi="Verdana"/>
                <w:lang w:eastAsia="pl-PL"/>
              </w:rPr>
              <w:t xml:space="preserve"> </w:t>
            </w:r>
            <w:proofErr w:type="spellStart"/>
            <w:r w:rsidRPr="00936D29">
              <w:rPr>
                <w:rFonts w:ascii="Verdana" w:hAnsi="Verdana"/>
                <w:lang w:eastAsia="pl-PL"/>
              </w:rPr>
              <w:t>Hinf</w:t>
            </w:r>
            <w:proofErr w:type="spellEnd"/>
            <w:r w:rsidRPr="00936D29">
              <w:rPr>
                <w:rFonts w:ascii="Verdana" w:hAnsi="Verdana"/>
                <w:lang w:eastAsia="pl-PL"/>
              </w:rPr>
              <w:t xml:space="preserve"> I, III i </w:t>
            </w:r>
            <w:proofErr w:type="spellStart"/>
            <w:r w:rsidRPr="00936D29">
              <w:rPr>
                <w:rFonts w:ascii="Verdana" w:hAnsi="Verdana"/>
                <w:lang w:eastAsia="pl-PL"/>
              </w:rPr>
              <w:t>EcoRI</w:t>
            </w:r>
            <w:proofErr w:type="spellEnd"/>
            <w:r w:rsidRPr="00936D29">
              <w:rPr>
                <w:rFonts w:ascii="Verdana" w:hAnsi="Verdana"/>
                <w:lang w:eastAsia="pl-PL"/>
              </w:rPr>
              <w:t xml:space="preserve"> </w:t>
            </w:r>
          </w:p>
          <w:p w14:paraId="2D20671A" w14:textId="77777777" w:rsidR="00804F40" w:rsidRPr="00936D29" w:rsidRDefault="00804F40" w:rsidP="00036622">
            <w:pPr>
              <w:pStyle w:val="Akapitzlist"/>
              <w:numPr>
                <w:ilvl w:val="0"/>
                <w:numId w:val="96"/>
              </w:numPr>
              <w:spacing w:before="0" w:after="0" w:line="240" w:lineRule="auto"/>
              <w:ind w:left="731" w:hanging="284"/>
              <w:jc w:val="left"/>
              <w:rPr>
                <w:rFonts w:ascii="Verdana" w:hAnsi="Verdana"/>
                <w:lang w:eastAsia="pl-PL"/>
              </w:rPr>
            </w:pPr>
            <w:r w:rsidRPr="00936D29">
              <w:rPr>
                <w:rFonts w:ascii="Verdana" w:hAnsi="Verdana"/>
                <w:lang w:eastAsia="pl-PL"/>
              </w:rPr>
              <w:t>DNA pBR322 nieszlifowany</w:t>
            </w:r>
          </w:p>
          <w:p w14:paraId="4F202C4F" w14:textId="77777777" w:rsidR="00804F40" w:rsidRPr="00936D29" w:rsidRDefault="00804F40" w:rsidP="00036622">
            <w:pPr>
              <w:pStyle w:val="Akapitzlist"/>
              <w:numPr>
                <w:ilvl w:val="0"/>
                <w:numId w:val="96"/>
              </w:numPr>
              <w:spacing w:before="0" w:after="0" w:line="240" w:lineRule="auto"/>
              <w:ind w:left="731" w:hanging="284"/>
              <w:jc w:val="left"/>
              <w:rPr>
                <w:rFonts w:ascii="Verdana" w:hAnsi="Verdana"/>
                <w:lang w:eastAsia="pl-PL"/>
              </w:rPr>
            </w:pPr>
            <w:r w:rsidRPr="00936D29">
              <w:rPr>
                <w:rFonts w:ascii="Verdana" w:hAnsi="Verdana"/>
                <w:lang w:eastAsia="pl-PL"/>
              </w:rPr>
              <w:t xml:space="preserve">Bufor ładowania próbki </w:t>
            </w:r>
          </w:p>
          <w:p w14:paraId="2050A0B4" w14:textId="77777777" w:rsidR="00804F40" w:rsidRPr="00936D29" w:rsidRDefault="00804F40" w:rsidP="00036622">
            <w:pPr>
              <w:pStyle w:val="Akapitzlist"/>
              <w:numPr>
                <w:ilvl w:val="0"/>
                <w:numId w:val="96"/>
              </w:numPr>
              <w:spacing w:before="0" w:after="0" w:line="240" w:lineRule="auto"/>
              <w:ind w:left="731" w:hanging="284"/>
              <w:jc w:val="left"/>
              <w:rPr>
                <w:rFonts w:ascii="Verdana" w:hAnsi="Verdana"/>
                <w:lang w:eastAsia="pl-PL"/>
              </w:rPr>
            </w:pPr>
            <w:proofErr w:type="spellStart"/>
            <w:r w:rsidRPr="00936D29">
              <w:rPr>
                <w:rFonts w:ascii="Verdana" w:hAnsi="Verdana"/>
                <w:lang w:eastAsia="pl-PL"/>
              </w:rPr>
              <w:t>agaroza</w:t>
            </w:r>
            <w:proofErr w:type="spellEnd"/>
            <w:r w:rsidRPr="00936D29">
              <w:rPr>
                <w:rFonts w:ascii="Verdana" w:hAnsi="Verdana"/>
                <w:lang w:eastAsia="pl-PL"/>
              </w:rPr>
              <w:t xml:space="preserve"> 6g </w:t>
            </w:r>
          </w:p>
          <w:p w14:paraId="5031D03D" w14:textId="77777777" w:rsidR="00804F40" w:rsidRPr="00936D29" w:rsidRDefault="00804F40" w:rsidP="00036622">
            <w:pPr>
              <w:pStyle w:val="Akapitzlist"/>
              <w:numPr>
                <w:ilvl w:val="0"/>
                <w:numId w:val="96"/>
              </w:numPr>
              <w:spacing w:before="0" w:after="0" w:line="240" w:lineRule="auto"/>
              <w:ind w:left="731" w:hanging="284"/>
              <w:jc w:val="left"/>
              <w:rPr>
                <w:rFonts w:ascii="Verdana" w:hAnsi="Verdana"/>
                <w:lang w:eastAsia="pl-PL"/>
              </w:rPr>
            </w:pPr>
            <w:r w:rsidRPr="00936D29">
              <w:rPr>
                <w:rFonts w:ascii="Verdana" w:hAnsi="Verdana"/>
                <w:lang w:eastAsia="pl-PL"/>
              </w:rPr>
              <w:t xml:space="preserve">bufor elektroforetyczny, 50 ml </w:t>
            </w:r>
          </w:p>
          <w:p w14:paraId="220E8C81" w14:textId="77777777" w:rsidR="00804F40" w:rsidRPr="00936D29" w:rsidRDefault="00804F40" w:rsidP="00036622">
            <w:pPr>
              <w:pStyle w:val="Akapitzlist"/>
              <w:numPr>
                <w:ilvl w:val="0"/>
                <w:numId w:val="96"/>
              </w:numPr>
              <w:spacing w:before="0" w:after="0" w:line="240" w:lineRule="auto"/>
              <w:ind w:left="731" w:hanging="284"/>
              <w:jc w:val="left"/>
              <w:rPr>
                <w:rFonts w:ascii="Verdana" w:hAnsi="Verdana"/>
                <w:lang w:eastAsia="pl-PL"/>
              </w:rPr>
            </w:pPr>
            <w:r w:rsidRPr="00936D29">
              <w:rPr>
                <w:rFonts w:ascii="Verdana" w:hAnsi="Verdana"/>
                <w:lang w:eastAsia="pl-PL"/>
              </w:rPr>
              <w:t xml:space="preserve">barwnik DNA (błękit </w:t>
            </w:r>
            <w:proofErr w:type="spellStart"/>
            <w:r w:rsidRPr="00936D29">
              <w:rPr>
                <w:rFonts w:ascii="Verdana" w:hAnsi="Verdana"/>
                <w:lang w:eastAsia="pl-PL"/>
              </w:rPr>
              <w:t>bromofenolowy</w:t>
            </w:r>
            <w:proofErr w:type="spellEnd"/>
            <w:r w:rsidRPr="00936D29">
              <w:rPr>
                <w:rFonts w:ascii="Verdana" w:hAnsi="Verdana"/>
                <w:lang w:eastAsia="pl-PL"/>
              </w:rPr>
              <w:t>), 1,5 ml</w:t>
            </w:r>
          </w:p>
          <w:p w14:paraId="2330EA43" w14:textId="77777777" w:rsidR="00804F40" w:rsidRPr="00936D29" w:rsidRDefault="00804F40" w:rsidP="00036622">
            <w:pPr>
              <w:pStyle w:val="Akapitzlist"/>
              <w:numPr>
                <w:ilvl w:val="0"/>
                <w:numId w:val="96"/>
              </w:numPr>
              <w:spacing w:before="0" w:after="0" w:line="240" w:lineRule="auto"/>
              <w:ind w:left="731" w:hanging="284"/>
              <w:jc w:val="left"/>
              <w:rPr>
                <w:rFonts w:ascii="Verdana" w:hAnsi="Verdana"/>
                <w:lang w:eastAsia="pl-PL"/>
              </w:rPr>
            </w:pPr>
            <w:proofErr w:type="spellStart"/>
            <w:r w:rsidRPr="00936D29">
              <w:rPr>
                <w:rFonts w:ascii="Verdana" w:hAnsi="Verdana"/>
                <w:lang w:eastAsia="pl-PL"/>
              </w:rPr>
              <w:t>Mikrotuby</w:t>
            </w:r>
            <w:proofErr w:type="spellEnd"/>
            <w:r w:rsidRPr="00936D29">
              <w:rPr>
                <w:rFonts w:ascii="Verdana" w:hAnsi="Verdana"/>
                <w:lang w:eastAsia="pl-PL"/>
              </w:rPr>
              <w:t xml:space="preserve"> </w:t>
            </w:r>
          </w:p>
          <w:p w14:paraId="2697C510" w14:textId="77777777" w:rsidR="00804F40" w:rsidRPr="00936D29" w:rsidRDefault="00804F40" w:rsidP="00036622">
            <w:pPr>
              <w:pStyle w:val="Akapitzlist"/>
              <w:numPr>
                <w:ilvl w:val="0"/>
                <w:numId w:val="96"/>
              </w:numPr>
              <w:spacing w:before="0" w:after="0" w:line="240" w:lineRule="auto"/>
              <w:ind w:left="731" w:hanging="284"/>
              <w:jc w:val="left"/>
              <w:rPr>
                <w:rFonts w:ascii="Verdana" w:hAnsi="Verdana"/>
                <w:lang w:eastAsia="pl-PL"/>
              </w:rPr>
            </w:pPr>
            <w:r w:rsidRPr="00936D29">
              <w:rPr>
                <w:rFonts w:ascii="Verdana" w:hAnsi="Verdana"/>
                <w:lang w:eastAsia="pl-PL"/>
              </w:rPr>
              <w:t>Instrukcja w języku polskim</w:t>
            </w:r>
          </w:p>
          <w:p w14:paraId="276FBD8C" w14:textId="77777777" w:rsidR="00804F40" w:rsidRPr="00936D29" w:rsidRDefault="00804F40" w:rsidP="00036622">
            <w:pPr>
              <w:pStyle w:val="Akapitzlist"/>
              <w:numPr>
                <w:ilvl w:val="0"/>
                <w:numId w:val="96"/>
              </w:numPr>
              <w:spacing w:before="0" w:after="0" w:line="240" w:lineRule="auto"/>
              <w:ind w:left="731" w:hanging="284"/>
              <w:jc w:val="left"/>
              <w:rPr>
                <w:rFonts w:ascii="Verdana" w:hAnsi="Verdana"/>
                <w:lang w:eastAsia="pl-PL"/>
              </w:rPr>
            </w:pPr>
            <w:r w:rsidRPr="00936D29">
              <w:rPr>
                <w:rFonts w:ascii="Verdana" w:hAnsi="Verdana"/>
                <w:lang w:eastAsia="pl-PL"/>
              </w:rPr>
              <w:t xml:space="preserve">zasilacz do elektroforezy  </w:t>
            </w:r>
          </w:p>
          <w:p w14:paraId="04C76952" w14:textId="77777777" w:rsidR="00804F40" w:rsidRPr="00936D29" w:rsidRDefault="00804F40" w:rsidP="009B0333">
            <w:pPr>
              <w:ind w:left="731"/>
              <w:rPr>
                <w:rFonts w:ascii="Verdana" w:hAnsi="Verdana"/>
                <w:sz w:val="20"/>
                <w:szCs w:val="20"/>
              </w:rPr>
            </w:pPr>
          </w:p>
          <w:p w14:paraId="712030E0" w14:textId="77777777" w:rsidR="00804F40" w:rsidRPr="00F4183B" w:rsidRDefault="00804F40" w:rsidP="00036622">
            <w:pPr>
              <w:pStyle w:val="Akapitzlist"/>
              <w:numPr>
                <w:ilvl w:val="0"/>
                <w:numId w:val="105"/>
              </w:numPr>
              <w:spacing w:before="0" w:after="0" w:line="240" w:lineRule="auto"/>
              <w:ind w:left="447"/>
              <w:rPr>
                <w:rFonts w:ascii="Verdana" w:hAnsi="Verdana"/>
                <w:lang w:eastAsia="pl-PL"/>
              </w:rPr>
            </w:pPr>
            <w:r>
              <w:rPr>
                <w:rFonts w:ascii="Verdana" w:hAnsi="Verdana"/>
                <w:lang w:eastAsia="pl-PL"/>
              </w:rPr>
              <w:t xml:space="preserve">Zestaw do </w:t>
            </w:r>
            <w:r w:rsidRPr="00F4183B">
              <w:rPr>
                <w:rFonts w:ascii="Verdana" w:hAnsi="Verdana"/>
                <w:lang w:eastAsia="pl-PL"/>
              </w:rPr>
              <w:t>Elektroforez</w:t>
            </w:r>
            <w:r>
              <w:rPr>
                <w:rFonts w:ascii="Verdana" w:hAnsi="Verdana"/>
                <w:lang w:eastAsia="pl-PL"/>
              </w:rPr>
              <w:t>y</w:t>
            </w:r>
            <w:r w:rsidRPr="00F4183B">
              <w:rPr>
                <w:rFonts w:ascii="Verdana" w:hAnsi="Verdana"/>
                <w:lang w:eastAsia="pl-PL"/>
              </w:rPr>
              <w:t xml:space="preserve"> Lambda-DNA - zestaw do wytwarzania DNA lambda podczas elektroforezy na żelu </w:t>
            </w:r>
            <w:proofErr w:type="spellStart"/>
            <w:r w:rsidRPr="00F4183B">
              <w:rPr>
                <w:rFonts w:ascii="Verdana" w:hAnsi="Verdana"/>
                <w:lang w:eastAsia="pl-PL"/>
              </w:rPr>
              <w:t>agarozowym</w:t>
            </w:r>
            <w:proofErr w:type="spellEnd"/>
            <w:r w:rsidRPr="00F4183B">
              <w:rPr>
                <w:rFonts w:ascii="Verdana" w:hAnsi="Verdana"/>
                <w:lang w:eastAsia="pl-PL"/>
              </w:rPr>
              <w:t xml:space="preserve"> i zawierający dwuniciowy genom DNA 48502 par bakteriofaga lambda. W jednym z eksperymentów można porównać nieobrobiony DNA lambda z enzymatycznie skróconym DNA lambda. </w:t>
            </w:r>
          </w:p>
          <w:p w14:paraId="7AFFE327" w14:textId="77777777" w:rsidR="00804F40" w:rsidRPr="00936D29" w:rsidRDefault="00804F40" w:rsidP="009B0333">
            <w:pPr>
              <w:rPr>
                <w:rFonts w:ascii="Verdana" w:hAnsi="Verdana"/>
                <w:sz w:val="20"/>
                <w:szCs w:val="20"/>
              </w:rPr>
            </w:pPr>
          </w:p>
          <w:p w14:paraId="45BA5105" w14:textId="77777777" w:rsidR="00804F40" w:rsidRPr="00460431" w:rsidRDefault="00804F40" w:rsidP="009B0333">
            <w:pPr>
              <w:ind w:left="447"/>
              <w:rPr>
                <w:rFonts w:ascii="Verdana" w:hAnsi="Verdana"/>
                <w:sz w:val="20"/>
                <w:szCs w:val="20"/>
                <w:u w:val="single"/>
              </w:rPr>
            </w:pPr>
            <w:r w:rsidRPr="00460431">
              <w:rPr>
                <w:rFonts w:ascii="Verdana" w:hAnsi="Verdana"/>
                <w:sz w:val="20"/>
                <w:szCs w:val="20"/>
                <w:u w:val="single"/>
              </w:rPr>
              <w:t>Wyposażenie i dane techniczne (minimalne):</w:t>
            </w:r>
          </w:p>
          <w:p w14:paraId="17C2FE6B" w14:textId="77777777" w:rsidR="00804F40" w:rsidRPr="00936D29" w:rsidRDefault="00804F40" w:rsidP="009B0333">
            <w:pPr>
              <w:ind w:left="447"/>
              <w:rPr>
                <w:rFonts w:ascii="Verdana" w:hAnsi="Verdana"/>
                <w:sz w:val="20"/>
                <w:szCs w:val="20"/>
              </w:rPr>
            </w:pPr>
            <w:r w:rsidRPr="00936D29">
              <w:rPr>
                <w:rFonts w:ascii="Verdana" w:hAnsi="Verdana"/>
                <w:sz w:val="20"/>
                <w:szCs w:val="20"/>
              </w:rPr>
              <w:t>•</w:t>
            </w:r>
            <w:r w:rsidRPr="00936D29">
              <w:rPr>
                <w:rFonts w:ascii="Verdana" w:hAnsi="Verdana"/>
                <w:sz w:val="20"/>
                <w:szCs w:val="20"/>
              </w:rPr>
              <w:tab/>
              <w:t>kompletny zestaw sprzętowy: musi zawierać wszystkie niezbędne substancje chemiczne;</w:t>
            </w:r>
          </w:p>
          <w:p w14:paraId="2EA6FAEE" w14:textId="77777777" w:rsidR="00804F40" w:rsidRPr="00936D29" w:rsidRDefault="00804F40" w:rsidP="009B0333">
            <w:pPr>
              <w:ind w:left="447"/>
              <w:rPr>
                <w:rFonts w:ascii="Verdana" w:hAnsi="Verdana"/>
                <w:sz w:val="20"/>
                <w:szCs w:val="20"/>
              </w:rPr>
            </w:pPr>
            <w:r w:rsidRPr="00936D29">
              <w:rPr>
                <w:rFonts w:ascii="Verdana" w:hAnsi="Verdana"/>
                <w:sz w:val="20"/>
                <w:szCs w:val="20"/>
              </w:rPr>
              <w:t>•</w:t>
            </w:r>
            <w:r w:rsidRPr="00936D29">
              <w:rPr>
                <w:rFonts w:ascii="Verdana" w:hAnsi="Verdana"/>
                <w:sz w:val="20"/>
                <w:szCs w:val="20"/>
              </w:rPr>
              <w:tab/>
              <w:t>gotowy do użycia: Próbki DNA mają być przygotowane do elektroforezy;</w:t>
            </w:r>
          </w:p>
          <w:p w14:paraId="56F54ECE" w14:textId="77777777" w:rsidR="00804F40" w:rsidRPr="00936D29" w:rsidRDefault="00804F40" w:rsidP="009B0333">
            <w:pPr>
              <w:ind w:left="447"/>
              <w:rPr>
                <w:rFonts w:ascii="Verdana" w:hAnsi="Verdana"/>
                <w:sz w:val="20"/>
                <w:szCs w:val="20"/>
              </w:rPr>
            </w:pPr>
            <w:r w:rsidRPr="00936D29">
              <w:rPr>
                <w:rFonts w:ascii="Verdana" w:hAnsi="Verdana"/>
                <w:sz w:val="20"/>
                <w:szCs w:val="20"/>
              </w:rPr>
              <w:t>•</w:t>
            </w:r>
            <w:r w:rsidRPr="00936D29">
              <w:rPr>
                <w:rFonts w:ascii="Verdana" w:hAnsi="Verdana"/>
                <w:sz w:val="20"/>
                <w:szCs w:val="20"/>
              </w:rPr>
              <w:tab/>
              <w:t>łatwy w użyciu: szczegółowe informacje o realizacji eksperymentu;</w:t>
            </w:r>
          </w:p>
          <w:p w14:paraId="1BDD2694" w14:textId="77777777" w:rsidR="00804F40" w:rsidRPr="00936D29" w:rsidRDefault="00804F40" w:rsidP="009B0333">
            <w:pPr>
              <w:ind w:left="447"/>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zestaw wystarczyć musi, co najmniej dla 10 grup eksperymentalnych; </w:t>
            </w:r>
          </w:p>
          <w:p w14:paraId="0E1DCB45" w14:textId="77777777" w:rsidR="00804F40" w:rsidRPr="00936D29" w:rsidRDefault="00804F40" w:rsidP="009B0333">
            <w:pPr>
              <w:ind w:left="447"/>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Zestaw składa się z następujących elementów: </w:t>
            </w:r>
          </w:p>
          <w:p w14:paraId="280BBED4" w14:textId="77777777" w:rsidR="00804F40" w:rsidRPr="00936D29" w:rsidRDefault="00804F40" w:rsidP="00036622">
            <w:pPr>
              <w:pStyle w:val="Akapitzlist"/>
              <w:numPr>
                <w:ilvl w:val="0"/>
                <w:numId w:val="97"/>
              </w:numPr>
              <w:spacing w:before="0" w:after="0" w:line="240" w:lineRule="auto"/>
              <w:ind w:left="447" w:firstLine="0"/>
              <w:jc w:val="left"/>
              <w:rPr>
                <w:rFonts w:ascii="Verdana" w:hAnsi="Verdana"/>
                <w:lang w:eastAsia="pl-PL"/>
              </w:rPr>
            </w:pPr>
            <w:r w:rsidRPr="00936D29">
              <w:rPr>
                <w:rFonts w:ascii="Verdana" w:hAnsi="Verdana"/>
                <w:lang w:eastAsia="pl-PL"/>
              </w:rPr>
              <w:t xml:space="preserve">120 ul Lambda DNA </w:t>
            </w:r>
          </w:p>
          <w:p w14:paraId="65A49DA9" w14:textId="77777777" w:rsidR="00804F40" w:rsidRPr="00936D29" w:rsidRDefault="00804F40" w:rsidP="00036622">
            <w:pPr>
              <w:pStyle w:val="Akapitzlist"/>
              <w:numPr>
                <w:ilvl w:val="0"/>
                <w:numId w:val="97"/>
              </w:numPr>
              <w:spacing w:before="0" w:after="0" w:line="240" w:lineRule="auto"/>
              <w:ind w:left="447" w:firstLine="0"/>
              <w:jc w:val="left"/>
              <w:rPr>
                <w:rFonts w:ascii="Verdana" w:hAnsi="Verdana"/>
                <w:lang w:eastAsia="pl-PL"/>
              </w:rPr>
            </w:pPr>
            <w:r w:rsidRPr="00936D29">
              <w:rPr>
                <w:rFonts w:ascii="Verdana" w:hAnsi="Verdana"/>
                <w:lang w:eastAsia="pl-PL"/>
              </w:rPr>
              <w:t xml:space="preserve">Lambda DNA, Eco RI cięte 120 ul </w:t>
            </w:r>
          </w:p>
          <w:p w14:paraId="774143A5" w14:textId="77777777" w:rsidR="00804F40" w:rsidRPr="00936D29" w:rsidRDefault="00804F40" w:rsidP="00036622">
            <w:pPr>
              <w:pStyle w:val="Akapitzlist"/>
              <w:numPr>
                <w:ilvl w:val="0"/>
                <w:numId w:val="97"/>
              </w:numPr>
              <w:spacing w:before="0" w:after="0" w:line="240" w:lineRule="auto"/>
              <w:ind w:left="447" w:firstLine="0"/>
              <w:jc w:val="left"/>
              <w:rPr>
                <w:rFonts w:ascii="Verdana" w:hAnsi="Verdana"/>
                <w:lang w:eastAsia="pl-PL"/>
              </w:rPr>
            </w:pPr>
            <w:r w:rsidRPr="00936D29">
              <w:rPr>
                <w:rFonts w:ascii="Verdana" w:hAnsi="Verdana"/>
                <w:lang w:eastAsia="pl-PL"/>
              </w:rPr>
              <w:t xml:space="preserve">Lambda DNA, </w:t>
            </w:r>
            <w:proofErr w:type="spellStart"/>
            <w:r w:rsidRPr="00936D29">
              <w:rPr>
                <w:rFonts w:ascii="Verdana" w:hAnsi="Verdana"/>
                <w:lang w:eastAsia="pl-PL"/>
              </w:rPr>
              <w:t>Hind</w:t>
            </w:r>
            <w:proofErr w:type="spellEnd"/>
            <w:r w:rsidRPr="00936D29">
              <w:rPr>
                <w:rFonts w:ascii="Verdana" w:hAnsi="Verdana"/>
                <w:lang w:eastAsia="pl-PL"/>
              </w:rPr>
              <w:t xml:space="preserve"> III cięte 120 ul </w:t>
            </w:r>
          </w:p>
          <w:p w14:paraId="1DCCF652" w14:textId="77777777" w:rsidR="00804F40" w:rsidRPr="00936D29" w:rsidRDefault="00804F40" w:rsidP="00036622">
            <w:pPr>
              <w:pStyle w:val="Akapitzlist"/>
              <w:numPr>
                <w:ilvl w:val="0"/>
                <w:numId w:val="97"/>
              </w:numPr>
              <w:spacing w:before="0" w:after="0" w:line="240" w:lineRule="auto"/>
              <w:ind w:left="447" w:firstLine="0"/>
              <w:jc w:val="left"/>
              <w:rPr>
                <w:rFonts w:ascii="Verdana" w:hAnsi="Verdana"/>
                <w:lang w:eastAsia="pl-PL"/>
              </w:rPr>
            </w:pPr>
            <w:r w:rsidRPr="00936D29">
              <w:rPr>
                <w:rFonts w:ascii="Verdana" w:hAnsi="Verdana"/>
                <w:lang w:eastAsia="pl-PL"/>
              </w:rPr>
              <w:t xml:space="preserve">Lambda DNA, Eco RI / </w:t>
            </w:r>
            <w:proofErr w:type="spellStart"/>
            <w:r w:rsidRPr="00936D29">
              <w:rPr>
                <w:rFonts w:ascii="Verdana" w:hAnsi="Verdana"/>
                <w:lang w:eastAsia="pl-PL"/>
              </w:rPr>
              <w:t>Hind</w:t>
            </w:r>
            <w:proofErr w:type="spellEnd"/>
            <w:r w:rsidRPr="00936D29">
              <w:rPr>
                <w:rFonts w:ascii="Verdana" w:hAnsi="Verdana"/>
                <w:lang w:eastAsia="pl-PL"/>
              </w:rPr>
              <w:t xml:space="preserve"> III cięte 120 ul </w:t>
            </w:r>
          </w:p>
          <w:p w14:paraId="5B12787C" w14:textId="77777777" w:rsidR="00804F40" w:rsidRPr="00936D29" w:rsidRDefault="00804F40" w:rsidP="00036622">
            <w:pPr>
              <w:pStyle w:val="Akapitzlist"/>
              <w:numPr>
                <w:ilvl w:val="0"/>
                <w:numId w:val="97"/>
              </w:numPr>
              <w:spacing w:before="0" w:after="0" w:line="240" w:lineRule="auto"/>
              <w:ind w:left="447" w:firstLine="0"/>
              <w:jc w:val="left"/>
              <w:rPr>
                <w:rFonts w:ascii="Verdana" w:hAnsi="Verdana"/>
                <w:lang w:eastAsia="pl-PL"/>
              </w:rPr>
            </w:pPr>
            <w:proofErr w:type="spellStart"/>
            <w:r w:rsidRPr="00936D29">
              <w:rPr>
                <w:rFonts w:ascii="Verdana" w:hAnsi="Verdana"/>
                <w:lang w:eastAsia="pl-PL"/>
              </w:rPr>
              <w:t>Agaroza</w:t>
            </w:r>
            <w:proofErr w:type="spellEnd"/>
            <w:r w:rsidRPr="00936D29">
              <w:rPr>
                <w:rFonts w:ascii="Verdana" w:hAnsi="Verdana"/>
                <w:lang w:eastAsia="pl-PL"/>
              </w:rPr>
              <w:t xml:space="preserve">, 6g </w:t>
            </w:r>
          </w:p>
          <w:p w14:paraId="6EA51EEF" w14:textId="77777777" w:rsidR="00804F40" w:rsidRPr="00936D29" w:rsidRDefault="00804F40" w:rsidP="00036622">
            <w:pPr>
              <w:pStyle w:val="Akapitzlist"/>
              <w:numPr>
                <w:ilvl w:val="0"/>
                <w:numId w:val="97"/>
              </w:numPr>
              <w:spacing w:before="0" w:after="0" w:line="240" w:lineRule="auto"/>
              <w:ind w:left="447" w:firstLine="0"/>
              <w:jc w:val="left"/>
              <w:rPr>
                <w:rFonts w:ascii="Verdana" w:hAnsi="Verdana"/>
                <w:lang w:eastAsia="pl-PL"/>
              </w:rPr>
            </w:pPr>
            <w:r w:rsidRPr="00936D29">
              <w:rPr>
                <w:rFonts w:ascii="Verdana" w:hAnsi="Verdana"/>
                <w:lang w:eastAsia="pl-PL"/>
              </w:rPr>
              <w:t xml:space="preserve">Bufor elektroforetyczny, 50 ml </w:t>
            </w:r>
          </w:p>
          <w:p w14:paraId="4FA0BA9F" w14:textId="77777777" w:rsidR="00804F40" w:rsidRPr="00936D29" w:rsidRDefault="00804F40" w:rsidP="00036622">
            <w:pPr>
              <w:pStyle w:val="Akapitzlist"/>
              <w:numPr>
                <w:ilvl w:val="0"/>
                <w:numId w:val="97"/>
              </w:numPr>
              <w:spacing w:before="0" w:after="0" w:line="240" w:lineRule="auto"/>
              <w:ind w:left="447" w:firstLine="0"/>
              <w:jc w:val="left"/>
              <w:rPr>
                <w:rFonts w:ascii="Verdana" w:hAnsi="Verdana"/>
                <w:lang w:eastAsia="pl-PL"/>
              </w:rPr>
            </w:pPr>
            <w:r w:rsidRPr="00936D29">
              <w:rPr>
                <w:rFonts w:ascii="Verdana" w:hAnsi="Verdana"/>
                <w:lang w:eastAsia="pl-PL"/>
              </w:rPr>
              <w:t xml:space="preserve">Roztwór plazmy DNA, 1,5 ml </w:t>
            </w:r>
          </w:p>
          <w:p w14:paraId="64245315" w14:textId="77777777" w:rsidR="00804F40" w:rsidRPr="00936D29" w:rsidRDefault="00804F40" w:rsidP="00036622">
            <w:pPr>
              <w:pStyle w:val="Akapitzlist"/>
              <w:numPr>
                <w:ilvl w:val="0"/>
                <w:numId w:val="97"/>
              </w:numPr>
              <w:spacing w:before="0" w:after="0" w:line="240" w:lineRule="auto"/>
              <w:ind w:left="447" w:firstLine="0"/>
              <w:jc w:val="left"/>
              <w:rPr>
                <w:rFonts w:ascii="Verdana" w:hAnsi="Verdana"/>
                <w:lang w:eastAsia="pl-PL"/>
              </w:rPr>
            </w:pPr>
            <w:r w:rsidRPr="00936D29">
              <w:rPr>
                <w:rFonts w:ascii="Verdana" w:hAnsi="Verdana"/>
                <w:lang w:eastAsia="pl-PL"/>
              </w:rPr>
              <w:t>Instrukcja w języku polskim</w:t>
            </w:r>
          </w:p>
          <w:p w14:paraId="609426FE" w14:textId="77777777" w:rsidR="00804F40" w:rsidRPr="00936D29" w:rsidRDefault="00804F40" w:rsidP="00036622">
            <w:pPr>
              <w:pStyle w:val="Akapitzlist"/>
              <w:numPr>
                <w:ilvl w:val="0"/>
                <w:numId w:val="97"/>
              </w:numPr>
              <w:spacing w:before="0" w:after="0" w:line="240" w:lineRule="auto"/>
              <w:ind w:left="447" w:firstLine="0"/>
              <w:jc w:val="left"/>
              <w:rPr>
                <w:rFonts w:ascii="Verdana" w:hAnsi="Verdana"/>
                <w:lang w:eastAsia="pl-PL"/>
              </w:rPr>
            </w:pPr>
            <w:r w:rsidRPr="00936D29">
              <w:rPr>
                <w:rFonts w:ascii="Verdana" w:hAnsi="Verdana"/>
                <w:lang w:eastAsia="pl-PL"/>
              </w:rPr>
              <w:t xml:space="preserve">zasilacz do elektroforezy </w:t>
            </w:r>
          </w:p>
          <w:p w14:paraId="2EA8BA5D" w14:textId="77777777" w:rsidR="00804F40" w:rsidRDefault="00804F40" w:rsidP="009B0333">
            <w:pPr>
              <w:jc w:val="both"/>
              <w:rPr>
                <w:rFonts w:ascii="Verdana" w:hAnsi="Verdana"/>
                <w:sz w:val="20"/>
                <w:szCs w:val="20"/>
              </w:rPr>
            </w:pPr>
          </w:p>
          <w:p w14:paraId="1A023E54" w14:textId="77777777" w:rsidR="00804F40" w:rsidRPr="00F4183B" w:rsidRDefault="00804F40" w:rsidP="00036622">
            <w:pPr>
              <w:pStyle w:val="Akapitzlist"/>
              <w:numPr>
                <w:ilvl w:val="0"/>
                <w:numId w:val="105"/>
              </w:numPr>
              <w:spacing w:before="0" w:after="0" w:line="240" w:lineRule="auto"/>
              <w:ind w:left="306"/>
              <w:rPr>
                <w:rFonts w:ascii="Verdana" w:hAnsi="Verdana"/>
                <w:lang w:eastAsia="pl-PL"/>
              </w:rPr>
            </w:pPr>
            <w:r w:rsidRPr="00F4183B">
              <w:rPr>
                <w:rFonts w:ascii="Verdana" w:hAnsi="Verdana"/>
                <w:lang w:eastAsia="pl-PL"/>
              </w:rPr>
              <w:t xml:space="preserve">Genetyczny odcisk palców - zestaw pozwalający na symulację metody DNA odcisków palców i wykorzystuje odcisk DNA palca do identyfikacji sprawcy w hipotetycznej </w:t>
            </w:r>
            <w:r w:rsidRPr="00F4183B">
              <w:rPr>
                <w:rFonts w:ascii="Verdana" w:hAnsi="Verdana"/>
                <w:lang w:eastAsia="pl-PL"/>
              </w:rPr>
              <w:lastRenderedPageBreak/>
              <w:t xml:space="preserve">zbrodni. Po rozdzieleniu danej sekwencji DNA (zestaw powinien obejmować próbki DNA podejrzanych i sprawcę, żadnego ludzkiego DNA), za pomocą elektroforezy w żelu i barwienia próbki DNA powinien umożliwiać porównanie wzoru fragmentów na żelu z pozostałych próbek DNA i dopasować DNA do sprawcy. </w:t>
            </w:r>
          </w:p>
          <w:p w14:paraId="631DED5D" w14:textId="77777777" w:rsidR="00804F40" w:rsidRPr="00936D29" w:rsidRDefault="00804F40" w:rsidP="009B0333">
            <w:pPr>
              <w:rPr>
                <w:rFonts w:ascii="Verdana" w:hAnsi="Verdana"/>
                <w:sz w:val="20"/>
                <w:szCs w:val="20"/>
              </w:rPr>
            </w:pPr>
          </w:p>
          <w:p w14:paraId="0E27E241" w14:textId="77777777" w:rsidR="00804F40" w:rsidRPr="00460431" w:rsidRDefault="00804F40" w:rsidP="009B0333">
            <w:pPr>
              <w:ind w:left="873" w:hanging="284"/>
              <w:rPr>
                <w:rFonts w:ascii="Verdana" w:hAnsi="Verdana"/>
                <w:sz w:val="20"/>
                <w:szCs w:val="20"/>
                <w:u w:val="single"/>
              </w:rPr>
            </w:pPr>
            <w:r w:rsidRPr="00460431">
              <w:rPr>
                <w:rFonts w:ascii="Verdana" w:hAnsi="Verdana"/>
                <w:sz w:val="20"/>
                <w:szCs w:val="20"/>
                <w:u w:val="single"/>
              </w:rPr>
              <w:t>Wyposażenie i dane techniczne (minimalne):</w:t>
            </w:r>
          </w:p>
          <w:p w14:paraId="2B1F8672" w14:textId="77777777" w:rsidR="00804F40" w:rsidRPr="00936D29" w:rsidRDefault="00804F40" w:rsidP="009B0333">
            <w:pPr>
              <w:ind w:left="87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Kompletny zestaw sprzętowy: zawiera wszystkie niezbędne substancje chemiczne </w:t>
            </w:r>
          </w:p>
          <w:p w14:paraId="73758B0B" w14:textId="77777777" w:rsidR="00804F40" w:rsidRPr="00936D29" w:rsidRDefault="00804F40" w:rsidP="009B0333">
            <w:pPr>
              <w:ind w:left="87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Gotowy do użycia: Próbki DNA przygotowane do elektroforezy </w:t>
            </w:r>
          </w:p>
          <w:p w14:paraId="7F6417B5" w14:textId="77777777" w:rsidR="00804F40" w:rsidRPr="00936D29" w:rsidRDefault="00804F40" w:rsidP="009B0333">
            <w:pPr>
              <w:ind w:left="87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Łatwy w użyciu</w:t>
            </w:r>
          </w:p>
          <w:p w14:paraId="3DEE7E8E" w14:textId="77777777" w:rsidR="00804F40" w:rsidRPr="00936D29" w:rsidRDefault="00804F40" w:rsidP="009B0333">
            <w:pPr>
              <w:ind w:left="87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Zestaw wystarcza dla 10 grup eksperymentalnych </w:t>
            </w:r>
          </w:p>
          <w:p w14:paraId="0179D48C" w14:textId="77777777" w:rsidR="00804F40" w:rsidRPr="00936D29" w:rsidRDefault="00804F40" w:rsidP="009B0333">
            <w:pPr>
              <w:ind w:left="873" w:hanging="284"/>
              <w:rPr>
                <w:rFonts w:ascii="Verdana" w:hAnsi="Verdana"/>
                <w:sz w:val="20"/>
                <w:szCs w:val="20"/>
              </w:rPr>
            </w:pPr>
            <w:r w:rsidRPr="00936D29">
              <w:rPr>
                <w:rFonts w:ascii="Verdana" w:hAnsi="Verdana"/>
                <w:sz w:val="20"/>
                <w:szCs w:val="20"/>
              </w:rPr>
              <w:t>•</w:t>
            </w:r>
            <w:r w:rsidRPr="00936D29">
              <w:rPr>
                <w:rFonts w:ascii="Verdana" w:hAnsi="Verdana"/>
                <w:sz w:val="20"/>
                <w:szCs w:val="20"/>
              </w:rPr>
              <w:tab/>
              <w:t xml:space="preserve">Zestaw składa się z: </w:t>
            </w:r>
          </w:p>
          <w:p w14:paraId="39DBB2DC" w14:textId="77777777" w:rsidR="00804F40" w:rsidRPr="00936D29" w:rsidRDefault="00804F40" w:rsidP="00036622">
            <w:pPr>
              <w:pStyle w:val="Akapitzlist"/>
              <w:numPr>
                <w:ilvl w:val="0"/>
                <w:numId w:val="98"/>
              </w:numPr>
              <w:spacing w:before="0" w:after="0" w:line="240" w:lineRule="auto"/>
              <w:ind w:left="1156" w:hanging="284"/>
              <w:jc w:val="left"/>
              <w:rPr>
                <w:rFonts w:ascii="Verdana" w:hAnsi="Verdana"/>
                <w:lang w:eastAsia="pl-PL"/>
              </w:rPr>
            </w:pPr>
            <w:r w:rsidRPr="00936D29">
              <w:rPr>
                <w:rFonts w:ascii="Verdana" w:hAnsi="Verdana"/>
                <w:lang w:eastAsia="pl-PL"/>
              </w:rPr>
              <w:t xml:space="preserve">DNA ofiary, 120 ul </w:t>
            </w:r>
          </w:p>
          <w:p w14:paraId="3C697E03" w14:textId="77777777" w:rsidR="00804F40" w:rsidRPr="00936D29" w:rsidRDefault="00804F40" w:rsidP="00036622">
            <w:pPr>
              <w:pStyle w:val="Akapitzlist"/>
              <w:numPr>
                <w:ilvl w:val="0"/>
                <w:numId w:val="98"/>
              </w:numPr>
              <w:spacing w:before="0" w:after="0" w:line="240" w:lineRule="auto"/>
              <w:ind w:left="1156" w:hanging="284"/>
              <w:jc w:val="left"/>
              <w:rPr>
                <w:rFonts w:ascii="Verdana" w:hAnsi="Verdana"/>
                <w:lang w:eastAsia="pl-PL"/>
              </w:rPr>
            </w:pPr>
            <w:r w:rsidRPr="00936D29">
              <w:rPr>
                <w:rFonts w:ascii="Verdana" w:hAnsi="Verdana"/>
                <w:lang w:eastAsia="pl-PL"/>
              </w:rPr>
              <w:t xml:space="preserve">DNA z miejsca zbrodni, 120 ul </w:t>
            </w:r>
          </w:p>
          <w:p w14:paraId="36140119" w14:textId="77777777" w:rsidR="00804F40" w:rsidRPr="00936D29" w:rsidRDefault="00804F40" w:rsidP="00036622">
            <w:pPr>
              <w:pStyle w:val="Akapitzlist"/>
              <w:numPr>
                <w:ilvl w:val="0"/>
                <w:numId w:val="98"/>
              </w:numPr>
              <w:spacing w:before="0" w:after="0" w:line="240" w:lineRule="auto"/>
              <w:ind w:left="1156" w:hanging="284"/>
              <w:jc w:val="left"/>
              <w:rPr>
                <w:rFonts w:ascii="Verdana" w:hAnsi="Verdana"/>
                <w:lang w:eastAsia="pl-PL"/>
              </w:rPr>
            </w:pPr>
            <w:r w:rsidRPr="00936D29">
              <w:rPr>
                <w:rFonts w:ascii="Verdana" w:hAnsi="Verdana"/>
                <w:lang w:eastAsia="pl-PL"/>
              </w:rPr>
              <w:t xml:space="preserve">DNA podejrzanego osoba nr 1, 120 ul </w:t>
            </w:r>
          </w:p>
          <w:p w14:paraId="387AE4EA" w14:textId="77777777" w:rsidR="00804F40" w:rsidRPr="00936D29" w:rsidRDefault="00804F40" w:rsidP="00036622">
            <w:pPr>
              <w:pStyle w:val="Akapitzlist"/>
              <w:numPr>
                <w:ilvl w:val="0"/>
                <w:numId w:val="98"/>
              </w:numPr>
              <w:spacing w:before="0" w:after="0" w:line="240" w:lineRule="auto"/>
              <w:ind w:left="1156" w:hanging="284"/>
              <w:jc w:val="left"/>
              <w:rPr>
                <w:rFonts w:ascii="Verdana" w:hAnsi="Verdana"/>
                <w:lang w:eastAsia="pl-PL"/>
              </w:rPr>
            </w:pPr>
            <w:r w:rsidRPr="00936D29">
              <w:rPr>
                <w:rFonts w:ascii="Verdana" w:hAnsi="Verdana"/>
                <w:lang w:eastAsia="pl-PL"/>
              </w:rPr>
              <w:t xml:space="preserve">DNA podejrzanego osoba nr 2, 120 ul </w:t>
            </w:r>
          </w:p>
          <w:p w14:paraId="5DACADC3" w14:textId="77777777" w:rsidR="00804F40" w:rsidRPr="00936D29" w:rsidRDefault="00804F40" w:rsidP="00036622">
            <w:pPr>
              <w:pStyle w:val="Akapitzlist"/>
              <w:numPr>
                <w:ilvl w:val="0"/>
                <w:numId w:val="98"/>
              </w:numPr>
              <w:spacing w:before="0" w:after="0" w:line="240" w:lineRule="auto"/>
              <w:ind w:left="1156" w:hanging="284"/>
              <w:jc w:val="left"/>
              <w:rPr>
                <w:rFonts w:ascii="Verdana" w:hAnsi="Verdana"/>
                <w:lang w:eastAsia="pl-PL"/>
              </w:rPr>
            </w:pPr>
            <w:r w:rsidRPr="00936D29">
              <w:rPr>
                <w:rFonts w:ascii="Verdana" w:hAnsi="Verdana"/>
                <w:lang w:eastAsia="pl-PL"/>
              </w:rPr>
              <w:t xml:space="preserve">Bufor do elektroforezy, 50 ml </w:t>
            </w:r>
          </w:p>
          <w:p w14:paraId="4492F9FD" w14:textId="77777777" w:rsidR="00804F40" w:rsidRPr="00936D29" w:rsidRDefault="00804F40" w:rsidP="00036622">
            <w:pPr>
              <w:pStyle w:val="Akapitzlist"/>
              <w:numPr>
                <w:ilvl w:val="0"/>
                <w:numId w:val="98"/>
              </w:numPr>
              <w:spacing w:before="0" w:after="0" w:line="240" w:lineRule="auto"/>
              <w:ind w:left="1156" w:hanging="284"/>
              <w:jc w:val="left"/>
              <w:rPr>
                <w:rFonts w:ascii="Verdana" w:hAnsi="Verdana"/>
                <w:lang w:eastAsia="pl-PL"/>
              </w:rPr>
            </w:pPr>
            <w:proofErr w:type="spellStart"/>
            <w:r w:rsidRPr="00936D29">
              <w:rPr>
                <w:rFonts w:ascii="Verdana" w:hAnsi="Verdana"/>
                <w:lang w:eastAsia="pl-PL"/>
              </w:rPr>
              <w:t>Agaroza</w:t>
            </w:r>
            <w:proofErr w:type="spellEnd"/>
            <w:r w:rsidRPr="00936D29">
              <w:rPr>
                <w:rFonts w:ascii="Verdana" w:hAnsi="Verdana"/>
                <w:lang w:eastAsia="pl-PL"/>
              </w:rPr>
              <w:t xml:space="preserve">, 6g </w:t>
            </w:r>
          </w:p>
          <w:p w14:paraId="558D4B2E" w14:textId="77777777" w:rsidR="00804F40" w:rsidRPr="00936D29" w:rsidRDefault="00804F40" w:rsidP="00036622">
            <w:pPr>
              <w:pStyle w:val="Akapitzlist"/>
              <w:numPr>
                <w:ilvl w:val="0"/>
                <w:numId w:val="98"/>
              </w:numPr>
              <w:spacing w:before="0" w:after="0" w:line="240" w:lineRule="auto"/>
              <w:ind w:left="1156" w:hanging="284"/>
              <w:jc w:val="left"/>
              <w:rPr>
                <w:rFonts w:ascii="Verdana" w:hAnsi="Verdana"/>
                <w:lang w:eastAsia="pl-PL"/>
              </w:rPr>
            </w:pPr>
            <w:r w:rsidRPr="00936D29">
              <w:rPr>
                <w:rFonts w:ascii="Verdana" w:hAnsi="Verdana"/>
                <w:lang w:eastAsia="pl-PL"/>
              </w:rPr>
              <w:t xml:space="preserve">Roztwór plazmy DNA, 1,5 ml </w:t>
            </w:r>
          </w:p>
          <w:p w14:paraId="288A0F9C" w14:textId="77777777" w:rsidR="00804F40" w:rsidRPr="00936D29" w:rsidRDefault="00804F40" w:rsidP="00036622">
            <w:pPr>
              <w:pStyle w:val="Akapitzlist"/>
              <w:numPr>
                <w:ilvl w:val="0"/>
                <w:numId w:val="98"/>
              </w:numPr>
              <w:spacing w:before="0" w:after="0" w:line="240" w:lineRule="auto"/>
              <w:ind w:left="1156" w:hanging="284"/>
              <w:jc w:val="left"/>
              <w:rPr>
                <w:rFonts w:ascii="Verdana" w:hAnsi="Verdana"/>
                <w:lang w:eastAsia="pl-PL"/>
              </w:rPr>
            </w:pPr>
            <w:r w:rsidRPr="00936D29">
              <w:rPr>
                <w:rFonts w:ascii="Verdana" w:hAnsi="Verdana"/>
                <w:lang w:eastAsia="pl-PL"/>
              </w:rPr>
              <w:t>Instrukcja w języku polskim</w:t>
            </w:r>
          </w:p>
          <w:p w14:paraId="53859CBA" w14:textId="77777777" w:rsidR="00804F40" w:rsidRPr="00936D29" w:rsidRDefault="00804F40" w:rsidP="00036622">
            <w:pPr>
              <w:pStyle w:val="Akapitzlist"/>
              <w:numPr>
                <w:ilvl w:val="0"/>
                <w:numId w:val="98"/>
              </w:numPr>
              <w:spacing w:before="0" w:after="0" w:line="240" w:lineRule="auto"/>
              <w:ind w:left="1156" w:hanging="284"/>
              <w:jc w:val="left"/>
              <w:rPr>
                <w:rFonts w:ascii="Verdana" w:hAnsi="Verdana"/>
                <w:lang w:eastAsia="pl-PL"/>
              </w:rPr>
            </w:pPr>
            <w:r w:rsidRPr="00936D29">
              <w:rPr>
                <w:rFonts w:ascii="Verdana" w:hAnsi="Verdana"/>
                <w:lang w:eastAsia="pl-PL"/>
              </w:rPr>
              <w:t xml:space="preserve">Zasilacz do elektroforezy </w:t>
            </w:r>
          </w:p>
          <w:p w14:paraId="47DA693B" w14:textId="77777777" w:rsidR="00804F40" w:rsidRPr="00936D29" w:rsidRDefault="00804F40" w:rsidP="009B0333">
            <w:pPr>
              <w:rPr>
                <w:rFonts w:ascii="Verdana" w:hAnsi="Verdana"/>
                <w:sz w:val="20"/>
                <w:szCs w:val="20"/>
              </w:rPr>
            </w:pPr>
          </w:p>
          <w:p w14:paraId="2103D839" w14:textId="77777777" w:rsidR="00804F40" w:rsidRPr="00F4183B" w:rsidRDefault="00804F40" w:rsidP="00036622">
            <w:pPr>
              <w:pStyle w:val="Akapitzlist"/>
              <w:numPr>
                <w:ilvl w:val="0"/>
                <w:numId w:val="105"/>
              </w:numPr>
              <w:spacing w:before="0" w:after="0" w:line="240" w:lineRule="auto"/>
              <w:ind w:left="306"/>
              <w:rPr>
                <w:rFonts w:ascii="Verdana" w:hAnsi="Verdana"/>
                <w:lang w:eastAsia="pl-PL"/>
              </w:rPr>
            </w:pPr>
            <w:r w:rsidRPr="00F4183B">
              <w:rPr>
                <w:rFonts w:ascii="Verdana" w:hAnsi="Verdana"/>
                <w:lang w:eastAsia="pl-PL"/>
              </w:rPr>
              <w:t xml:space="preserve">Badanie ojcostwa - zestaw umożliwiający badanie ojcostwa metodą analizy genetycznej rodziców, w sposób jak jest to realizowane w praktyce. Zestaw zawiera różne próbki DNA, które będą rozdzielone przez elektroforezę według ich wielkości. Zestaw powinien umożliwiać przygotowanie indywidualnej próbki DNA w celu porównania i analizy pokrewieństwa między różnymi ludźmi. </w:t>
            </w:r>
          </w:p>
          <w:p w14:paraId="2B8AC9BE" w14:textId="77777777" w:rsidR="00804F40" w:rsidRPr="00936D29" w:rsidRDefault="00804F40" w:rsidP="009B0333">
            <w:pPr>
              <w:rPr>
                <w:rFonts w:ascii="Verdana" w:hAnsi="Verdana"/>
                <w:sz w:val="20"/>
                <w:szCs w:val="20"/>
              </w:rPr>
            </w:pPr>
          </w:p>
          <w:p w14:paraId="066A38FF" w14:textId="77777777" w:rsidR="00804F40" w:rsidRPr="00460431" w:rsidRDefault="00804F40" w:rsidP="009B0333">
            <w:pPr>
              <w:ind w:left="873" w:hanging="284"/>
              <w:rPr>
                <w:rFonts w:ascii="Verdana" w:hAnsi="Verdana"/>
                <w:sz w:val="20"/>
                <w:szCs w:val="20"/>
                <w:u w:val="single"/>
              </w:rPr>
            </w:pPr>
            <w:r w:rsidRPr="00460431">
              <w:rPr>
                <w:rFonts w:ascii="Verdana" w:hAnsi="Verdana"/>
                <w:sz w:val="20"/>
                <w:szCs w:val="20"/>
                <w:u w:val="single"/>
              </w:rPr>
              <w:t>Wyposażenie i dane techniczne (minimalne):</w:t>
            </w:r>
          </w:p>
          <w:p w14:paraId="3419403E" w14:textId="77777777" w:rsidR="00804F40" w:rsidRPr="00936D29" w:rsidRDefault="00804F40" w:rsidP="009B0333">
            <w:pPr>
              <w:ind w:left="873" w:hanging="284"/>
              <w:rPr>
                <w:rFonts w:ascii="Verdana" w:hAnsi="Verdana"/>
                <w:sz w:val="20"/>
                <w:szCs w:val="20"/>
              </w:rPr>
            </w:pPr>
            <w:r w:rsidRPr="00936D29">
              <w:rPr>
                <w:rFonts w:ascii="Verdana" w:hAnsi="Verdana"/>
                <w:sz w:val="20"/>
                <w:szCs w:val="20"/>
              </w:rPr>
              <w:t>• kompletny zestaw sprzętowy: zawiera wszystkie niezbędne substancje chemiczne co to jest? Czy możemy wyszczególnić?</w:t>
            </w:r>
          </w:p>
          <w:p w14:paraId="47C24771" w14:textId="77777777" w:rsidR="00804F40" w:rsidRPr="00936D29" w:rsidRDefault="00804F40" w:rsidP="009B0333">
            <w:pPr>
              <w:ind w:left="873" w:hanging="284"/>
              <w:rPr>
                <w:rFonts w:ascii="Verdana" w:hAnsi="Verdana"/>
                <w:sz w:val="20"/>
                <w:szCs w:val="20"/>
              </w:rPr>
            </w:pPr>
            <w:r w:rsidRPr="00936D29">
              <w:rPr>
                <w:rFonts w:ascii="Verdana" w:hAnsi="Verdana"/>
                <w:sz w:val="20"/>
                <w:szCs w:val="20"/>
              </w:rPr>
              <w:t xml:space="preserve">• gotowe do użycia: Próbki DNA przygotowane do elektroforezy </w:t>
            </w:r>
          </w:p>
          <w:p w14:paraId="033B8761" w14:textId="77777777" w:rsidR="00804F40" w:rsidRPr="00936D29" w:rsidRDefault="00804F40" w:rsidP="009B0333">
            <w:pPr>
              <w:ind w:left="873" w:hanging="284"/>
              <w:rPr>
                <w:rFonts w:ascii="Verdana" w:hAnsi="Verdana"/>
                <w:sz w:val="20"/>
                <w:szCs w:val="20"/>
              </w:rPr>
            </w:pPr>
            <w:r w:rsidRPr="00936D29">
              <w:rPr>
                <w:rFonts w:ascii="Verdana" w:hAnsi="Verdana"/>
                <w:sz w:val="20"/>
                <w:szCs w:val="20"/>
              </w:rPr>
              <w:t xml:space="preserve">• DNA matki, 120 ul </w:t>
            </w:r>
          </w:p>
          <w:p w14:paraId="1DC5591A" w14:textId="77777777" w:rsidR="00804F40" w:rsidRPr="00936D29" w:rsidRDefault="00804F40" w:rsidP="009B0333">
            <w:pPr>
              <w:ind w:left="873" w:hanging="284"/>
              <w:rPr>
                <w:rFonts w:ascii="Verdana" w:hAnsi="Verdana"/>
                <w:sz w:val="20"/>
                <w:szCs w:val="20"/>
              </w:rPr>
            </w:pPr>
            <w:r w:rsidRPr="00936D29">
              <w:rPr>
                <w:rFonts w:ascii="Verdana" w:hAnsi="Verdana"/>
                <w:sz w:val="20"/>
                <w:szCs w:val="20"/>
              </w:rPr>
              <w:t xml:space="preserve">• DNA dziecka, 120 ul </w:t>
            </w:r>
          </w:p>
          <w:p w14:paraId="36F7EB27" w14:textId="77777777" w:rsidR="00804F40" w:rsidRPr="00936D29" w:rsidRDefault="00804F40" w:rsidP="009B0333">
            <w:pPr>
              <w:ind w:left="873" w:hanging="284"/>
              <w:rPr>
                <w:rFonts w:ascii="Verdana" w:hAnsi="Verdana"/>
                <w:sz w:val="20"/>
                <w:szCs w:val="20"/>
              </w:rPr>
            </w:pPr>
            <w:r w:rsidRPr="00936D29">
              <w:rPr>
                <w:rFonts w:ascii="Verdana" w:hAnsi="Verdana"/>
                <w:sz w:val="20"/>
                <w:szCs w:val="20"/>
              </w:rPr>
              <w:t xml:space="preserve">• DNA potencjalnego ojca, 120 ul </w:t>
            </w:r>
          </w:p>
          <w:p w14:paraId="60050431" w14:textId="77777777" w:rsidR="00804F40" w:rsidRPr="00936D29" w:rsidRDefault="00804F40" w:rsidP="009B0333">
            <w:pPr>
              <w:ind w:left="873" w:hanging="284"/>
              <w:rPr>
                <w:rFonts w:ascii="Verdana" w:hAnsi="Verdana"/>
                <w:sz w:val="20"/>
                <w:szCs w:val="20"/>
              </w:rPr>
            </w:pPr>
            <w:r w:rsidRPr="00936D29">
              <w:rPr>
                <w:rFonts w:ascii="Verdana" w:hAnsi="Verdana"/>
                <w:sz w:val="20"/>
                <w:szCs w:val="20"/>
              </w:rPr>
              <w:t xml:space="preserve">• bufor do elektroforezy, 50 ml </w:t>
            </w:r>
          </w:p>
          <w:p w14:paraId="3B7EC184" w14:textId="77777777" w:rsidR="00804F40" w:rsidRPr="00936D29" w:rsidRDefault="00804F40" w:rsidP="009B0333">
            <w:pPr>
              <w:ind w:left="873" w:hanging="284"/>
              <w:rPr>
                <w:rFonts w:ascii="Verdana" w:hAnsi="Verdana"/>
                <w:sz w:val="20"/>
                <w:szCs w:val="20"/>
              </w:rPr>
            </w:pPr>
            <w:r w:rsidRPr="00936D29">
              <w:rPr>
                <w:rFonts w:ascii="Verdana" w:hAnsi="Verdana"/>
                <w:sz w:val="20"/>
                <w:szCs w:val="20"/>
              </w:rPr>
              <w:t xml:space="preserve">• </w:t>
            </w:r>
            <w:proofErr w:type="spellStart"/>
            <w:r w:rsidRPr="00936D29">
              <w:rPr>
                <w:rFonts w:ascii="Verdana" w:hAnsi="Verdana"/>
                <w:sz w:val="20"/>
                <w:szCs w:val="20"/>
              </w:rPr>
              <w:t>agaroza</w:t>
            </w:r>
            <w:proofErr w:type="spellEnd"/>
            <w:r w:rsidRPr="00936D29">
              <w:rPr>
                <w:rFonts w:ascii="Verdana" w:hAnsi="Verdana"/>
                <w:sz w:val="20"/>
                <w:szCs w:val="20"/>
              </w:rPr>
              <w:t xml:space="preserve">, 6g </w:t>
            </w:r>
          </w:p>
          <w:p w14:paraId="08D2A625" w14:textId="77777777" w:rsidR="00804F40" w:rsidRPr="00936D29" w:rsidRDefault="00804F40" w:rsidP="009B0333">
            <w:pPr>
              <w:ind w:left="873" w:hanging="284"/>
              <w:rPr>
                <w:rFonts w:ascii="Verdana" w:hAnsi="Verdana"/>
                <w:sz w:val="20"/>
                <w:szCs w:val="20"/>
              </w:rPr>
            </w:pPr>
            <w:r w:rsidRPr="00936D29">
              <w:rPr>
                <w:rFonts w:ascii="Verdana" w:hAnsi="Verdana"/>
                <w:sz w:val="20"/>
                <w:szCs w:val="20"/>
              </w:rPr>
              <w:t xml:space="preserve">• roztwór plazmy DNA, 1,5 ml </w:t>
            </w:r>
          </w:p>
          <w:p w14:paraId="143C8DF8" w14:textId="77777777" w:rsidR="00804F40" w:rsidRPr="00936D29" w:rsidRDefault="00804F40" w:rsidP="009B0333">
            <w:pPr>
              <w:ind w:left="873" w:hanging="284"/>
              <w:rPr>
                <w:rFonts w:ascii="Verdana" w:hAnsi="Verdana"/>
                <w:sz w:val="20"/>
                <w:szCs w:val="20"/>
              </w:rPr>
            </w:pPr>
            <w:r w:rsidRPr="00936D29">
              <w:rPr>
                <w:rFonts w:ascii="Verdana" w:hAnsi="Verdana"/>
                <w:sz w:val="20"/>
                <w:szCs w:val="20"/>
              </w:rPr>
              <w:t>• instrukcja w języku polskim</w:t>
            </w:r>
          </w:p>
          <w:p w14:paraId="721F233B" w14:textId="77777777" w:rsidR="00804F40" w:rsidRPr="00936D29" w:rsidRDefault="00804F40" w:rsidP="009B0333">
            <w:pPr>
              <w:ind w:left="873" w:hanging="284"/>
              <w:rPr>
                <w:rFonts w:ascii="Verdana" w:hAnsi="Verdana"/>
                <w:sz w:val="20"/>
                <w:szCs w:val="20"/>
              </w:rPr>
            </w:pPr>
            <w:r w:rsidRPr="00936D29">
              <w:rPr>
                <w:rFonts w:ascii="Verdana" w:hAnsi="Verdana"/>
                <w:sz w:val="20"/>
                <w:szCs w:val="20"/>
              </w:rPr>
              <w:t xml:space="preserve">• zasilacz do elektroforezy </w:t>
            </w:r>
          </w:p>
          <w:p w14:paraId="2F977ADB" w14:textId="77777777" w:rsidR="00804F40" w:rsidRPr="00936D29" w:rsidRDefault="00804F40" w:rsidP="009B0333">
            <w:pPr>
              <w:rPr>
                <w:rFonts w:ascii="Verdana" w:hAnsi="Verdana"/>
                <w:sz w:val="20"/>
                <w:szCs w:val="20"/>
              </w:rPr>
            </w:pPr>
          </w:p>
          <w:p w14:paraId="6150F71A" w14:textId="77777777" w:rsidR="00804F40" w:rsidRPr="00936D29" w:rsidRDefault="00804F40" w:rsidP="00036622">
            <w:pPr>
              <w:pStyle w:val="Akapitzlist"/>
              <w:numPr>
                <w:ilvl w:val="0"/>
                <w:numId w:val="89"/>
              </w:numPr>
              <w:spacing w:before="0" w:after="0" w:line="240" w:lineRule="auto"/>
              <w:jc w:val="left"/>
              <w:rPr>
                <w:rFonts w:ascii="Verdana" w:hAnsi="Verdana"/>
                <w:lang w:eastAsia="pl-PL"/>
              </w:rPr>
            </w:pPr>
            <w:r w:rsidRPr="00936D29">
              <w:rPr>
                <w:rFonts w:ascii="Verdana" w:hAnsi="Verdana"/>
                <w:b/>
                <w:bCs/>
                <w:u w:val="single"/>
                <w:lang w:eastAsia="pl-PL"/>
              </w:rPr>
              <w:t>Zestaw eksperymentalny Podstawowe metody mikrobiologii – 1 szt.</w:t>
            </w:r>
          </w:p>
          <w:p w14:paraId="7A248E96" w14:textId="77777777" w:rsidR="00804F40" w:rsidRPr="00936D29" w:rsidRDefault="00804F40" w:rsidP="009B0333">
            <w:pPr>
              <w:rPr>
                <w:rFonts w:ascii="Verdana" w:hAnsi="Verdana"/>
                <w:sz w:val="20"/>
                <w:szCs w:val="20"/>
              </w:rPr>
            </w:pPr>
            <w:r w:rsidRPr="00936D29">
              <w:rPr>
                <w:rFonts w:ascii="Verdana" w:hAnsi="Verdana"/>
                <w:sz w:val="20"/>
                <w:szCs w:val="20"/>
              </w:rPr>
              <w:t>Kompletny zestaw eksperymentalny: Podstawowe metody mikrobiologii</w:t>
            </w:r>
          </w:p>
          <w:p w14:paraId="677F1124" w14:textId="77777777" w:rsidR="00804F40" w:rsidRPr="00460431" w:rsidRDefault="00804F40" w:rsidP="009B0333">
            <w:pPr>
              <w:rPr>
                <w:rFonts w:ascii="Verdana" w:hAnsi="Verdana"/>
                <w:sz w:val="20"/>
                <w:szCs w:val="20"/>
              </w:rPr>
            </w:pPr>
          </w:p>
          <w:p w14:paraId="10C18DA3" w14:textId="77777777" w:rsidR="00804F40" w:rsidRPr="00460431" w:rsidRDefault="00804F40" w:rsidP="009B0333">
            <w:pPr>
              <w:rPr>
                <w:rFonts w:ascii="Verdana" w:hAnsi="Verdana"/>
                <w:sz w:val="20"/>
                <w:szCs w:val="20"/>
                <w:u w:val="single"/>
              </w:rPr>
            </w:pPr>
            <w:r w:rsidRPr="00460431">
              <w:rPr>
                <w:rFonts w:ascii="Verdana" w:hAnsi="Verdana"/>
                <w:sz w:val="20"/>
                <w:szCs w:val="20"/>
                <w:u w:val="single"/>
              </w:rPr>
              <w:t>Wyposażenie i dane techniczne (minimalne):</w:t>
            </w:r>
          </w:p>
          <w:p w14:paraId="6C636DD8" w14:textId="77777777" w:rsidR="00804F40" w:rsidRPr="00936D29" w:rsidRDefault="00804F40" w:rsidP="00036622">
            <w:pPr>
              <w:pStyle w:val="Akapitzlist"/>
              <w:numPr>
                <w:ilvl w:val="0"/>
                <w:numId w:val="95"/>
              </w:numPr>
              <w:spacing w:before="0" w:after="0" w:line="240" w:lineRule="auto"/>
              <w:ind w:left="306" w:hanging="142"/>
              <w:jc w:val="left"/>
              <w:rPr>
                <w:rFonts w:ascii="Verdana" w:hAnsi="Verdana"/>
                <w:lang w:eastAsia="pl-PL"/>
              </w:rPr>
            </w:pPr>
            <w:r w:rsidRPr="00936D29">
              <w:rPr>
                <w:rFonts w:ascii="Verdana" w:hAnsi="Verdana"/>
                <w:lang w:eastAsia="pl-PL"/>
              </w:rPr>
              <w:t xml:space="preserve">Waga kompaktowa, model wyłączający się samoczynnie po 2 minutach bezczynności (zasilanie 2 baterie alkaliczne AAA (Micro, R3) w zestawie). </w:t>
            </w:r>
            <w:r w:rsidRPr="00201853">
              <w:rPr>
                <w:rFonts w:ascii="Verdana" w:hAnsi="Verdana"/>
                <w:lang w:eastAsia="pl-PL"/>
              </w:rPr>
              <w:t>Wymiary szalki min 120 mm. Zakres ważenia max 320 g</w:t>
            </w:r>
            <w:r>
              <w:rPr>
                <w:rFonts w:ascii="Verdana" w:hAnsi="Verdana"/>
                <w:lang w:eastAsia="pl-PL"/>
              </w:rPr>
              <w:t xml:space="preserve">. </w:t>
            </w:r>
            <w:r w:rsidRPr="00936D29">
              <w:rPr>
                <w:rFonts w:ascii="Verdana" w:hAnsi="Verdana"/>
                <w:lang w:eastAsia="pl-PL"/>
              </w:rPr>
              <w:t>Dokładność max 0,1 g  - 1 szt.</w:t>
            </w:r>
          </w:p>
          <w:p w14:paraId="3D79EA2F" w14:textId="77777777" w:rsidR="00804F40" w:rsidRPr="00936D29" w:rsidRDefault="00804F40" w:rsidP="00036622">
            <w:pPr>
              <w:pStyle w:val="Akapitzlist"/>
              <w:numPr>
                <w:ilvl w:val="0"/>
                <w:numId w:val="95"/>
              </w:numPr>
              <w:spacing w:before="0" w:after="0" w:line="240" w:lineRule="auto"/>
              <w:ind w:left="306" w:hanging="142"/>
              <w:jc w:val="left"/>
              <w:rPr>
                <w:rFonts w:ascii="Verdana" w:hAnsi="Verdana"/>
                <w:lang w:eastAsia="pl-PL"/>
              </w:rPr>
            </w:pPr>
            <w:r w:rsidRPr="00936D29">
              <w:rPr>
                <w:rFonts w:ascii="Verdana" w:hAnsi="Verdana"/>
                <w:lang w:eastAsia="pl-PL"/>
              </w:rPr>
              <w:t xml:space="preserve">Zlewka ze szkła </w:t>
            </w:r>
            <w:proofErr w:type="spellStart"/>
            <w:r w:rsidRPr="00936D29">
              <w:rPr>
                <w:rFonts w:ascii="Verdana" w:hAnsi="Verdana"/>
                <w:lang w:eastAsia="pl-PL"/>
              </w:rPr>
              <w:t>borokrzemowego</w:t>
            </w:r>
            <w:proofErr w:type="spellEnd"/>
            <w:r w:rsidRPr="00936D29">
              <w:rPr>
                <w:rFonts w:ascii="Verdana" w:hAnsi="Verdana"/>
                <w:lang w:eastAsia="pl-PL"/>
              </w:rPr>
              <w:t xml:space="preserve"> 3.3, 600 ml, wysoka     - 1 szt.</w:t>
            </w:r>
          </w:p>
          <w:p w14:paraId="0919EA83"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Cylinder pomiarowy 100 ml – 1 szt.</w:t>
            </w:r>
          </w:p>
          <w:p w14:paraId="42466A79"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Trójnóg, pierścień d = 140 mm, h=240 mm – 1 szt.</w:t>
            </w:r>
          </w:p>
          <w:p w14:paraId="226F775B"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Szkiełko podłożowe, 50 sztuk – 1 szt.</w:t>
            </w:r>
          </w:p>
          <w:p w14:paraId="294297E8"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Pipeta pomiarowa 10 ml, podziałka 0,1 ml – 2 szt.</w:t>
            </w:r>
          </w:p>
          <w:p w14:paraId="7ACA5B72"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Stojak do probówek, 12 =22 mm, drewniany</w:t>
            </w:r>
            <w:r w:rsidRPr="00936D29">
              <w:rPr>
                <w:rFonts w:ascii="Verdana" w:hAnsi="Verdana"/>
                <w:lang w:eastAsia="pl-PL"/>
              </w:rPr>
              <w:tab/>
              <w:t xml:space="preserve"> – 1 szt.</w:t>
            </w:r>
          </w:p>
          <w:p w14:paraId="40231F26"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 xml:space="preserve">Kolba </w:t>
            </w:r>
            <w:proofErr w:type="spellStart"/>
            <w:r w:rsidRPr="00936D29">
              <w:rPr>
                <w:rFonts w:ascii="Verdana" w:hAnsi="Verdana"/>
                <w:lang w:eastAsia="pl-PL"/>
              </w:rPr>
              <w:t>Erlenmeyera</w:t>
            </w:r>
            <w:proofErr w:type="spellEnd"/>
            <w:r w:rsidRPr="00936D29">
              <w:rPr>
                <w:rFonts w:ascii="Verdana" w:hAnsi="Verdana"/>
                <w:lang w:eastAsia="pl-PL"/>
              </w:rPr>
              <w:t xml:space="preserve"> 500, wlew wąski – 2 szt.</w:t>
            </w:r>
          </w:p>
          <w:p w14:paraId="1E6EBCAA"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Probówka, 160x16 mm, 100 sztuk – 1 szt.</w:t>
            </w:r>
          </w:p>
          <w:p w14:paraId="194880A7"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lastRenderedPageBreak/>
              <w:t>Ekstrakt mięsny Libia, 10 g</w:t>
            </w:r>
            <w:r w:rsidRPr="00936D29">
              <w:rPr>
                <w:rFonts w:ascii="Verdana" w:hAnsi="Verdana"/>
                <w:lang w:eastAsia="pl-PL"/>
              </w:rPr>
              <w:tab/>
              <w:t>– 1 szt.</w:t>
            </w:r>
          </w:p>
          <w:p w14:paraId="0D7C57AB"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proofErr w:type="spellStart"/>
            <w:r w:rsidRPr="00936D29">
              <w:rPr>
                <w:rFonts w:ascii="Verdana" w:hAnsi="Verdana"/>
                <w:lang w:eastAsia="pl-PL"/>
              </w:rPr>
              <w:t>Peptyna</w:t>
            </w:r>
            <w:proofErr w:type="spellEnd"/>
            <w:r w:rsidRPr="00936D29">
              <w:rPr>
                <w:rFonts w:ascii="Verdana" w:hAnsi="Verdana"/>
                <w:lang w:eastAsia="pl-PL"/>
              </w:rPr>
              <w:t xml:space="preserve"> z mięsa, 50 g – 1 szt.</w:t>
            </w:r>
          </w:p>
          <w:p w14:paraId="763BFC28"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Korek sterylny di = 15 mm, 250 – 1 szt.</w:t>
            </w:r>
          </w:p>
          <w:p w14:paraId="76457DD8"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Korek sterylny di = 29 mm, 100 sztuk – 1 szt.</w:t>
            </w:r>
          </w:p>
          <w:p w14:paraId="62F9B649"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Gruszka do pipet – 1 szt.</w:t>
            </w:r>
          </w:p>
          <w:p w14:paraId="20D3013D"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Podwójna łyżeczka, = 150 mm – 1 szt.</w:t>
            </w:r>
          </w:p>
          <w:p w14:paraId="59E33828"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Pręt mieszadła, Boro 3,3, l = 300 mm d = 7 mm – 1 szt.</w:t>
            </w:r>
          </w:p>
          <w:p w14:paraId="7CEE3CCE"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Siatka druciana, wkład ceramiczny 160x160 mm – 1 szt.</w:t>
            </w:r>
          </w:p>
          <w:p w14:paraId="5A9FA8B7"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 xml:space="preserve">Papierki testujące </w:t>
            </w:r>
            <w:proofErr w:type="spellStart"/>
            <w:r w:rsidRPr="00936D29">
              <w:rPr>
                <w:rFonts w:ascii="Verdana" w:hAnsi="Verdana"/>
                <w:lang w:eastAsia="pl-PL"/>
              </w:rPr>
              <w:t>pH</w:t>
            </w:r>
            <w:proofErr w:type="spellEnd"/>
            <w:r w:rsidRPr="00936D29">
              <w:rPr>
                <w:rFonts w:ascii="Verdana" w:hAnsi="Verdana"/>
                <w:lang w:eastAsia="pl-PL"/>
              </w:rPr>
              <w:t xml:space="preserve"> 6.5-10, 100 sztuk – 1 szt.</w:t>
            </w:r>
          </w:p>
          <w:p w14:paraId="3A185450"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Palnik Bunsena, gaz ziemny, z kurkiem – 1 szt.</w:t>
            </w:r>
          </w:p>
          <w:p w14:paraId="5267671D"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Przewód gazowy, zbrojony – 1 szt.</w:t>
            </w:r>
          </w:p>
          <w:p w14:paraId="63EBAC82"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Wodorotlenek sodu, perły 500 g – 1 szt.</w:t>
            </w:r>
          </w:p>
          <w:p w14:paraId="6345E36C"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 xml:space="preserve">Woda destylowana, 5 l – 1 szt.           </w:t>
            </w:r>
          </w:p>
          <w:p w14:paraId="0B328B2B"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Agar-Agar, sproszkowany, 100 g – 1 szt.</w:t>
            </w:r>
          </w:p>
          <w:p w14:paraId="2D11976F"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Autoklaw stołowy z wkładem – 1 szt.</w:t>
            </w:r>
          </w:p>
          <w:p w14:paraId="16EB5A9D"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Szkiełko zegarowe, d = 60 mm – 1 szt.</w:t>
            </w:r>
          </w:p>
          <w:p w14:paraId="5DFFF1FB"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Kwas solny, około 5 % 250 ml – 1 szt.</w:t>
            </w:r>
          </w:p>
          <w:p w14:paraId="3EF305D2"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Pęseta, l = 130 mm, prosta, tępa – 1 szt.</w:t>
            </w:r>
          </w:p>
          <w:p w14:paraId="0C3328C0"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Uniwersalna szafka grzewcza, 32 l – 1 szt.</w:t>
            </w:r>
          </w:p>
          <w:p w14:paraId="21AF10F6"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Etanol absolutnie czysty 500 ml – 1 szt.</w:t>
            </w:r>
          </w:p>
          <w:p w14:paraId="542A8495"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 xml:space="preserve">Szalka </w:t>
            </w:r>
            <w:proofErr w:type="spellStart"/>
            <w:r w:rsidRPr="00936D29">
              <w:rPr>
                <w:rFonts w:ascii="Verdana" w:hAnsi="Verdana"/>
                <w:lang w:eastAsia="pl-PL"/>
              </w:rPr>
              <w:t>Petriego</w:t>
            </w:r>
            <w:proofErr w:type="spellEnd"/>
            <w:r w:rsidRPr="00936D29">
              <w:rPr>
                <w:rFonts w:ascii="Verdana" w:hAnsi="Verdana"/>
                <w:lang w:eastAsia="pl-PL"/>
              </w:rPr>
              <w:t>, d = 100 mm, szklana – 1 szt.</w:t>
            </w:r>
          </w:p>
          <w:p w14:paraId="7E2D3273"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 xml:space="preserve">Papierki testujące </w:t>
            </w:r>
            <w:proofErr w:type="spellStart"/>
            <w:r w:rsidRPr="00936D29">
              <w:rPr>
                <w:rFonts w:ascii="Verdana" w:hAnsi="Verdana"/>
                <w:lang w:eastAsia="pl-PL"/>
              </w:rPr>
              <w:t>pH</w:t>
            </w:r>
            <w:proofErr w:type="spellEnd"/>
            <w:r w:rsidRPr="00936D29">
              <w:rPr>
                <w:rFonts w:ascii="Verdana" w:hAnsi="Verdana"/>
                <w:lang w:eastAsia="pl-PL"/>
              </w:rPr>
              <w:t xml:space="preserve"> 4.0-7.0,100 sztuk – 1 szt.</w:t>
            </w:r>
          </w:p>
          <w:p w14:paraId="26F55C51"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Płyta grzewcza, 230 V   – 1 szt.</w:t>
            </w:r>
          </w:p>
          <w:p w14:paraId="2DE350B1" w14:textId="77777777" w:rsidR="00804F40" w:rsidRDefault="00804F40" w:rsidP="00036622">
            <w:pPr>
              <w:pStyle w:val="Akapitzlist"/>
              <w:numPr>
                <w:ilvl w:val="0"/>
                <w:numId w:val="99"/>
              </w:numPr>
              <w:spacing w:before="0" w:after="0" w:line="240" w:lineRule="auto"/>
              <w:ind w:left="306" w:hanging="142"/>
              <w:jc w:val="left"/>
              <w:rPr>
                <w:rFonts w:ascii="Verdana" w:hAnsi="Verdana"/>
                <w:lang w:eastAsia="pl-PL"/>
              </w:rPr>
            </w:pPr>
            <w:r w:rsidRPr="00936D29">
              <w:rPr>
                <w:rFonts w:ascii="Verdana" w:hAnsi="Verdana"/>
                <w:lang w:eastAsia="pl-PL"/>
              </w:rPr>
              <w:t>Igła z pętelką i uchwytem, l = 230 mm – 1 szt.</w:t>
            </w:r>
          </w:p>
          <w:p w14:paraId="049B51CC" w14:textId="77777777" w:rsidR="00804F40" w:rsidRPr="00936D29" w:rsidRDefault="00804F40" w:rsidP="00036622">
            <w:pPr>
              <w:pStyle w:val="Akapitzlist"/>
              <w:numPr>
                <w:ilvl w:val="0"/>
                <w:numId w:val="99"/>
              </w:numPr>
              <w:spacing w:before="0" w:after="0" w:line="240" w:lineRule="auto"/>
              <w:ind w:left="306" w:hanging="142"/>
              <w:jc w:val="left"/>
              <w:rPr>
                <w:rFonts w:ascii="Verdana" w:hAnsi="Verdana"/>
                <w:lang w:eastAsia="pl-PL"/>
              </w:rPr>
            </w:pPr>
            <w:proofErr w:type="spellStart"/>
            <w:r>
              <w:rPr>
                <w:rFonts w:ascii="Verdana" w:hAnsi="Verdana"/>
                <w:lang w:eastAsia="pl-PL"/>
              </w:rPr>
              <w:t>Eza</w:t>
            </w:r>
            <w:proofErr w:type="spellEnd"/>
            <w:r>
              <w:rPr>
                <w:rFonts w:ascii="Verdana" w:hAnsi="Verdana"/>
                <w:lang w:eastAsia="pl-PL"/>
              </w:rPr>
              <w:t xml:space="preserve"> – 2 szt.</w:t>
            </w:r>
          </w:p>
        </w:tc>
      </w:tr>
    </w:tbl>
    <w:p w14:paraId="1F20A76C" w14:textId="77777777" w:rsidR="00804F40" w:rsidRDefault="00804F40" w:rsidP="00804F40">
      <w:pPr>
        <w:pStyle w:val="Akapitzlist"/>
        <w:rPr>
          <w:rFonts w:ascii="Verdana" w:hAnsi="Verdana"/>
          <w:b/>
          <w:bCs/>
        </w:rPr>
      </w:pPr>
    </w:p>
    <w:tbl>
      <w:tblPr>
        <w:tblStyle w:val="Tabela-Siatka"/>
        <w:tblW w:w="9071" w:type="dxa"/>
        <w:tblLook w:val="04A0" w:firstRow="1" w:lastRow="0" w:firstColumn="1" w:lastColumn="0" w:noHBand="0" w:noVBand="1"/>
      </w:tblPr>
      <w:tblGrid>
        <w:gridCol w:w="715"/>
        <w:gridCol w:w="5872"/>
        <w:gridCol w:w="1237"/>
        <w:gridCol w:w="1247"/>
      </w:tblGrid>
      <w:tr w:rsidR="00804F40" w:rsidRPr="00936D29" w14:paraId="487EEA80" w14:textId="77777777" w:rsidTr="009B0333">
        <w:tc>
          <w:tcPr>
            <w:tcW w:w="421" w:type="dxa"/>
          </w:tcPr>
          <w:p w14:paraId="42C3AA2F" w14:textId="77777777" w:rsidR="00804F40" w:rsidRPr="00936D29" w:rsidRDefault="00804F40" w:rsidP="009B0333">
            <w:pPr>
              <w:rPr>
                <w:rFonts w:ascii="Verdana" w:hAnsi="Verdana"/>
                <w:b/>
                <w:bCs/>
                <w:sz w:val="20"/>
                <w:szCs w:val="20"/>
              </w:rPr>
            </w:pPr>
            <w:r w:rsidRPr="00936D29">
              <w:rPr>
                <w:rFonts w:ascii="Verdana" w:hAnsi="Verdana"/>
                <w:b/>
                <w:bCs/>
                <w:sz w:val="20"/>
                <w:szCs w:val="20"/>
              </w:rPr>
              <w:t>1</w:t>
            </w:r>
            <w:r>
              <w:rPr>
                <w:rFonts w:ascii="Verdana" w:hAnsi="Verdana"/>
                <w:b/>
                <w:bCs/>
                <w:sz w:val="20"/>
                <w:szCs w:val="20"/>
              </w:rPr>
              <w:t>31</w:t>
            </w:r>
            <w:r w:rsidRPr="00936D29">
              <w:rPr>
                <w:rFonts w:ascii="Verdana" w:hAnsi="Verdana"/>
                <w:b/>
                <w:bCs/>
                <w:sz w:val="20"/>
                <w:szCs w:val="20"/>
              </w:rPr>
              <w:t>.</w:t>
            </w:r>
          </w:p>
        </w:tc>
        <w:tc>
          <w:tcPr>
            <w:tcW w:w="6095" w:type="dxa"/>
          </w:tcPr>
          <w:p w14:paraId="67649FA5" w14:textId="77777777" w:rsidR="00804F40" w:rsidRPr="00936D29" w:rsidRDefault="00804F40" w:rsidP="009B0333">
            <w:pPr>
              <w:rPr>
                <w:rFonts w:ascii="Verdana" w:hAnsi="Verdana"/>
                <w:b/>
                <w:bCs/>
                <w:sz w:val="20"/>
                <w:szCs w:val="20"/>
              </w:rPr>
            </w:pPr>
            <w:r>
              <w:rPr>
                <w:rFonts w:ascii="Verdana" w:hAnsi="Verdana"/>
                <w:b/>
                <w:bCs/>
                <w:sz w:val="20"/>
                <w:szCs w:val="20"/>
              </w:rPr>
              <w:t>Zestaw sprzętu laboratoryjnego dla 16 osób</w:t>
            </w:r>
          </w:p>
        </w:tc>
        <w:tc>
          <w:tcPr>
            <w:tcW w:w="1276" w:type="dxa"/>
          </w:tcPr>
          <w:p w14:paraId="1A4D5D3A"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Pr>
                <w:rFonts w:ascii="Verdana" w:hAnsi="Verdana"/>
                <w:b/>
                <w:bCs/>
                <w:sz w:val="20"/>
                <w:szCs w:val="20"/>
              </w:rPr>
              <w:t>kpl</w:t>
            </w:r>
            <w:proofErr w:type="spellEnd"/>
            <w:r w:rsidRPr="00936D29">
              <w:rPr>
                <w:rFonts w:ascii="Verdana" w:hAnsi="Verdana"/>
                <w:b/>
                <w:bCs/>
                <w:sz w:val="20"/>
                <w:szCs w:val="20"/>
              </w:rPr>
              <w:t xml:space="preserve"> </w:t>
            </w:r>
            <w:r>
              <w:rPr>
                <w:rFonts w:ascii="Verdana" w:hAnsi="Verdana"/>
                <w:b/>
                <w:bCs/>
                <w:sz w:val="20"/>
                <w:szCs w:val="20"/>
              </w:rPr>
              <w:t>1</w:t>
            </w:r>
          </w:p>
        </w:tc>
        <w:tc>
          <w:tcPr>
            <w:tcW w:w="1279" w:type="dxa"/>
          </w:tcPr>
          <w:p w14:paraId="24FE3D35"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w:t>
            </w:r>
            <w:r>
              <w:rPr>
                <w:rFonts w:ascii="Verdana" w:hAnsi="Verdana"/>
                <w:b/>
                <w:bCs/>
                <w:sz w:val="20"/>
                <w:szCs w:val="20"/>
              </w:rPr>
              <w:t>31</w:t>
            </w:r>
          </w:p>
        </w:tc>
      </w:tr>
      <w:tr w:rsidR="00804F40" w:rsidRPr="00936D29" w14:paraId="1E1C3CF4" w14:textId="77777777" w:rsidTr="009B0333">
        <w:tc>
          <w:tcPr>
            <w:tcW w:w="9071" w:type="dxa"/>
            <w:gridSpan w:val="4"/>
          </w:tcPr>
          <w:p w14:paraId="47F71EF2"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uniwersalnej aparatury chemicznej do prowadzenia zajęć. </w:t>
            </w:r>
          </w:p>
          <w:p w14:paraId="6E6AF9B6" w14:textId="77777777" w:rsidR="00804F40" w:rsidRPr="00936D29" w:rsidRDefault="00804F40" w:rsidP="009B0333">
            <w:pPr>
              <w:rPr>
                <w:rFonts w:ascii="Verdana" w:hAnsi="Verdana"/>
                <w:sz w:val="20"/>
                <w:szCs w:val="20"/>
              </w:rPr>
            </w:pPr>
            <w:r w:rsidRPr="00936D29">
              <w:rPr>
                <w:rFonts w:ascii="Verdana" w:hAnsi="Verdana"/>
                <w:sz w:val="20"/>
                <w:szCs w:val="20"/>
              </w:rPr>
              <w:t xml:space="preserve">minimalna zawartość zestawu co najmniej: </w:t>
            </w:r>
          </w:p>
          <w:p w14:paraId="18FAA61E" w14:textId="77777777" w:rsidR="00804F40" w:rsidRPr="00936D29" w:rsidRDefault="00804F40" w:rsidP="009B0333">
            <w:pPr>
              <w:rPr>
                <w:rFonts w:ascii="Verdana" w:hAnsi="Verdana"/>
                <w:sz w:val="20"/>
                <w:szCs w:val="20"/>
              </w:rPr>
            </w:pPr>
            <w:r w:rsidRPr="00936D29">
              <w:rPr>
                <w:rFonts w:ascii="Verdana" w:hAnsi="Verdana"/>
                <w:sz w:val="20"/>
                <w:szCs w:val="20"/>
              </w:rPr>
              <w:t>Kolba miarowa z korkiem poj. 10 ml 8 szt.</w:t>
            </w:r>
          </w:p>
          <w:p w14:paraId="62C38F0F" w14:textId="77777777" w:rsidR="00804F40" w:rsidRPr="00936D29" w:rsidRDefault="00804F40" w:rsidP="009B0333">
            <w:pPr>
              <w:rPr>
                <w:rFonts w:ascii="Verdana" w:hAnsi="Verdana"/>
                <w:sz w:val="20"/>
                <w:szCs w:val="20"/>
              </w:rPr>
            </w:pPr>
            <w:r w:rsidRPr="00936D29">
              <w:rPr>
                <w:rFonts w:ascii="Verdana" w:hAnsi="Verdana"/>
                <w:sz w:val="20"/>
                <w:szCs w:val="20"/>
              </w:rPr>
              <w:t>Kolba miarowa z korkiem poj. 25 ml 8 szt.</w:t>
            </w:r>
          </w:p>
          <w:p w14:paraId="03541B34" w14:textId="77777777" w:rsidR="00804F40" w:rsidRPr="00936D29" w:rsidRDefault="00804F40" w:rsidP="009B0333">
            <w:pPr>
              <w:rPr>
                <w:rFonts w:ascii="Verdana" w:hAnsi="Verdana"/>
                <w:sz w:val="20"/>
                <w:szCs w:val="20"/>
              </w:rPr>
            </w:pPr>
            <w:r w:rsidRPr="00936D29">
              <w:rPr>
                <w:rFonts w:ascii="Verdana" w:hAnsi="Verdana"/>
                <w:sz w:val="20"/>
                <w:szCs w:val="20"/>
              </w:rPr>
              <w:t>Kolba miarowa z korkiem poj. 50 ml 12 szt.</w:t>
            </w:r>
          </w:p>
          <w:p w14:paraId="4CA44AD1" w14:textId="77777777" w:rsidR="00804F40" w:rsidRPr="00936D29" w:rsidRDefault="00804F40" w:rsidP="009B0333">
            <w:pPr>
              <w:rPr>
                <w:rFonts w:ascii="Verdana" w:hAnsi="Verdana"/>
                <w:sz w:val="20"/>
                <w:szCs w:val="20"/>
              </w:rPr>
            </w:pPr>
            <w:r w:rsidRPr="00936D29">
              <w:rPr>
                <w:rFonts w:ascii="Verdana" w:hAnsi="Verdana"/>
                <w:sz w:val="20"/>
                <w:szCs w:val="20"/>
              </w:rPr>
              <w:t>Kolba miarowa z korkiem poj. 100 ml 8 szt.</w:t>
            </w:r>
          </w:p>
          <w:p w14:paraId="55D72538" w14:textId="77777777" w:rsidR="00804F40" w:rsidRPr="00936D29" w:rsidRDefault="00804F40" w:rsidP="009B0333">
            <w:pPr>
              <w:rPr>
                <w:rFonts w:ascii="Verdana" w:hAnsi="Verdana"/>
                <w:sz w:val="20"/>
                <w:szCs w:val="20"/>
              </w:rPr>
            </w:pPr>
            <w:r w:rsidRPr="00936D29">
              <w:rPr>
                <w:rFonts w:ascii="Verdana" w:hAnsi="Verdana"/>
                <w:sz w:val="20"/>
                <w:szCs w:val="20"/>
              </w:rPr>
              <w:t>Kolba miarowa z korkiem poj. 250 ml  8 szt.</w:t>
            </w:r>
          </w:p>
          <w:p w14:paraId="39BBB866" w14:textId="77777777" w:rsidR="00804F40" w:rsidRPr="00936D29" w:rsidRDefault="00804F40" w:rsidP="009B0333">
            <w:pPr>
              <w:rPr>
                <w:rFonts w:ascii="Verdana" w:hAnsi="Verdana"/>
                <w:sz w:val="20"/>
                <w:szCs w:val="20"/>
              </w:rPr>
            </w:pPr>
            <w:r w:rsidRPr="00936D29">
              <w:rPr>
                <w:rFonts w:ascii="Verdana" w:hAnsi="Verdana"/>
                <w:sz w:val="20"/>
                <w:szCs w:val="20"/>
              </w:rPr>
              <w:t>Pipeta jednomiarowa szklana poj. 1 ml 4 szt.</w:t>
            </w:r>
          </w:p>
          <w:p w14:paraId="719DFFD6" w14:textId="77777777" w:rsidR="00804F40" w:rsidRPr="00936D29" w:rsidRDefault="00804F40" w:rsidP="009B0333">
            <w:pPr>
              <w:rPr>
                <w:rFonts w:ascii="Verdana" w:hAnsi="Verdana"/>
                <w:sz w:val="20"/>
                <w:szCs w:val="20"/>
              </w:rPr>
            </w:pPr>
            <w:r w:rsidRPr="00936D29">
              <w:rPr>
                <w:rFonts w:ascii="Verdana" w:hAnsi="Verdana"/>
                <w:sz w:val="20"/>
                <w:szCs w:val="20"/>
              </w:rPr>
              <w:t>Pipeta jednomiarowa szklana poj. 2 ml 4 szt.</w:t>
            </w:r>
          </w:p>
          <w:p w14:paraId="556CAC54" w14:textId="77777777" w:rsidR="00804F40" w:rsidRPr="00936D29" w:rsidRDefault="00804F40" w:rsidP="009B0333">
            <w:pPr>
              <w:rPr>
                <w:rFonts w:ascii="Verdana" w:hAnsi="Verdana"/>
                <w:sz w:val="20"/>
                <w:szCs w:val="20"/>
              </w:rPr>
            </w:pPr>
            <w:r w:rsidRPr="00936D29">
              <w:rPr>
                <w:rFonts w:ascii="Verdana" w:hAnsi="Verdana"/>
                <w:sz w:val="20"/>
                <w:szCs w:val="20"/>
              </w:rPr>
              <w:t>Pipeta jednomiarowa szklana poj. 5 ml 4 szt.</w:t>
            </w:r>
          </w:p>
          <w:p w14:paraId="451BE875" w14:textId="77777777" w:rsidR="00804F40" w:rsidRPr="00936D29" w:rsidRDefault="00804F40" w:rsidP="009B0333">
            <w:pPr>
              <w:rPr>
                <w:rFonts w:ascii="Verdana" w:hAnsi="Verdana"/>
                <w:sz w:val="20"/>
                <w:szCs w:val="20"/>
              </w:rPr>
            </w:pPr>
            <w:r w:rsidRPr="00936D29">
              <w:rPr>
                <w:rFonts w:ascii="Verdana" w:hAnsi="Verdana"/>
                <w:sz w:val="20"/>
                <w:szCs w:val="20"/>
              </w:rPr>
              <w:t>Pipeta jednomiarowa szklana poj. 10 ml 4 szt.</w:t>
            </w:r>
          </w:p>
          <w:p w14:paraId="5AB1B774" w14:textId="77777777" w:rsidR="00804F40" w:rsidRPr="00936D29" w:rsidRDefault="00804F40" w:rsidP="009B0333">
            <w:pPr>
              <w:rPr>
                <w:rFonts w:ascii="Verdana" w:hAnsi="Verdana"/>
                <w:sz w:val="20"/>
                <w:szCs w:val="20"/>
              </w:rPr>
            </w:pPr>
            <w:r w:rsidRPr="00936D29">
              <w:rPr>
                <w:rFonts w:ascii="Verdana" w:hAnsi="Verdana"/>
                <w:sz w:val="20"/>
                <w:szCs w:val="20"/>
              </w:rPr>
              <w:t>Pipeta jednomiarowa szklana poj. 25 ml 4 szt.</w:t>
            </w:r>
          </w:p>
          <w:p w14:paraId="6ED7CD02" w14:textId="77777777" w:rsidR="00804F40" w:rsidRPr="00936D29" w:rsidRDefault="00804F40" w:rsidP="009B0333">
            <w:pPr>
              <w:rPr>
                <w:rFonts w:ascii="Verdana" w:hAnsi="Verdana"/>
                <w:sz w:val="20"/>
                <w:szCs w:val="20"/>
              </w:rPr>
            </w:pPr>
            <w:r w:rsidRPr="00936D29">
              <w:rPr>
                <w:rFonts w:ascii="Verdana" w:hAnsi="Verdana"/>
                <w:sz w:val="20"/>
                <w:szCs w:val="20"/>
              </w:rPr>
              <w:t>Pipeta wielomiarowa szklana poj. 2ml 4 szt.</w:t>
            </w:r>
          </w:p>
          <w:p w14:paraId="67E0A6D5" w14:textId="77777777" w:rsidR="00804F40" w:rsidRPr="00936D29" w:rsidRDefault="00804F40" w:rsidP="009B0333">
            <w:pPr>
              <w:rPr>
                <w:rFonts w:ascii="Verdana" w:hAnsi="Verdana"/>
                <w:sz w:val="20"/>
                <w:szCs w:val="20"/>
              </w:rPr>
            </w:pPr>
            <w:r w:rsidRPr="00936D29">
              <w:rPr>
                <w:rFonts w:ascii="Verdana" w:hAnsi="Verdana"/>
                <w:sz w:val="20"/>
                <w:szCs w:val="20"/>
              </w:rPr>
              <w:t>Pipeta wielomiarowa szklana poj. 5ml 4 szt.</w:t>
            </w:r>
          </w:p>
          <w:p w14:paraId="306D22CE" w14:textId="77777777" w:rsidR="00804F40" w:rsidRPr="00936D29" w:rsidRDefault="00804F40" w:rsidP="009B0333">
            <w:pPr>
              <w:rPr>
                <w:rFonts w:ascii="Verdana" w:hAnsi="Verdana"/>
                <w:sz w:val="20"/>
                <w:szCs w:val="20"/>
              </w:rPr>
            </w:pPr>
            <w:r w:rsidRPr="00936D29">
              <w:rPr>
                <w:rFonts w:ascii="Verdana" w:hAnsi="Verdana"/>
                <w:sz w:val="20"/>
                <w:szCs w:val="20"/>
              </w:rPr>
              <w:t>Pipeta wielomiarowa szklana poj. 10ml 4 szt.</w:t>
            </w:r>
          </w:p>
          <w:p w14:paraId="65DD021D" w14:textId="77777777" w:rsidR="00804F40" w:rsidRPr="00936D29" w:rsidRDefault="00804F40" w:rsidP="009B0333">
            <w:pPr>
              <w:rPr>
                <w:rFonts w:ascii="Verdana" w:hAnsi="Verdana"/>
                <w:sz w:val="20"/>
                <w:szCs w:val="20"/>
              </w:rPr>
            </w:pPr>
            <w:r w:rsidRPr="00936D29">
              <w:rPr>
                <w:rFonts w:ascii="Verdana" w:hAnsi="Verdana"/>
                <w:sz w:val="20"/>
                <w:szCs w:val="20"/>
              </w:rPr>
              <w:t>Pipeta wielomiarowa szklana poj. 25ml 4 szt.</w:t>
            </w:r>
          </w:p>
          <w:p w14:paraId="6AA70519" w14:textId="77777777" w:rsidR="00804F40" w:rsidRPr="00936D29" w:rsidRDefault="00804F40" w:rsidP="009B0333">
            <w:pPr>
              <w:rPr>
                <w:rFonts w:ascii="Verdana" w:hAnsi="Verdana"/>
                <w:sz w:val="20"/>
                <w:szCs w:val="20"/>
              </w:rPr>
            </w:pPr>
            <w:r w:rsidRPr="00936D29">
              <w:rPr>
                <w:rFonts w:ascii="Verdana" w:hAnsi="Verdana"/>
                <w:sz w:val="20"/>
                <w:szCs w:val="20"/>
              </w:rPr>
              <w:t>Pipetka – kroplomierz szklany 8 szt.</w:t>
            </w:r>
          </w:p>
          <w:p w14:paraId="247B85DF" w14:textId="77777777" w:rsidR="00804F40" w:rsidRPr="00936D29" w:rsidRDefault="00804F40" w:rsidP="009B0333">
            <w:pPr>
              <w:rPr>
                <w:rFonts w:ascii="Verdana" w:hAnsi="Verdana"/>
                <w:sz w:val="20"/>
                <w:szCs w:val="20"/>
              </w:rPr>
            </w:pPr>
            <w:r w:rsidRPr="00936D29">
              <w:rPr>
                <w:rFonts w:ascii="Verdana" w:hAnsi="Verdana"/>
                <w:sz w:val="20"/>
                <w:szCs w:val="20"/>
              </w:rPr>
              <w:t>Cylinder miarowy z korkiem poj. 25ml 4 szt.</w:t>
            </w:r>
          </w:p>
          <w:p w14:paraId="31CB842B" w14:textId="77777777" w:rsidR="00804F40" w:rsidRPr="00936D29" w:rsidRDefault="00804F40" w:rsidP="009B0333">
            <w:pPr>
              <w:rPr>
                <w:rFonts w:ascii="Verdana" w:hAnsi="Verdana"/>
                <w:sz w:val="20"/>
                <w:szCs w:val="20"/>
              </w:rPr>
            </w:pPr>
            <w:r w:rsidRPr="00936D29">
              <w:rPr>
                <w:rFonts w:ascii="Verdana" w:hAnsi="Verdana"/>
                <w:sz w:val="20"/>
                <w:szCs w:val="20"/>
              </w:rPr>
              <w:t>Cylinder miarowy z korkiem poj. 50 ml 8 szt.</w:t>
            </w:r>
          </w:p>
          <w:p w14:paraId="679A3C63" w14:textId="77777777" w:rsidR="00804F40" w:rsidRPr="00936D29" w:rsidRDefault="00804F40" w:rsidP="009B0333">
            <w:pPr>
              <w:rPr>
                <w:rFonts w:ascii="Verdana" w:hAnsi="Verdana"/>
                <w:sz w:val="20"/>
                <w:szCs w:val="20"/>
              </w:rPr>
            </w:pPr>
            <w:r w:rsidRPr="00936D29">
              <w:rPr>
                <w:rFonts w:ascii="Verdana" w:hAnsi="Verdana"/>
                <w:sz w:val="20"/>
                <w:szCs w:val="20"/>
              </w:rPr>
              <w:t>Cylinder miarowy z wylewem poj. 50 ml 14 szt.</w:t>
            </w:r>
          </w:p>
          <w:p w14:paraId="230B88D8" w14:textId="77777777" w:rsidR="00804F40" w:rsidRPr="00936D29" w:rsidRDefault="00804F40" w:rsidP="009B0333">
            <w:pPr>
              <w:rPr>
                <w:rFonts w:ascii="Verdana" w:hAnsi="Verdana"/>
                <w:sz w:val="20"/>
                <w:szCs w:val="20"/>
              </w:rPr>
            </w:pPr>
            <w:r w:rsidRPr="00936D29">
              <w:rPr>
                <w:rFonts w:ascii="Verdana" w:hAnsi="Verdana"/>
                <w:sz w:val="20"/>
                <w:szCs w:val="20"/>
              </w:rPr>
              <w:t xml:space="preserve">Cylinder </w:t>
            </w:r>
            <w:proofErr w:type="spellStart"/>
            <w:r w:rsidRPr="00936D29">
              <w:rPr>
                <w:rFonts w:ascii="Verdana" w:hAnsi="Verdana"/>
                <w:sz w:val="20"/>
                <w:szCs w:val="20"/>
              </w:rPr>
              <w:t>Nesslera</w:t>
            </w:r>
            <w:proofErr w:type="spellEnd"/>
            <w:r w:rsidRPr="00936D29">
              <w:rPr>
                <w:rFonts w:ascii="Verdana" w:hAnsi="Verdana"/>
                <w:sz w:val="20"/>
                <w:szCs w:val="20"/>
              </w:rPr>
              <w:t xml:space="preserve"> z korkiem poj. 50 ml 6 szt.</w:t>
            </w:r>
          </w:p>
          <w:p w14:paraId="0C8D8902" w14:textId="77777777" w:rsidR="00804F40" w:rsidRPr="00936D29" w:rsidRDefault="00804F40" w:rsidP="009B0333">
            <w:pPr>
              <w:rPr>
                <w:rFonts w:ascii="Verdana" w:hAnsi="Verdana"/>
                <w:sz w:val="20"/>
                <w:szCs w:val="20"/>
              </w:rPr>
            </w:pPr>
            <w:r w:rsidRPr="00936D29">
              <w:rPr>
                <w:rFonts w:ascii="Verdana" w:hAnsi="Verdana"/>
                <w:sz w:val="20"/>
                <w:szCs w:val="20"/>
              </w:rPr>
              <w:t xml:space="preserve">Cylinder </w:t>
            </w:r>
            <w:proofErr w:type="spellStart"/>
            <w:r w:rsidRPr="00936D29">
              <w:rPr>
                <w:rFonts w:ascii="Verdana" w:hAnsi="Verdana"/>
                <w:sz w:val="20"/>
                <w:szCs w:val="20"/>
              </w:rPr>
              <w:t>Nesslera</w:t>
            </w:r>
            <w:proofErr w:type="spellEnd"/>
            <w:r w:rsidRPr="00936D29">
              <w:rPr>
                <w:rFonts w:ascii="Verdana" w:hAnsi="Verdana"/>
                <w:sz w:val="20"/>
                <w:szCs w:val="20"/>
              </w:rPr>
              <w:t xml:space="preserve"> z korkiem poj. 100 ml 6 szt.</w:t>
            </w:r>
          </w:p>
          <w:p w14:paraId="2CCDD098" w14:textId="77777777" w:rsidR="00804F40" w:rsidRPr="00936D29" w:rsidRDefault="00804F40" w:rsidP="009B0333">
            <w:pPr>
              <w:rPr>
                <w:rFonts w:ascii="Verdana" w:hAnsi="Verdana"/>
                <w:sz w:val="20"/>
                <w:szCs w:val="20"/>
              </w:rPr>
            </w:pPr>
            <w:r w:rsidRPr="00936D29">
              <w:rPr>
                <w:rFonts w:ascii="Verdana" w:hAnsi="Verdana"/>
                <w:sz w:val="20"/>
                <w:szCs w:val="20"/>
              </w:rPr>
              <w:t xml:space="preserve">Kolba </w:t>
            </w:r>
            <w:proofErr w:type="spellStart"/>
            <w:r w:rsidRPr="00936D29">
              <w:rPr>
                <w:rFonts w:ascii="Verdana" w:hAnsi="Verdana"/>
                <w:sz w:val="20"/>
                <w:szCs w:val="20"/>
              </w:rPr>
              <w:t>Erlenmayera</w:t>
            </w:r>
            <w:proofErr w:type="spellEnd"/>
            <w:r w:rsidRPr="00936D29">
              <w:rPr>
                <w:rFonts w:ascii="Verdana" w:hAnsi="Verdana"/>
                <w:sz w:val="20"/>
                <w:szCs w:val="20"/>
              </w:rPr>
              <w:t xml:space="preserve"> z korkiem poj. 25 ml 4 szt.</w:t>
            </w:r>
          </w:p>
          <w:p w14:paraId="6EC819E7" w14:textId="77777777" w:rsidR="00804F40" w:rsidRPr="00936D29" w:rsidRDefault="00804F40" w:rsidP="009B0333">
            <w:pPr>
              <w:rPr>
                <w:rFonts w:ascii="Verdana" w:hAnsi="Verdana"/>
                <w:sz w:val="20"/>
                <w:szCs w:val="20"/>
              </w:rPr>
            </w:pPr>
            <w:r w:rsidRPr="00936D29">
              <w:rPr>
                <w:rFonts w:ascii="Verdana" w:hAnsi="Verdana"/>
                <w:sz w:val="20"/>
                <w:szCs w:val="20"/>
              </w:rPr>
              <w:t xml:space="preserve">Kolba </w:t>
            </w:r>
            <w:proofErr w:type="spellStart"/>
            <w:r w:rsidRPr="00936D29">
              <w:rPr>
                <w:rFonts w:ascii="Verdana" w:hAnsi="Verdana"/>
                <w:sz w:val="20"/>
                <w:szCs w:val="20"/>
              </w:rPr>
              <w:t>Erlenmayera</w:t>
            </w:r>
            <w:proofErr w:type="spellEnd"/>
            <w:r w:rsidRPr="00936D29">
              <w:rPr>
                <w:rFonts w:ascii="Verdana" w:hAnsi="Verdana"/>
                <w:sz w:val="20"/>
                <w:szCs w:val="20"/>
              </w:rPr>
              <w:t xml:space="preserve"> poj. 25 ml 16 szt.</w:t>
            </w:r>
          </w:p>
          <w:p w14:paraId="0D96A616" w14:textId="77777777" w:rsidR="00804F40" w:rsidRPr="00936D29" w:rsidRDefault="00804F40" w:rsidP="009B0333">
            <w:pPr>
              <w:rPr>
                <w:rFonts w:ascii="Verdana" w:hAnsi="Verdana"/>
                <w:sz w:val="20"/>
                <w:szCs w:val="20"/>
              </w:rPr>
            </w:pPr>
            <w:r w:rsidRPr="00936D29">
              <w:rPr>
                <w:rFonts w:ascii="Verdana" w:hAnsi="Verdana"/>
                <w:sz w:val="20"/>
                <w:szCs w:val="20"/>
              </w:rPr>
              <w:t xml:space="preserve">Kolba </w:t>
            </w:r>
            <w:proofErr w:type="spellStart"/>
            <w:r w:rsidRPr="00936D29">
              <w:rPr>
                <w:rFonts w:ascii="Verdana" w:hAnsi="Verdana"/>
                <w:sz w:val="20"/>
                <w:szCs w:val="20"/>
              </w:rPr>
              <w:t>Erlenmayera</w:t>
            </w:r>
            <w:proofErr w:type="spellEnd"/>
            <w:r w:rsidRPr="00936D29">
              <w:rPr>
                <w:rFonts w:ascii="Verdana" w:hAnsi="Verdana"/>
                <w:sz w:val="20"/>
                <w:szCs w:val="20"/>
              </w:rPr>
              <w:t xml:space="preserve"> poj. 50 ml 16 szt.</w:t>
            </w:r>
          </w:p>
          <w:p w14:paraId="676E5482" w14:textId="77777777" w:rsidR="00804F40" w:rsidRPr="00936D29" w:rsidRDefault="00804F40" w:rsidP="009B0333">
            <w:pPr>
              <w:rPr>
                <w:rFonts w:ascii="Verdana" w:hAnsi="Verdana"/>
                <w:sz w:val="20"/>
                <w:szCs w:val="20"/>
              </w:rPr>
            </w:pPr>
            <w:r w:rsidRPr="00936D29">
              <w:rPr>
                <w:rFonts w:ascii="Verdana" w:hAnsi="Verdana"/>
                <w:sz w:val="20"/>
                <w:szCs w:val="20"/>
              </w:rPr>
              <w:t xml:space="preserve">Kolba </w:t>
            </w:r>
            <w:proofErr w:type="spellStart"/>
            <w:r w:rsidRPr="00936D29">
              <w:rPr>
                <w:rFonts w:ascii="Verdana" w:hAnsi="Verdana"/>
                <w:sz w:val="20"/>
                <w:szCs w:val="20"/>
              </w:rPr>
              <w:t>Erlenmayera</w:t>
            </w:r>
            <w:proofErr w:type="spellEnd"/>
            <w:r w:rsidRPr="00936D29">
              <w:rPr>
                <w:rFonts w:ascii="Verdana" w:hAnsi="Verdana"/>
                <w:sz w:val="20"/>
                <w:szCs w:val="20"/>
              </w:rPr>
              <w:t xml:space="preserve"> poj. 100 ml 8 szt.  </w:t>
            </w:r>
          </w:p>
          <w:p w14:paraId="0EACFA1D" w14:textId="77777777" w:rsidR="00804F40" w:rsidRPr="00936D29" w:rsidRDefault="00804F40" w:rsidP="009B0333">
            <w:pPr>
              <w:rPr>
                <w:rFonts w:ascii="Verdana" w:hAnsi="Verdana"/>
                <w:sz w:val="20"/>
                <w:szCs w:val="20"/>
              </w:rPr>
            </w:pPr>
            <w:r w:rsidRPr="00936D29">
              <w:rPr>
                <w:rFonts w:ascii="Verdana" w:hAnsi="Verdana"/>
                <w:sz w:val="20"/>
                <w:szCs w:val="20"/>
              </w:rPr>
              <w:t xml:space="preserve">Kolba </w:t>
            </w:r>
            <w:proofErr w:type="spellStart"/>
            <w:r w:rsidRPr="00936D29">
              <w:rPr>
                <w:rFonts w:ascii="Verdana" w:hAnsi="Verdana"/>
                <w:sz w:val="20"/>
                <w:szCs w:val="20"/>
              </w:rPr>
              <w:t>Erlenmayera</w:t>
            </w:r>
            <w:proofErr w:type="spellEnd"/>
            <w:r w:rsidRPr="00936D29">
              <w:rPr>
                <w:rFonts w:ascii="Verdana" w:hAnsi="Verdana"/>
                <w:sz w:val="20"/>
                <w:szCs w:val="20"/>
              </w:rPr>
              <w:t xml:space="preserve"> poj. 300 ml 4 szt.</w:t>
            </w:r>
          </w:p>
          <w:p w14:paraId="1D03D9D1" w14:textId="77777777" w:rsidR="00804F40" w:rsidRPr="00936D29" w:rsidRDefault="00804F40" w:rsidP="009B0333">
            <w:pPr>
              <w:rPr>
                <w:rFonts w:ascii="Verdana" w:hAnsi="Verdana"/>
                <w:sz w:val="20"/>
                <w:szCs w:val="20"/>
              </w:rPr>
            </w:pPr>
            <w:r w:rsidRPr="00936D29">
              <w:rPr>
                <w:rFonts w:ascii="Verdana" w:hAnsi="Verdana"/>
                <w:sz w:val="20"/>
                <w:szCs w:val="20"/>
              </w:rPr>
              <w:t>Kolba płaskodenna ze szlifem 29/32 poj. 50 ml 4 szt.</w:t>
            </w:r>
          </w:p>
          <w:p w14:paraId="37C7F201" w14:textId="77777777" w:rsidR="00804F40" w:rsidRPr="00936D29" w:rsidRDefault="00804F40" w:rsidP="009B0333">
            <w:pPr>
              <w:rPr>
                <w:rFonts w:ascii="Verdana" w:hAnsi="Verdana"/>
                <w:sz w:val="20"/>
                <w:szCs w:val="20"/>
              </w:rPr>
            </w:pPr>
            <w:r w:rsidRPr="00936D29">
              <w:rPr>
                <w:rFonts w:ascii="Verdana" w:hAnsi="Verdana"/>
                <w:sz w:val="20"/>
                <w:szCs w:val="20"/>
              </w:rPr>
              <w:t>Kolba płaskodenna ze szlifem 29/32 poj. 100 ml 4 szt.</w:t>
            </w:r>
          </w:p>
          <w:p w14:paraId="0C9BEA5B"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Kolba kulista ze szlifem 29/32 poj. 50 ml 4 szt.</w:t>
            </w:r>
          </w:p>
          <w:p w14:paraId="547A5E4E" w14:textId="77777777" w:rsidR="00804F40" w:rsidRPr="00936D29" w:rsidRDefault="00804F40" w:rsidP="009B0333">
            <w:pPr>
              <w:rPr>
                <w:rFonts w:ascii="Verdana" w:hAnsi="Verdana"/>
                <w:sz w:val="20"/>
                <w:szCs w:val="20"/>
              </w:rPr>
            </w:pPr>
            <w:r w:rsidRPr="00936D29">
              <w:rPr>
                <w:rFonts w:ascii="Verdana" w:hAnsi="Verdana"/>
                <w:sz w:val="20"/>
                <w:szCs w:val="20"/>
              </w:rPr>
              <w:t>Kolba kulista ze szlifem 29/32 poj. 100 ml 4 szt.</w:t>
            </w:r>
          </w:p>
          <w:p w14:paraId="7580A77B" w14:textId="77777777" w:rsidR="00804F40" w:rsidRPr="00936D29" w:rsidRDefault="00804F40" w:rsidP="009B0333">
            <w:pPr>
              <w:rPr>
                <w:rFonts w:ascii="Verdana" w:hAnsi="Verdana"/>
                <w:sz w:val="20"/>
                <w:szCs w:val="20"/>
              </w:rPr>
            </w:pPr>
            <w:r w:rsidRPr="00936D29">
              <w:rPr>
                <w:rFonts w:ascii="Verdana" w:hAnsi="Verdana"/>
                <w:sz w:val="20"/>
                <w:szCs w:val="20"/>
              </w:rPr>
              <w:t>Rozdzielacz cylindryczny poj. 100ml z zaworem szklanym 2 szt.</w:t>
            </w:r>
          </w:p>
          <w:p w14:paraId="63A60F05" w14:textId="77777777" w:rsidR="00804F40" w:rsidRPr="00936D29" w:rsidRDefault="00804F40" w:rsidP="009B0333">
            <w:pPr>
              <w:rPr>
                <w:rFonts w:ascii="Verdana" w:hAnsi="Verdana"/>
                <w:sz w:val="20"/>
                <w:szCs w:val="20"/>
              </w:rPr>
            </w:pPr>
            <w:r w:rsidRPr="00936D29">
              <w:rPr>
                <w:rFonts w:ascii="Verdana" w:hAnsi="Verdana"/>
                <w:sz w:val="20"/>
                <w:szCs w:val="20"/>
              </w:rPr>
              <w:t>Rozdzielacz stożkowy poj. 250ml z zaworem szklanym 2 szt.</w:t>
            </w:r>
          </w:p>
          <w:p w14:paraId="749B1E09" w14:textId="77777777" w:rsidR="00804F40" w:rsidRPr="00936D29" w:rsidRDefault="00804F40" w:rsidP="009B0333">
            <w:pPr>
              <w:rPr>
                <w:rFonts w:ascii="Verdana" w:hAnsi="Verdana"/>
                <w:sz w:val="20"/>
                <w:szCs w:val="20"/>
              </w:rPr>
            </w:pPr>
            <w:r w:rsidRPr="00936D29">
              <w:rPr>
                <w:rFonts w:ascii="Verdana" w:hAnsi="Verdana"/>
                <w:sz w:val="20"/>
                <w:szCs w:val="20"/>
              </w:rPr>
              <w:t>Rozdzielacz stożkowy poj. 500ml z zaworem szklanym 2 szt.</w:t>
            </w:r>
          </w:p>
          <w:p w14:paraId="7DDC3CB2" w14:textId="77777777" w:rsidR="00804F40" w:rsidRPr="00936D29" w:rsidRDefault="00804F40" w:rsidP="009B0333">
            <w:pPr>
              <w:rPr>
                <w:rFonts w:ascii="Verdana" w:hAnsi="Verdana"/>
                <w:sz w:val="20"/>
                <w:szCs w:val="20"/>
              </w:rPr>
            </w:pPr>
            <w:r w:rsidRPr="00936D29">
              <w:rPr>
                <w:rFonts w:ascii="Verdana" w:hAnsi="Verdana"/>
                <w:sz w:val="20"/>
                <w:szCs w:val="20"/>
              </w:rPr>
              <w:t xml:space="preserve">Probówka </w:t>
            </w:r>
            <w:proofErr w:type="spellStart"/>
            <w:r w:rsidRPr="00936D29">
              <w:rPr>
                <w:rFonts w:ascii="Verdana" w:hAnsi="Verdana"/>
                <w:sz w:val="20"/>
                <w:szCs w:val="20"/>
              </w:rPr>
              <w:t>Egertza</w:t>
            </w:r>
            <w:proofErr w:type="spellEnd"/>
            <w:r w:rsidRPr="00936D29">
              <w:rPr>
                <w:rFonts w:ascii="Verdana" w:hAnsi="Verdana"/>
                <w:sz w:val="20"/>
                <w:szCs w:val="20"/>
              </w:rPr>
              <w:t xml:space="preserve"> 8 szt.</w:t>
            </w:r>
          </w:p>
          <w:p w14:paraId="05117B91" w14:textId="77777777" w:rsidR="00804F40" w:rsidRPr="00936D29" w:rsidRDefault="00804F40" w:rsidP="009B0333">
            <w:pPr>
              <w:rPr>
                <w:rFonts w:ascii="Verdana" w:hAnsi="Verdana"/>
                <w:sz w:val="20"/>
                <w:szCs w:val="20"/>
              </w:rPr>
            </w:pPr>
            <w:r w:rsidRPr="00936D29">
              <w:rPr>
                <w:rFonts w:ascii="Verdana" w:hAnsi="Verdana"/>
                <w:sz w:val="20"/>
                <w:szCs w:val="20"/>
              </w:rPr>
              <w:t>Probówka Ø 12 - 14/125 mm 75 szt.</w:t>
            </w:r>
          </w:p>
          <w:p w14:paraId="0ABE29BE" w14:textId="77777777" w:rsidR="00804F40" w:rsidRPr="00936D29" w:rsidRDefault="00804F40" w:rsidP="009B0333">
            <w:pPr>
              <w:rPr>
                <w:rFonts w:ascii="Verdana" w:hAnsi="Verdana"/>
                <w:sz w:val="20"/>
                <w:szCs w:val="20"/>
              </w:rPr>
            </w:pPr>
            <w:r w:rsidRPr="00936D29">
              <w:rPr>
                <w:rFonts w:ascii="Verdana" w:hAnsi="Verdana"/>
                <w:sz w:val="20"/>
                <w:szCs w:val="20"/>
              </w:rPr>
              <w:t>Probówka Ø 15 - 16/150 mm 60 szt.</w:t>
            </w:r>
          </w:p>
          <w:p w14:paraId="3C541D1D" w14:textId="77777777" w:rsidR="00804F40" w:rsidRPr="00936D29" w:rsidRDefault="00804F40" w:rsidP="009B0333">
            <w:pPr>
              <w:rPr>
                <w:rFonts w:ascii="Verdana" w:hAnsi="Verdana"/>
                <w:sz w:val="20"/>
                <w:szCs w:val="20"/>
              </w:rPr>
            </w:pPr>
            <w:r w:rsidRPr="00936D29">
              <w:rPr>
                <w:rFonts w:ascii="Verdana" w:hAnsi="Verdana"/>
                <w:sz w:val="20"/>
                <w:szCs w:val="20"/>
              </w:rPr>
              <w:t>Probówka Ø 18/180 mm 40 szt.</w:t>
            </w:r>
          </w:p>
          <w:p w14:paraId="01EDB921" w14:textId="77777777" w:rsidR="00804F40" w:rsidRPr="00936D29" w:rsidRDefault="00804F40" w:rsidP="009B0333">
            <w:pPr>
              <w:rPr>
                <w:rFonts w:ascii="Verdana" w:hAnsi="Verdana"/>
                <w:sz w:val="20"/>
                <w:szCs w:val="20"/>
              </w:rPr>
            </w:pPr>
            <w:r w:rsidRPr="00936D29">
              <w:rPr>
                <w:rFonts w:ascii="Verdana" w:hAnsi="Verdana"/>
                <w:sz w:val="20"/>
                <w:szCs w:val="20"/>
              </w:rPr>
              <w:t>Probówka Ø 14/80 mm 40 szt.</w:t>
            </w:r>
          </w:p>
          <w:p w14:paraId="17E3E76E" w14:textId="77777777" w:rsidR="00804F40" w:rsidRPr="00936D29" w:rsidRDefault="00804F40" w:rsidP="009B0333">
            <w:pPr>
              <w:rPr>
                <w:rFonts w:ascii="Verdana" w:hAnsi="Verdana"/>
                <w:sz w:val="20"/>
                <w:szCs w:val="20"/>
              </w:rPr>
            </w:pPr>
            <w:r w:rsidRPr="00936D29">
              <w:rPr>
                <w:rFonts w:ascii="Verdana" w:hAnsi="Verdana"/>
                <w:sz w:val="20"/>
                <w:szCs w:val="20"/>
              </w:rPr>
              <w:t>Bagietka Ø 7 mm 16 szt.</w:t>
            </w:r>
          </w:p>
          <w:p w14:paraId="1D322289" w14:textId="77777777" w:rsidR="00804F40" w:rsidRPr="00936D29" w:rsidRDefault="00804F40" w:rsidP="009B0333">
            <w:pPr>
              <w:rPr>
                <w:rFonts w:ascii="Verdana" w:hAnsi="Verdana"/>
                <w:sz w:val="20"/>
                <w:szCs w:val="20"/>
              </w:rPr>
            </w:pPr>
            <w:r w:rsidRPr="00936D29">
              <w:rPr>
                <w:rFonts w:ascii="Verdana" w:hAnsi="Verdana"/>
                <w:sz w:val="20"/>
                <w:szCs w:val="20"/>
              </w:rPr>
              <w:t>Rurki szklane do łączenia elementów zestawu 30 szt.</w:t>
            </w:r>
          </w:p>
          <w:p w14:paraId="27639566" w14:textId="77777777" w:rsidR="00804F40" w:rsidRPr="00936D29" w:rsidRDefault="00804F40" w:rsidP="009B0333">
            <w:pPr>
              <w:rPr>
                <w:rFonts w:ascii="Verdana" w:hAnsi="Verdana"/>
                <w:sz w:val="20"/>
                <w:szCs w:val="20"/>
              </w:rPr>
            </w:pPr>
            <w:r w:rsidRPr="00936D29">
              <w:rPr>
                <w:rFonts w:ascii="Verdana" w:hAnsi="Verdana"/>
                <w:sz w:val="20"/>
                <w:szCs w:val="20"/>
              </w:rPr>
              <w:t xml:space="preserve">Szalki </w:t>
            </w:r>
            <w:proofErr w:type="spellStart"/>
            <w:r w:rsidRPr="00936D29">
              <w:rPr>
                <w:rFonts w:ascii="Verdana" w:hAnsi="Verdana"/>
                <w:sz w:val="20"/>
                <w:szCs w:val="20"/>
              </w:rPr>
              <w:t>Petriego</w:t>
            </w:r>
            <w:proofErr w:type="spellEnd"/>
            <w:r w:rsidRPr="00936D29">
              <w:rPr>
                <w:rFonts w:ascii="Verdana" w:hAnsi="Verdana"/>
                <w:sz w:val="20"/>
                <w:szCs w:val="20"/>
              </w:rPr>
              <w:t xml:space="preserve"> min. fi 50mm (komplet) 16 szt.</w:t>
            </w:r>
          </w:p>
          <w:p w14:paraId="3267234D" w14:textId="77777777" w:rsidR="00804F40" w:rsidRPr="00936D29" w:rsidRDefault="00804F40" w:rsidP="009B0333">
            <w:pPr>
              <w:rPr>
                <w:rFonts w:ascii="Verdana" w:hAnsi="Verdana"/>
                <w:sz w:val="20"/>
                <w:szCs w:val="20"/>
              </w:rPr>
            </w:pPr>
            <w:r w:rsidRPr="00936D29">
              <w:rPr>
                <w:rFonts w:ascii="Verdana" w:hAnsi="Verdana"/>
                <w:sz w:val="20"/>
                <w:szCs w:val="20"/>
              </w:rPr>
              <w:t>Zlewka szklana niska poj. 25ml 8 szt.</w:t>
            </w:r>
          </w:p>
          <w:p w14:paraId="39C2121F" w14:textId="77777777" w:rsidR="00804F40" w:rsidRPr="00936D29" w:rsidRDefault="00804F40" w:rsidP="009B0333">
            <w:pPr>
              <w:rPr>
                <w:rFonts w:ascii="Verdana" w:hAnsi="Verdana"/>
                <w:sz w:val="20"/>
                <w:szCs w:val="20"/>
              </w:rPr>
            </w:pPr>
            <w:r w:rsidRPr="00936D29">
              <w:rPr>
                <w:rFonts w:ascii="Verdana" w:hAnsi="Verdana"/>
                <w:sz w:val="20"/>
                <w:szCs w:val="20"/>
              </w:rPr>
              <w:t>Zlewka szklana wysoka poj. 25 ml 8 szt.</w:t>
            </w:r>
          </w:p>
          <w:p w14:paraId="653DFE3C" w14:textId="77777777" w:rsidR="00804F40" w:rsidRPr="00936D29" w:rsidRDefault="00804F40" w:rsidP="009B0333">
            <w:pPr>
              <w:rPr>
                <w:rFonts w:ascii="Verdana" w:hAnsi="Verdana"/>
                <w:sz w:val="20"/>
                <w:szCs w:val="20"/>
              </w:rPr>
            </w:pPr>
            <w:r w:rsidRPr="00936D29">
              <w:rPr>
                <w:rFonts w:ascii="Verdana" w:hAnsi="Verdana"/>
                <w:sz w:val="20"/>
                <w:szCs w:val="20"/>
              </w:rPr>
              <w:t>Zlewka szklana niska poj. 50ml 8 szt.</w:t>
            </w:r>
          </w:p>
          <w:p w14:paraId="164F2EDF" w14:textId="77777777" w:rsidR="00804F40" w:rsidRPr="00936D29" w:rsidRDefault="00804F40" w:rsidP="009B0333">
            <w:pPr>
              <w:rPr>
                <w:rFonts w:ascii="Verdana" w:hAnsi="Verdana"/>
                <w:sz w:val="20"/>
                <w:szCs w:val="20"/>
              </w:rPr>
            </w:pPr>
            <w:r w:rsidRPr="00936D29">
              <w:rPr>
                <w:rFonts w:ascii="Verdana" w:hAnsi="Verdana"/>
                <w:sz w:val="20"/>
                <w:szCs w:val="20"/>
              </w:rPr>
              <w:t>Zlewka szklana wysoka poj. 50ml 8 szt.</w:t>
            </w:r>
          </w:p>
          <w:p w14:paraId="76C5EA24" w14:textId="77777777" w:rsidR="00804F40" w:rsidRPr="00936D29" w:rsidRDefault="00804F40" w:rsidP="009B0333">
            <w:pPr>
              <w:rPr>
                <w:rFonts w:ascii="Verdana" w:hAnsi="Verdana"/>
                <w:sz w:val="20"/>
                <w:szCs w:val="20"/>
              </w:rPr>
            </w:pPr>
            <w:r w:rsidRPr="00936D29">
              <w:rPr>
                <w:rFonts w:ascii="Verdana" w:hAnsi="Verdana"/>
                <w:sz w:val="20"/>
                <w:szCs w:val="20"/>
              </w:rPr>
              <w:t>Zlewka szklana niska poj. 100ml 8 szt.</w:t>
            </w:r>
          </w:p>
          <w:p w14:paraId="21B44BB6" w14:textId="77777777" w:rsidR="00804F40" w:rsidRPr="00936D29" w:rsidRDefault="00804F40" w:rsidP="009B0333">
            <w:pPr>
              <w:rPr>
                <w:rFonts w:ascii="Verdana" w:hAnsi="Verdana"/>
                <w:sz w:val="20"/>
                <w:szCs w:val="20"/>
              </w:rPr>
            </w:pPr>
            <w:r w:rsidRPr="00936D29">
              <w:rPr>
                <w:rFonts w:ascii="Verdana" w:hAnsi="Verdana"/>
                <w:sz w:val="20"/>
                <w:szCs w:val="20"/>
              </w:rPr>
              <w:t>Zlewka szklana wysoka poj. 200ml 8 szt.</w:t>
            </w:r>
          </w:p>
          <w:p w14:paraId="1CC9367F" w14:textId="77777777" w:rsidR="00804F40" w:rsidRPr="00936D29" w:rsidRDefault="00804F40" w:rsidP="009B0333">
            <w:pPr>
              <w:rPr>
                <w:rFonts w:ascii="Verdana" w:hAnsi="Verdana"/>
                <w:sz w:val="20"/>
                <w:szCs w:val="20"/>
              </w:rPr>
            </w:pPr>
            <w:r w:rsidRPr="00936D29">
              <w:rPr>
                <w:rFonts w:ascii="Verdana" w:hAnsi="Verdana"/>
                <w:sz w:val="20"/>
                <w:szCs w:val="20"/>
              </w:rPr>
              <w:t>Zlewka szklana niska poj. 200ml 8 szt.</w:t>
            </w:r>
          </w:p>
          <w:p w14:paraId="6E3C7482" w14:textId="77777777" w:rsidR="00804F40" w:rsidRPr="00936D29" w:rsidRDefault="00804F40" w:rsidP="009B0333">
            <w:pPr>
              <w:rPr>
                <w:rFonts w:ascii="Verdana" w:hAnsi="Verdana"/>
                <w:sz w:val="20"/>
                <w:szCs w:val="20"/>
              </w:rPr>
            </w:pPr>
            <w:r w:rsidRPr="00936D29">
              <w:rPr>
                <w:rFonts w:ascii="Verdana" w:hAnsi="Verdana"/>
                <w:sz w:val="20"/>
                <w:szCs w:val="20"/>
              </w:rPr>
              <w:t>Zlewka PP poj. 25 ml 12 szt.</w:t>
            </w:r>
          </w:p>
          <w:p w14:paraId="204E9F48" w14:textId="77777777" w:rsidR="00804F40" w:rsidRPr="00936D29" w:rsidRDefault="00804F40" w:rsidP="009B0333">
            <w:pPr>
              <w:rPr>
                <w:rFonts w:ascii="Verdana" w:hAnsi="Verdana"/>
                <w:sz w:val="20"/>
                <w:szCs w:val="20"/>
              </w:rPr>
            </w:pPr>
            <w:r w:rsidRPr="00936D29">
              <w:rPr>
                <w:rFonts w:ascii="Verdana" w:hAnsi="Verdana"/>
                <w:sz w:val="20"/>
                <w:szCs w:val="20"/>
              </w:rPr>
              <w:t>Zlewka PP poj. 50 ml 8 szt.</w:t>
            </w:r>
          </w:p>
          <w:p w14:paraId="034150F8" w14:textId="77777777" w:rsidR="00804F40" w:rsidRPr="00936D29" w:rsidRDefault="00804F40" w:rsidP="009B0333">
            <w:pPr>
              <w:rPr>
                <w:rFonts w:ascii="Verdana" w:hAnsi="Verdana"/>
                <w:sz w:val="20"/>
                <w:szCs w:val="20"/>
              </w:rPr>
            </w:pPr>
            <w:r w:rsidRPr="00936D29">
              <w:rPr>
                <w:rFonts w:ascii="Verdana" w:hAnsi="Verdana"/>
                <w:sz w:val="20"/>
                <w:szCs w:val="20"/>
              </w:rPr>
              <w:t>Zlewka PP poj. 250 ml 4 szt.</w:t>
            </w:r>
          </w:p>
          <w:p w14:paraId="7BCBFC54" w14:textId="77777777" w:rsidR="00804F40" w:rsidRPr="00936D29" w:rsidRDefault="00804F40" w:rsidP="009B0333">
            <w:pPr>
              <w:rPr>
                <w:rFonts w:ascii="Verdana" w:hAnsi="Verdana"/>
                <w:sz w:val="20"/>
                <w:szCs w:val="20"/>
              </w:rPr>
            </w:pPr>
            <w:r w:rsidRPr="00936D29">
              <w:rPr>
                <w:rFonts w:ascii="Verdana" w:hAnsi="Verdana"/>
                <w:sz w:val="20"/>
                <w:szCs w:val="20"/>
              </w:rPr>
              <w:t>Lejek laboratoryjny PP 4 szt.</w:t>
            </w:r>
          </w:p>
          <w:p w14:paraId="5B9C123C" w14:textId="77777777" w:rsidR="00804F40" w:rsidRPr="00936D29" w:rsidRDefault="00804F40" w:rsidP="009B0333">
            <w:pPr>
              <w:rPr>
                <w:rFonts w:ascii="Verdana" w:hAnsi="Verdana"/>
                <w:sz w:val="20"/>
                <w:szCs w:val="20"/>
              </w:rPr>
            </w:pPr>
            <w:r w:rsidRPr="00936D29">
              <w:rPr>
                <w:rFonts w:ascii="Verdana" w:hAnsi="Verdana"/>
                <w:sz w:val="20"/>
                <w:szCs w:val="20"/>
              </w:rPr>
              <w:t>Lejek laboratoryjny szklany zwykły 2 szt.</w:t>
            </w:r>
          </w:p>
          <w:p w14:paraId="0D7471F9" w14:textId="77777777" w:rsidR="00804F40" w:rsidRPr="00936D29" w:rsidRDefault="00804F40" w:rsidP="009B0333">
            <w:pPr>
              <w:rPr>
                <w:rFonts w:ascii="Verdana" w:hAnsi="Verdana"/>
                <w:sz w:val="20"/>
                <w:szCs w:val="20"/>
              </w:rPr>
            </w:pPr>
            <w:r w:rsidRPr="00936D29">
              <w:rPr>
                <w:rFonts w:ascii="Verdana" w:hAnsi="Verdana"/>
                <w:sz w:val="20"/>
                <w:szCs w:val="20"/>
              </w:rPr>
              <w:t>Termometr laboratoryjny szklany min. od -10 do 100/150° C 4 szt.</w:t>
            </w:r>
          </w:p>
          <w:p w14:paraId="47451FB2" w14:textId="77777777" w:rsidR="00804F40" w:rsidRPr="00936D29" w:rsidRDefault="00804F40" w:rsidP="009B0333">
            <w:pPr>
              <w:rPr>
                <w:rFonts w:ascii="Verdana" w:hAnsi="Verdana"/>
                <w:sz w:val="20"/>
                <w:szCs w:val="20"/>
              </w:rPr>
            </w:pPr>
            <w:r w:rsidRPr="00936D29">
              <w:rPr>
                <w:rFonts w:ascii="Verdana" w:hAnsi="Verdana"/>
                <w:sz w:val="20"/>
                <w:szCs w:val="20"/>
              </w:rPr>
              <w:t>Tryskawka PP lub PE, poj. 250 ml szeroka szyjka, rurka regulowana w całości 8 szt.</w:t>
            </w:r>
          </w:p>
          <w:p w14:paraId="41DDB905" w14:textId="77777777" w:rsidR="00804F40" w:rsidRPr="00936D29" w:rsidRDefault="00804F40" w:rsidP="009B0333">
            <w:pPr>
              <w:rPr>
                <w:rFonts w:ascii="Verdana" w:hAnsi="Verdana"/>
                <w:sz w:val="20"/>
                <w:szCs w:val="20"/>
              </w:rPr>
            </w:pPr>
            <w:r w:rsidRPr="00936D29">
              <w:rPr>
                <w:rFonts w:ascii="Verdana" w:hAnsi="Verdana"/>
                <w:sz w:val="20"/>
                <w:szCs w:val="20"/>
              </w:rPr>
              <w:t>Palnik spirytusowy metalowy z knotem i regulacją płomienia 4 szt.</w:t>
            </w:r>
          </w:p>
          <w:p w14:paraId="720FC7FC" w14:textId="77777777" w:rsidR="00804F40" w:rsidRPr="00936D29" w:rsidRDefault="00804F40" w:rsidP="009B0333">
            <w:pPr>
              <w:rPr>
                <w:rFonts w:ascii="Verdana" w:hAnsi="Verdana"/>
                <w:sz w:val="20"/>
                <w:szCs w:val="20"/>
              </w:rPr>
            </w:pPr>
            <w:r w:rsidRPr="00936D29">
              <w:rPr>
                <w:rFonts w:ascii="Verdana" w:hAnsi="Verdana"/>
                <w:sz w:val="20"/>
                <w:szCs w:val="20"/>
              </w:rPr>
              <w:t>Statyw wielostanowiskowy do probówek fi 16mm x min. 8 szt.</w:t>
            </w:r>
          </w:p>
          <w:p w14:paraId="62780036" w14:textId="77777777" w:rsidR="00804F40" w:rsidRPr="00936D29" w:rsidRDefault="00804F40" w:rsidP="009B0333">
            <w:pPr>
              <w:rPr>
                <w:rFonts w:ascii="Verdana" w:hAnsi="Verdana"/>
                <w:sz w:val="20"/>
                <w:szCs w:val="20"/>
              </w:rPr>
            </w:pPr>
            <w:r w:rsidRPr="00936D29">
              <w:rPr>
                <w:rFonts w:ascii="Verdana" w:hAnsi="Verdana"/>
                <w:sz w:val="20"/>
                <w:szCs w:val="20"/>
              </w:rPr>
              <w:t>Trójnóg okrągły 4 szt.</w:t>
            </w:r>
          </w:p>
          <w:p w14:paraId="30AD0696" w14:textId="77777777" w:rsidR="00804F40" w:rsidRPr="00936D29" w:rsidRDefault="00804F40" w:rsidP="009B0333">
            <w:pPr>
              <w:rPr>
                <w:rFonts w:ascii="Verdana" w:hAnsi="Verdana"/>
                <w:sz w:val="20"/>
                <w:szCs w:val="20"/>
              </w:rPr>
            </w:pPr>
            <w:r w:rsidRPr="00936D29">
              <w:rPr>
                <w:rFonts w:ascii="Verdana" w:hAnsi="Verdana"/>
                <w:sz w:val="20"/>
                <w:szCs w:val="20"/>
              </w:rPr>
              <w:t>Siateczka do podgrzewania 4 szt.</w:t>
            </w:r>
          </w:p>
          <w:p w14:paraId="78E282B4" w14:textId="77777777" w:rsidR="00804F40" w:rsidRPr="00936D29" w:rsidRDefault="00804F40" w:rsidP="009B0333">
            <w:pPr>
              <w:rPr>
                <w:rFonts w:ascii="Verdana" w:hAnsi="Verdana"/>
                <w:sz w:val="20"/>
                <w:szCs w:val="20"/>
              </w:rPr>
            </w:pPr>
            <w:r w:rsidRPr="00936D29">
              <w:rPr>
                <w:rFonts w:ascii="Verdana" w:hAnsi="Verdana"/>
                <w:sz w:val="20"/>
                <w:szCs w:val="20"/>
              </w:rPr>
              <w:t>Łapa drewniana do probówek 8 szt.</w:t>
            </w:r>
          </w:p>
          <w:p w14:paraId="24BD27E8" w14:textId="77777777" w:rsidR="00804F40" w:rsidRPr="00936D29" w:rsidRDefault="00804F40" w:rsidP="009B0333">
            <w:pPr>
              <w:rPr>
                <w:rFonts w:ascii="Verdana" w:hAnsi="Verdana"/>
                <w:sz w:val="20"/>
                <w:szCs w:val="20"/>
              </w:rPr>
            </w:pPr>
            <w:r w:rsidRPr="00936D29">
              <w:rPr>
                <w:rFonts w:ascii="Verdana" w:hAnsi="Verdana"/>
                <w:sz w:val="20"/>
                <w:szCs w:val="20"/>
              </w:rPr>
              <w:t>Łapa metalowa do probówek 8 szt.</w:t>
            </w:r>
          </w:p>
          <w:p w14:paraId="07B0B425" w14:textId="77777777" w:rsidR="00804F40" w:rsidRPr="00936D29" w:rsidRDefault="00804F40" w:rsidP="009B0333">
            <w:pPr>
              <w:rPr>
                <w:rFonts w:ascii="Verdana" w:hAnsi="Verdana"/>
                <w:sz w:val="20"/>
                <w:szCs w:val="20"/>
              </w:rPr>
            </w:pPr>
            <w:r w:rsidRPr="00936D29">
              <w:rPr>
                <w:rFonts w:ascii="Verdana" w:hAnsi="Verdana"/>
                <w:sz w:val="20"/>
                <w:szCs w:val="20"/>
              </w:rPr>
              <w:t>Łącznik do węży 4 szt.</w:t>
            </w:r>
          </w:p>
          <w:p w14:paraId="20FBA026" w14:textId="77777777" w:rsidR="00804F40" w:rsidRPr="00936D29" w:rsidRDefault="00804F40" w:rsidP="009B0333">
            <w:pPr>
              <w:rPr>
                <w:rFonts w:ascii="Verdana" w:hAnsi="Verdana"/>
                <w:sz w:val="20"/>
                <w:szCs w:val="20"/>
              </w:rPr>
            </w:pPr>
            <w:r w:rsidRPr="00936D29">
              <w:rPr>
                <w:rFonts w:ascii="Verdana" w:hAnsi="Verdana"/>
                <w:sz w:val="20"/>
                <w:szCs w:val="20"/>
              </w:rPr>
              <w:t>Zaciskacz do węży sprężynowy 4 szt.</w:t>
            </w:r>
          </w:p>
          <w:p w14:paraId="703B87D3" w14:textId="77777777" w:rsidR="00804F40" w:rsidRPr="00936D29" w:rsidRDefault="00804F40" w:rsidP="009B0333">
            <w:pPr>
              <w:rPr>
                <w:rFonts w:ascii="Verdana" w:hAnsi="Verdana"/>
                <w:sz w:val="20"/>
                <w:szCs w:val="20"/>
              </w:rPr>
            </w:pPr>
            <w:r w:rsidRPr="00936D29">
              <w:rPr>
                <w:rFonts w:ascii="Verdana" w:hAnsi="Verdana"/>
                <w:sz w:val="20"/>
                <w:szCs w:val="20"/>
              </w:rPr>
              <w:t>Szczotka do mycia probówek 8 szt.</w:t>
            </w:r>
          </w:p>
          <w:p w14:paraId="36D6A86F" w14:textId="77777777" w:rsidR="00804F40" w:rsidRPr="00936D29" w:rsidRDefault="00804F40" w:rsidP="009B0333">
            <w:pPr>
              <w:rPr>
                <w:rFonts w:ascii="Verdana" w:hAnsi="Verdana"/>
                <w:sz w:val="20"/>
                <w:szCs w:val="20"/>
              </w:rPr>
            </w:pPr>
            <w:r w:rsidRPr="00936D29">
              <w:rPr>
                <w:rFonts w:ascii="Verdana" w:hAnsi="Verdana"/>
                <w:sz w:val="20"/>
                <w:szCs w:val="20"/>
              </w:rPr>
              <w:t>Wężyki różne ~ 500 mm 12 szt.</w:t>
            </w:r>
          </w:p>
          <w:p w14:paraId="64086AB0" w14:textId="77777777" w:rsidR="00804F40" w:rsidRPr="00936D29" w:rsidRDefault="00804F40" w:rsidP="009B0333">
            <w:pPr>
              <w:rPr>
                <w:rFonts w:ascii="Verdana" w:hAnsi="Verdana"/>
                <w:sz w:val="20"/>
                <w:szCs w:val="20"/>
              </w:rPr>
            </w:pPr>
            <w:r w:rsidRPr="00936D29">
              <w:rPr>
                <w:rFonts w:ascii="Verdana" w:hAnsi="Verdana"/>
                <w:sz w:val="20"/>
                <w:szCs w:val="20"/>
              </w:rPr>
              <w:t>Korki polietylenowe Ø 10, 12 i 14 12 szt.</w:t>
            </w:r>
          </w:p>
          <w:p w14:paraId="31F1BCE7" w14:textId="77777777" w:rsidR="00804F40" w:rsidRPr="00936D29" w:rsidRDefault="00804F40" w:rsidP="009B0333">
            <w:pPr>
              <w:rPr>
                <w:rFonts w:ascii="Verdana" w:hAnsi="Verdana"/>
                <w:sz w:val="20"/>
                <w:szCs w:val="20"/>
              </w:rPr>
            </w:pPr>
            <w:r w:rsidRPr="00936D29">
              <w:rPr>
                <w:rFonts w:ascii="Verdana" w:hAnsi="Verdana"/>
                <w:sz w:val="20"/>
                <w:szCs w:val="20"/>
              </w:rPr>
              <w:t>Korki gumowe z otworem i bez, średnica dostosowana do probówek 12 szt.</w:t>
            </w:r>
          </w:p>
          <w:p w14:paraId="21E8B107" w14:textId="77777777" w:rsidR="00804F40" w:rsidRPr="00936D29" w:rsidRDefault="00804F40" w:rsidP="009B0333">
            <w:pPr>
              <w:rPr>
                <w:rFonts w:ascii="Verdana" w:hAnsi="Verdana"/>
                <w:sz w:val="20"/>
                <w:szCs w:val="20"/>
              </w:rPr>
            </w:pPr>
            <w:r w:rsidRPr="00936D29">
              <w:rPr>
                <w:rFonts w:ascii="Verdana" w:hAnsi="Verdana"/>
                <w:sz w:val="20"/>
                <w:szCs w:val="20"/>
              </w:rPr>
              <w:t>Łyżeczka do spalań 4 szt.</w:t>
            </w:r>
          </w:p>
          <w:p w14:paraId="76DC1B7A" w14:textId="77777777" w:rsidR="00804F40" w:rsidRPr="00936D29" w:rsidRDefault="00804F40" w:rsidP="009B0333">
            <w:pPr>
              <w:rPr>
                <w:rFonts w:ascii="Verdana" w:hAnsi="Verdana"/>
                <w:sz w:val="20"/>
                <w:szCs w:val="20"/>
              </w:rPr>
            </w:pPr>
            <w:r w:rsidRPr="00936D29">
              <w:rPr>
                <w:rFonts w:ascii="Verdana" w:hAnsi="Verdana"/>
                <w:sz w:val="20"/>
                <w:szCs w:val="20"/>
              </w:rPr>
              <w:t>Łyżeczka-szpatułka 4 szt.</w:t>
            </w:r>
          </w:p>
          <w:p w14:paraId="75171187" w14:textId="77777777" w:rsidR="00804F40" w:rsidRPr="00936D29" w:rsidRDefault="00804F40" w:rsidP="009B0333">
            <w:pPr>
              <w:rPr>
                <w:rFonts w:ascii="Verdana" w:hAnsi="Verdana"/>
                <w:sz w:val="20"/>
                <w:szCs w:val="20"/>
              </w:rPr>
            </w:pPr>
            <w:r w:rsidRPr="00936D29">
              <w:rPr>
                <w:rFonts w:ascii="Verdana" w:hAnsi="Verdana"/>
                <w:sz w:val="20"/>
                <w:szCs w:val="20"/>
              </w:rPr>
              <w:t>Szczypce laboratoryjne 2 szt.</w:t>
            </w:r>
          </w:p>
          <w:p w14:paraId="11084BC7" w14:textId="77777777" w:rsidR="00804F40" w:rsidRPr="00936D29" w:rsidRDefault="00804F40" w:rsidP="009B0333">
            <w:pPr>
              <w:rPr>
                <w:rFonts w:ascii="Verdana" w:hAnsi="Verdana"/>
                <w:sz w:val="20"/>
                <w:szCs w:val="20"/>
              </w:rPr>
            </w:pPr>
            <w:r w:rsidRPr="00936D29">
              <w:rPr>
                <w:rFonts w:ascii="Verdana" w:hAnsi="Verdana"/>
                <w:sz w:val="20"/>
                <w:szCs w:val="20"/>
              </w:rPr>
              <w:t>Pęseta prosta płaska min. 100mm stalowa 2 szt.</w:t>
            </w:r>
          </w:p>
          <w:p w14:paraId="064FBBC8" w14:textId="77777777" w:rsidR="00804F40" w:rsidRDefault="00804F40" w:rsidP="009B0333">
            <w:pPr>
              <w:rPr>
                <w:rFonts w:ascii="Verdana" w:hAnsi="Verdana"/>
                <w:sz w:val="20"/>
                <w:szCs w:val="20"/>
              </w:rPr>
            </w:pPr>
            <w:r w:rsidRPr="00936D29">
              <w:rPr>
                <w:rFonts w:ascii="Verdana" w:hAnsi="Verdana"/>
                <w:sz w:val="20"/>
                <w:szCs w:val="20"/>
              </w:rPr>
              <w:t>Nożyczki do cięcia papieru 2 szt.</w:t>
            </w:r>
          </w:p>
          <w:p w14:paraId="3BE39AC2" w14:textId="77777777" w:rsidR="00804F40" w:rsidRPr="00993FED" w:rsidRDefault="00804F40" w:rsidP="009B0333">
            <w:pPr>
              <w:rPr>
                <w:rFonts w:ascii="Verdana" w:hAnsi="Verdana"/>
                <w:sz w:val="20"/>
                <w:szCs w:val="20"/>
              </w:rPr>
            </w:pPr>
            <w:r w:rsidRPr="00993FED">
              <w:rPr>
                <w:rFonts w:ascii="Verdana" w:hAnsi="Verdana"/>
                <w:sz w:val="20"/>
                <w:szCs w:val="20"/>
              </w:rPr>
              <w:t xml:space="preserve">Szkiełka podstawowe do mikroskopu – 100 szt. </w:t>
            </w:r>
          </w:p>
          <w:p w14:paraId="25B4D9AC" w14:textId="77777777" w:rsidR="00804F40" w:rsidRDefault="00804F40" w:rsidP="009B0333">
            <w:pPr>
              <w:rPr>
                <w:rFonts w:ascii="Verdana" w:hAnsi="Verdana"/>
                <w:sz w:val="20"/>
                <w:szCs w:val="20"/>
              </w:rPr>
            </w:pPr>
            <w:r w:rsidRPr="00993FED">
              <w:rPr>
                <w:rFonts w:ascii="Verdana" w:hAnsi="Verdana"/>
                <w:sz w:val="20"/>
                <w:szCs w:val="20"/>
              </w:rPr>
              <w:t xml:space="preserve">Szkiełka nakrywkowe do mikroskopu – 200 szt. </w:t>
            </w:r>
          </w:p>
          <w:p w14:paraId="260F631E" w14:textId="77777777" w:rsidR="00804F40" w:rsidRDefault="00804F40" w:rsidP="009B0333">
            <w:pPr>
              <w:rPr>
                <w:rFonts w:ascii="Verdana" w:hAnsi="Verdana"/>
                <w:sz w:val="20"/>
                <w:szCs w:val="20"/>
              </w:rPr>
            </w:pPr>
            <w:r w:rsidRPr="00284ABE">
              <w:rPr>
                <w:rFonts w:ascii="Verdana" w:hAnsi="Verdana"/>
                <w:sz w:val="20"/>
                <w:szCs w:val="20"/>
              </w:rPr>
              <w:t>Szklany zestaw filtracyjny 47 mm do mikrobiologi</w:t>
            </w:r>
            <w:r>
              <w:rPr>
                <w:rFonts w:ascii="Verdana" w:hAnsi="Verdana"/>
                <w:sz w:val="20"/>
                <w:szCs w:val="20"/>
              </w:rPr>
              <w:t>i</w:t>
            </w:r>
            <w:r w:rsidRPr="00284ABE">
              <w:rPr>
                <w:rFonts w:ascii="Verdana" w:hAnsi="Verdana"/>
                <w:sz w:val="20"/>
                <w:szCs w:val="20"/>
              </w:rPr>
              <w:t xml:space="preserve"> , mocowanie na elastycznym korku do kolby, w zestawie kolba oraz pompa membranowa do sączenia  – 1 szt.</w:t>
            </w:r>
          </w:p>
          <w:p w14:paraId="375A4240" w14:textId="77777777" w:rsidR="00804F40" w:rsidRDefault="00804F40" w:rsidP="009B0333">
            <w:pPr>
              <w:rPr>
                <w:rFonts w:ascii="Verdana" w:hAnsi="Verdana"/>
                <w:sz w:val="20"/>
                <w:szCs w:val="20"/>
              </w:rPr>
            </w:pPr>
            <w:r>
              <w:rPr>
                <w:rFonts w:ascii="Verdana" w:hAnsi="Verdana"/>
                <w:sz w:val="20"/>
                <w:szCs w:val="20"/>
              </w:rPr>
              <w:t>Waga precyzyjna z dokładnością do 0,001g – 1 szt.</w:t>
            </w:r>
          </w:p>
          <w:p w14:paraId="1CAC6E9D" w14:textId="77777777" w:rsidR="00804F40" w:rsidRPr="00936D29" w:rsidRDefault="00804F40" w:rsidP="009B0333">
            <w:pPr>
              <w:rPr>
                <w:rFonts w:ascii="Verdana" w:hAnsi="Verdana"/>
                <w:sz w:val="20"/>
                <w:szCs w:val="20"/>
              </w:rPr>
            </w:pPr>
          </w:p>
        </w:tc>
      </w:tr>
    </w:tbl>
    <w:p w14:paraId="3C5B0DCB" w14:textId="77777777" w:rsidR="00804F40" w:rsidRPr="00936D29" w:rsidRDefault="00804F40" w:rsidP="00804F40">
      <w:pPr>
        <w:pStyle w:val="Akapitzlist"/>
        <w:rPr>
          <w:rFonts w:ascii="Verdana" w:hAnsi="Verdana"/>
          <w:b/>
          <w:bCs/>
        </w:rPr>
      </w:pPr>
    </w:p>
    <w:p w14:paraId="0C2D0495" w14:textId="77777777" w:rsidR="00804F40" w:rsidRPr="00936D29" w:rsidRDefault="00804F40" w:rsidP="00804F40">
      <w:pPr>
        <w:pStyle w:val="Akapitzlist"/>
        <w:rPr>
          <w:rFonts w:ascii="Verdana" w:hAnsi="Verdana"/>
          <w:b/>
          <w:bCs/>
        </w:rPr>
      </w:pPr>
    </w:p>
    <w:p w14:paraId="361587D2" w14:textId="77777777" w:rsidR="00804F40" w:rsidRPr="00936D29" w:rsidRDefault="00804F40" w:rsidP="00804F40">
      <w:pPr>
        <w:pStyle w:val="Akapitzlist"/>
        <w:rPr>
          <w:rFonts w:ascii="Verdana" w:hAnsi="Verdana"/>
          <w:b/>
          <w:bCs/>
        </w:rPr>
      </w:pPr>
      <w:r w:rsidRPr="00936D29">
        <w:rPr>
          <w:rFonts w:ascii="Verdana" w:hAnsi="Verdana"/>
          <w:b/>
          <w:bCs/>
        </w:rPr>
        <w:t>Część II – Wyposażenie do laboratorium chemicznego</w:t>
      </w: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2D7BD167" w14:textId="77777777" w:rsidTr="009B0333">
        <w:tc>
          <w:tcPr>
            <w:tcW w:w="421" w:type="dxa"/>
          </w:tcPr>
          <w:p w14:paraId="730845E6" w14:textId="77777777" w:rsidR="00804F40" w:rsidRPr="00936D29" w:rsidRDefault="00804F40" w:rsidP="009B0333">
            <w:pPr>
              <w:rPr>
                <w:rFonts w:ascii="Verdana" w:hAnsi="Verdana"/>
                <w:b/>
                <w:bCs/>
                <w:sz w:val="20"/>
                <w:szCs w:val="20"/>
              </w:rPr>
            </w:pPr>
            <w:r w:rsidRPr="00936D29">
              <w:rPr>
                <w:rFonts w:ascii="Verdana" w:hAnsi="Verdana"/>
                <w:b/>
                <w:bCs/>
                <w:sz w:val="20"/>
                <w:szCs w:val="20"/>
              </w:rPr>
              <w:t>1.</w:t>
            </w:r>
          </w:p>
        </w:tc>
        <w:tc>
          <w:tcPr>
            <w:tcW w:w="6095" w:type="dxa"/>
          </w:tcPr>
          <w:p w14:paraId="1F6E74C1" w14:textId="77777777" w:rsidR="00804F40" w:rsidRPr="00936D29" w:rsidRDefault="00804F40" w:rsidP="009B0333">
            <w:pPr>
              <w:rPr>
                <w:rFonts w:ascii="Verdana" w:hAnsi="Verdana"/>
                <w:b/>
                <w:bCs/>
                <w:sz w:val="20"/>
                <w:szCs w:val="20"/>
              </w:rPr>
            </w:pPr>
            <w:proofErr w:type="spellStart"/>
            <w:r w:rsidRPr="00936D29">
              <w:rPr>
                <w:rFonts w:ascii="Verdana" w:hAnsi="Verdana"/>
                <w:b/>
                <w:bCs/>
                <w:sz w:val="20"/>
                <w:szCs w:val="20"/>
              </w:rPr>
              <w:t>Ociekacz</w:t>
            </w:r>
            <w:proofErr w:type="spellEnd"/>
            <w:r w:rsidRPr="00936D29">
              <w:rPr>
                <w:rFonts w:ascii="Verdana" w:hAnsi="Verdana"/>
                <w:b/>
                <w:bCs/>
                <w:sz w:val="20"/>
                <w:szCs w:val="20"/>
              </w:rPr>
              <w:t xml:space="preserve"> do szkła</w:t>
            </w:r>
          </w:p>
        </w:tc>
        <w:tc>
          <w:tcPr>
            <w:tcW w:w="1276" w:type="dxa"/>
          </w:tcPr>
          <w:p w14:paraId="6B81CEAD"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2</w:t>
            </w:r>
          </w:p>
        </w:tc>
        <w:tc>
          <w:tcPr>
            <w:tcW w:w="1279" w:type="dxa"/>
          </w:tcPr>
          <w:p w14:paraId="6DE2B662"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143</w:t>
            </w:r>
          </w:p>
        </w:tc>
      </w:tr>
      <w:tr w:rsidR="00804F40" w:rsidRPr="00936D29" w14:paraId="62E2C81D" w14:textId="77777777" w:rsidTr="009B0333">
        <w:tc>
          <w:tcPr>
            <w:tcW w:w="9071" w:type="dxa"/>
            <w:gridSpan w:val="4"/>
          </w:tcPr>
          <w:p w14:paraId="021D2361" w14:textId="77777777" w:rsidR="00804F40" w:rsidRPr="00936D29" w:rsidRDefault="00804F40" w:rsidP="009B0333">
            <w:pPr>
              <w:rPr>
                <w:rFonts w:ascii="Verdana" w:hAnsi="Verdana"/>
                <w:sz w:val="20"/>
                <w:szCs w:val="20"/>
              </w:rPr>
            </w:pPr>
            <w:r w:rsidRPr="00936D29">
              <w:rPr>
                <w:rFonts w:ascii="Verdana" w:hAnsi="Verdana"/>
                <w:sz w:val="20"/>
                <w:szCs w:val="20"/>
              </w:rPr>
              <w:t>Wymagania:</w:t>
            </w:r>
          </w:p>
          <w:p w14:paraId="32E2F43D"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proofErr w:type="spellStart"/>
            <w:r w:rsidRPr="00936D29">
              <w:rPr>
                <w:rFonts w:ascii="Verdana" w:hAnsi="Verdana"/>
                <w:sz w:val="20"/>
                <w:szCs w:val="20"/>
              </w:rPr>
              <w:t>ociekacz</w:t>
            </w:r>
            <w:proofErr w:type="spellEnd"/>
            <w:r w:rsidRPr="00936D29">
              <w:rPr>
                <w:rFonts w:ascii="Verdana" w:hAnsi="Verdana"/>
                <w:sz w:val="20"/>
                <w:szCs w:val="20"/>
              </w:rPr>
              <w:t xml:space="preserve"> do wymytego szkła do suszenia kolb i probówek</w:t>
            </w:r>
          </w:p>
          <w:p w14:paraId="47C0A440"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wykonany z tworzywa sztucznego,</w:t>
            </w:r>
          </w:p>
          <w:p w14:paraId="4469FECC" w14:textId="77777777" w:rsidR="00804F40" w:rsidRPr="00936D29" w:rsidRDefault="00804F40" w:rsidP="009B0333">
            <w:pPr>
              <w:rPr>
                <w:rFonts w:ascii="Verdana" w:hAnsi="Verdana"/>
                <w:sz w:val="20"/>
                <w:szCs w:val="20"/>
              </w:rPr>
            </w:pPr>
            <w:r w:rsidRPr="00936D29">
              <w:rPr>
                <w:rFonts w:ascii="Verdana" w:hAnsi="Verdana"/>
                <w:sz w:val="20"/>
                <w:szCs w:val="20"/>
              </w:rPr>
              <w:t>- z możliwością  zawieszenia na ścianie lub nadstawce stołu,</w:t>
            </w:r>
          </w:p>
          <w:p w14:paraId="31609FE4" w14:textId="77777777" w:rsidR="00804F40" w:rsidRPr="00936D29" w:rsidRDefault="00804F40" w:rsidP="009B0333">
            <w:pPr>
              <w:rPr>
                <w:rFonts w:ascii="Verdana" w:hAnsi="Verdana"/>
                <w:sz w:val="20"/>
                <w:szCs w:val="20"/>
              </w:rPr>
            </w:pPr>
            <w:r w:rsidRPr="00936D29">
              <w:rPr>
                <w:rFonts w:ascii="Verdana" w:hAnsi="Verdana"/>
                <w:sz w:val="20"/>
                <w:szCs w:val="20"/>
              </w:rPr>
              <w:t>- zawierający około 70 wieszaków.</w:t>
            </w:r>
          </w:p>
        </w:tc>
      </w:tr>
    </w:tbl>
    <w:p w14:paraId="3123FC05"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7886F8DE" w14:textId="77777777" w:rsidTr="009B0333">
        <w:tc>
          <w:tcPr>
            <w:tcW w:w="421" w:type="dxa"/>
            <w:shd w:val="clear" w:color="auto" w:fill="auto"/>
          </w:tcPr>
          <w:p w14:paraId="4C880C7B" w14:textId="77777777" w:rsidR="00804F40" w:rsidRPr="00936D29" w:rsidRDefault="00804F40" w:rsidP="009B0333">
            <w:pPr>
              <w:rPr>
                <w:rFonts w:ascii="Verdana" w:hAnsi="Verdana"/>
                <w:b/>
                <w:bCs/>
                <w:sz w:val="20"/>
                <w:szCs w:val="20"/>
              </w:rPr>
            </w:pPr>
            <w:r w:rsidRPr="00936D29">
              <w:rPr>
                <w:rFonts w:ascii="Verdana" w:hAnsi="Verdana"/>
                <w:b/>
                <w:bCs/>
                <w:sz w:val="20"/>
                <w:szCs w:val="20"/>
              </w:rPr>
              <w:t>2.</w:t>
            </w:r>
          </w:p>
        </w:tc>
        <w:tc>
          <w:tcPr>
            <w:tcW w:w="6095" w:type="dxa"/>
            <w:shd w:val="clear" w:color="auto" w:fill="auto"/>
          </w:tcPr>
          <w:p w14:paraId="1A539B29" w14:textId="77777777" w:rsidR="00804F40" w:rsidRPr="00936D29" w:rsidRDefault="00804F40" w:rsidP="009B0333">
            <w:pPr>
              <w:rPr>
                <w:rFonts w:ascii="Verdana" w:hAnsi="Verdana"/>
                <w:b/>
                <w:bCs/>
                <w:sz w:val="20"/>
                <w:szCs w:val="20"/>
              </w:rPr>
            </w:pPr>
            <w:r w:rsidRPr="00936D29">
              <w:rPr>
                <w:rFonts w:ascii="Verdana" w:hAnsi="Verdana"/>
                <w:b/>
                <w:bCs/>
                <w:sz w:val="20"/>
                <w:szCs w:val="20"/>
              </w:rPr>
              <w:t>Wyparka</w:t>
            </w:r>
          </w:p>
        </w:tc>
        <w:tc>
          <w:tcPr>
            <w:tcW w:w="1276" w:type="dxa"/>
            <w:shd w:val="clear" w:color="auto" w:fill="auto"/>
          </w:tcPr>
          <w:p w14:paraId="14742A85"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shd w:val="clear" w:color="auto" w:fill="auto"/>
          </w:tcPr>
          <w:p w14:paraId="478FF3C0"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144</w:t>
            </w:r>
          </w:p>
        </w:tc>
      </w:tr>
      <w:tr w:rsidR="00804F40" w:rsidRPr="00936D29" w14:paraId="6198D703" w14:textId="77777777" w:rsidTr="009B0333">
        <w:tc>
          <w:tcPr>
            <w:tcW w:w="9071" w:type="dxa"/>
            <w:gridSpan w:val="4"/>
          </w:tcPr>
          <w:p w14:paraId="6D0660F8" w14:textId="77777777" w:rsidR="00804F40" w:rsidRPr="00936D29" w:rsidRDefault="00804F40" w:rsidP="009B0333">
            <w:pPr>
              <w:rPr>
                <w:rFonts w:ascii="Verdana" w:hAnsi="Verdana"/>
                <w:sz w:val="20"/>
                <w:szCs w:val="20"/>
              </w:rPr>
            </w:pPr>
            <w:r w:rsidRPr="00936D29">
              <w:rPr>
                <w:rFonts w:ascii="Verdana" w:hAnsi="Verdana"/>
                <w:sz w:val="20"/>
                <w:szCs w:val="20"/>
              </w:rPr>
              <w:t>W zestawie co najmniej:</w:t>
            </w:r>
          </w:p>
          <w:p w14:paraId="28C301E8" w14:textId="77777777" w:rsidR="00804F40" w:rsidRPr="00936D29" w:rsidRDefault="00804F40" w:rsidP="009B0333">
            <w:pPr>
              <w:rPr>
                <w:rFonts w:ascii="Verdana" w:hAnsi="Verdana"/>
                <w:sz w:val="20"/>
                <w:szCs w:val="20"/>
              </w:rPr>
            </w:pPr>
            <w:r w:rsidRPr="00936D29">
              <w:rPr>
                <w:rFonts w:ascii="Verdana" w:hAnsi="Verdana"/>
                <w:sz w:val="20"/>
                <w:szCs w:val="20"/>
              </w:rPr>
              <w:t>1. Wyparka próżniowa z łaźnią</w:t>
            </w:r>
          </w:p>
          <w:p w14:paraId="5C2CE5D7" w14:textId="77777777" w:rsidR="00804F40" w:rsidRPr="00936D29" w:rsidRDefault="00804F40" w:rsidP="009B0333">
            <w:pPr>
              <w:rPr>
                <w:rFonts w:ascii="Verdana" w:hAnsi="Verdana"/>
                <w:sz w:val="20"/>
                <w:szCs w:val="20"/>
              </w:rPr>
            </w:pPr>
            <w:r w:rsidRPr="00936D29">
              <w:rPr>
                <w:rFonts w:ascii="Verdana" w:hAnsi="Verdana"/>
                <w:sz w:val="20"/>
                <w:szCs w:val="20"/>
              </w:rPr>
              <w:t>- regulacja temperatury łaźni w zakresie do min. 95°C</w:t>
            </w:r>
          </w:p>
          <w:p w14:paraId="417A4AAA" w14:textId="77777777" w:rsidR="00804F40" w:rsidRPr="00936D29" w:rsidRDefault="00804F40" w:rsidP="009B0333">
            <w:pPr>
              <w:rPr>
                <w:rFonts w:ascii="Verdana" w:hAnsi="Verdana"/>
                <w:sz w:val="20"/>
                <w:szCs w:val="20"/>
              </w:rPr>
            </w:pPr>
            <w:r w:rsidRPr="00936D29">
              <w:rPr>
                <w:rFonts w:ascii="Verdana" w:hAnsi="Verdana"/>
                <w:sz w:val="20"/>
                <w:szCs w:val="20"/>
              </w:rPr>
              <w:t>- regulacja obrotów wyparki w zakresie min. 20-180 RPM</w:t>
            </w:r>
          </w:p>
          <w:p w14:paraId="0B8F2245" w14:textId="77777777" w:rsidR="00804F40" w:rsidRPr="00936D29" w:rsidRDefault="00804F40" w:rsidP="009B0333">
            <w:pPr>
              <w:rPr>
                <w:rFonts w:ascii="Verdana" w:hAnsi="Verdana"/>
                <w:sz w:val="20"/>
                <w:szCs w:val="20"/>
              </w:rPr>
            </w:pPr>
            <w:r w:rsidRPr="00936D29">
              <w:rPr>
                <w:rFonts w:ascii="Verdana" w:hAnsi="Verdana"/>
                <w:sz w:val="20"/>
                <w:szCs w:val="20"/>
              </w:rPr>
              <w:t>- chłodnica szklana</w:t>
            </w:r>
          </w:p>
          <w:p w14:paraId="0D2261A0" w14:textId="77777777" w:rsidR="00804F40" w:rsidRPr="00936D29" w:rsidRDefault="00804F40" w:rsidP="009B0333">
            <w:pPr>
              <w:rPr>
                <w:rFonts w:ascii="Verdana" w:hAnsi="Verdana"/>
                <w:sz w:val="20"/>
                <w:szCs w:val="20"/>
              </w:rPr>
            </w:pPr>
            <w:r w:rsidRPr="00936D29">
              <w:rPr>
                <w:rFonts w:ascii="Verdana" w:hAnsi="Verdana"/>
                <w:sz w:val="20"/>
                <w:szCs w:val="20"/>
              </w:rPr>
              <w:t>- regulacja stopnia pochylenia</w:t>
            </w:r>
          </w:p>
          <w:p w14:paraId="7B07DF35" w14:textId="77777777" w:rsidR="00804F40" w:rsidRPr="00936D29" w:rsidRDefault="00804F40" w:rsidP="009B0333">
            <w:pPr>
              <w:rPr>
                <w:rFonts w:ascii="Verdana" w:hAnsi="Verdana"/>
                <w:sz w:val="20"/>
                <w:szCs w:val="20"/>
              </w:rPr>
            </w:pPr>
            <w:r w:rsidRPr="00936D29">
              <w:rPr>
                <w:rFonts w:ascii="Verdana" w:hAnsi="Verdana"/>
                <w:sz w:val="20"/>
                <w:szCs w:val="20"/>
              </w:rPr>
              <w:t xml:space="preserve">- kolba odbieralnika min. 1000ml </w:t>
            </w:r>
          </w:p>
          <w:p w14:paraId="780AFB46" w14:textId="77777777" w:rsidR="00804F40" w:rsidRPr="00936D29" w:rsidRDefault="00804F40" w:rsidP="009B0333">
            <w:pPr>
              <w:rPr>
                <w:rFonts w:ascii="Verdana" w:hAnsi="Verdana"/>
                <w:sz w:val="20"/>
                <w:szCs w:val="20"/>
              </w:rPr>
            </w:pPr>
            <w:r w:rsidRPr="00936D29">
              <w:rPr>
                <w:rFonts w:ascii="Verdana" w:hAnsi="Verdana"/>
                <w:sz w:val="20"/>
                <w:szCs w:val="20"/>
              </w:rPr>
              <w:t>- kolba próżniowa min. 1000ml</w:t>
            </w:r>
          </w:p>
          <w:p w14:paraId="5856928E" w14:textId="77777777" w:rsidR="00804F40" w:rsidRPr="00936D29" w:rsidRDefault="00804F40" w:rsidP="009B0333">
            <w:pPr>
              <w:rPr>
                <w:rFonts w:ascii="Verdana" w:hAnsi="Verdana"/>
                <w:sz w:val="20"/>
                <w:szCs w:val="20"/>
              </w:rPr>
            </w:pPr>
            <w:r w:rsidRPr="00936D29">
              <w:rPr>
                <w:rFonts w:ascii="Verdana" w:hAnsi="Verdana"/>
                <w:sz w:val="20"/>
                <w:szCs w:val="20"/>
              </w:rPr>
              <w:t>- kolba próżniowa min. 1000ml do suszenia proszków</w:t>
            </w:r>
          </w:p>
          <w:p w14:paraId="0C41419B" w14:textId="77777777" w:rsidR="00804F40" w:rsidRPr="00936D29" w:rsidRDefault="00804F40" w:rsidP="009B0333">
            <w:pPr>
              <w:rPr>
                <w:rFonts w:ascii="Verdana" w:hAnsi="Verdana"/>
                <w:sz w:val="20"/>
                <w:szCs w:val="20"/>
              </w:rPr>
            </w:pPr>
            <w:r w:rsidRPr="00936D29">
              <w:rPr>
                <w:rFonts w:ascii="Verdana" w:hAnsi="Verdana"/>
                <w:sz w:val="20"/>
                <w:szCs w:val="20"/>
              </w:rPr>
              <w:t>- łapacz cieczy (</w:t>
            </w:r>
            <w:proofErr w:type="spellStart"/>
            <w:r w:rsidRPr="00936D29">
              <w:rPr>
                <w:rFonts w:ascii="Verdana" w:hAnsi="Verdana"/>
                <w:sz w:val="20"/>
                <w:szCs w:val="20"/>
              </w:rPr>
              <w:t>bump</w:t>
            </w:r>
            <w:proofErr w:type="spellEnd"/>
            <w:r w:rsidRPr="00936D29">
              <w:rPr>
                <w:rFonts w:ascii="Verdana" w:hAnsi="Verdana"/>
                <w:sz w:val="20"/>
                <w:szCs w:val="20"/>
              </w:rPr>
              <w:t xml:space="preserve"> trap) min. 250ml</w:t>
            </w:r>
          </w:p>
          <w:p w14:paraId="3E7E9FFD" w14:textId="77777777" w:rsidR="00804F40" w:rsidRPr="00936D29" w:rsidRDefault="00804F40" w:rsidP="009B0333">
            <w:pPr>
              <w:rPr>
                <w:rFonts w:ascii="Verdana" w:hAnsi="Verdana"/>
                <w:sz w:val="20"/>
                <w:szCs w:val="20"/>
              </w:rPr>
            </w:pPr>
          </w:p>
          <w:p w14:paraId="1ACC8E18" w14:textId="77777777" w:rsidR="00804F40" w:rsidRPr="00936D29" w:rsidRDefault="00804F40" w:rsidP="009B0333">
            <w:pPr>
              <w:rPr>
                <w:rFonts w:ascii="Verdana" w:hAnsi="Verdana"/>
                <w:sz w:val="20"/>
                <w:szCs w:val="20"/>
              </w:rPr>
            </w:pPr>
            <w:r w:rsidRPr="00936D29">
              <w:rPr>
                <w:rFonts w:ascii="Verdana" w:hAnsi="Verdana"/>
                <w:sz w:val="20"/>
                <w:szCs w:val="20"/>
              </w:rPr>
              <w:t>2. Pompa próżniowa membranowa:</w:t>
            </w:r>
          </w:p>
          <w:p w14:paraId="3473F8C0" w14:textId="77777777" w:rsidR="00804F40" w:rsidRPr="00936D29" w:rsidRDefault="00804F40" w:rsidP="009B0333">
            <w:pPr>
              <w:rPr>
                <w:rFonts w:ascii="Verdana" w:hAnsi="Verdana"/>
                <w:sz w:val="20"/>
                <w:szCs w:val="20"/>
              </w:rPr>
            </w:pPr>
            <w:r w:rsidRPr="00936D29">
              <w:rPr>
                <w:rFonts w:ascii="Verdana" w:hAnsi="Verdana"/>
                <w:sz w:val="20"/>
                <w:szCs w:val="20"/>
              </w:rPr>
              <w:t>- chemoodporna</w:t>
            </w:r>
          </w:p>
          <w:p w14:paraId="601AA2E8" w14:textId="77777777" w:rsidR="00804F40" w:rsidRPr="00936D29" w:rsidRDefault="00804F40" w:rsidP="009B0333">
            <w:pPr>
              <w:rPr>
                <w:rFonts w:ascii="Verdana" w:hAnsi="Verdana"/>
                <w:sz w:val="20"/>
                <w:szCs w:val="20"/>
              </w:rPr>
            </w:pPr>
            <w:r w:rsidRPr="00936D29">
              <w:rPr>
                <w:rFonts w:ascii="Verdana" w:hAnsi="Verdana"/>
                <w:sz w:val="20"/>
                <w:szCs w:val="20"/>
              </w:rPr>
              <w:t>- maksymalne natężenie przepływu nie mniej niż 1m3/h</w:t>
            </w:r>
          </w:p>
          <w:p w14:paraId="78E89138" w14:textId="77777777" w:rsidR="00804F40" w:rsidRPr="00936D29" w:rsidRDefault="00804F40" w:rsidP="009B0333">
            <w:pPr>
              <w:rPr>
                <w:rFonts w:ascii="Verdana" w:hAnsi="Verdana"/>
                <w:sz w:val="20"/>
                <w:szCs w:val="20"/>
              </w:rPr>
            </w:pPr>
            <w:r w:rsidRPr="00936D29">
              <w:rPr>
                <w:rFonts w:ascii="Verdana" w:hAnsi="Verdana"/>
                <w:sz w:val="20"/>
                <w:szCs w:val="20"/>
              </w:rPr>
              <w:t xml:space="preserve">- ciśnienie końcowe max. 10 </w:t>
            </w:r>
            <w:proofErr w:type="spellStart"/>
            <w:r w:rsidRPr="00936D29">
              <w:rPr>
                <w:rFonts w:ascii="Verdana" w:hAnsi="Verdana"/>
                <w:sz w:val="20"/>
                <w:szCs w:val="20"/>
              </w:rPr>
              <w:t>mbar</w:t>
            </w:r>
            <w:proofErr w:type="spellEnd"/>
          </w:p>
          <w:p w14:paraId="0D18039D" w14:textId="77777777" w:rsidR="00804F40" w:rsidRPr="00936D29" w:rsidRDefault="00804F40" w:rsidP="009B0333">
            <w:pPr>
              <w:rPr>
                <w:rFonts w:ascii="Verdana" w:hAnsi="Verdana"/>
                <w:sz w:val="20"/>
                <w:szCs w:val="20"/>
              </w:rPr>
            </w:pPr>
            <w:r w:rsidRPr="00936D29">
              <w:rPr>
                <w:rFonts w:ascii="Verdana" w:hAnsi="Verdana"/>
                <w:sz w:val="20"/>
                <w:szCs w:val="20"/>
              </w:rPr>
              <w:t>- zasilanie 230V/50Hz</w:t>
            </w:r>
          </w:p>
          <w:p w14:paraId="6D4F51A9" w14:textId="77777777" w:rsidR="00804F40" w:rsidRPr="00936D29" w:rsidRDefault="00804F40" w:rsidP="009B0333">
            <w:pPr>
              <w:rPr>
                <w:rFonts w:ascii="Verdana" w:hAnsi="Verdana"/>
                <w:sz w:val="20"/>
                <w:szCs w:val="20"/>
              </w:rPr>
            </w:pPr>
            <w:r w:rsidRPr="00936D29">
              <w:rPr>
                <w:rFonts w:ascii="Verdana" w:hAnsi="Verdana"/>
                <w:sz w:val="20"/>
                <w:szCs w:val="20"/>
              </w:rPr>
              <w:t>- głośność max. 65dB</w:t>
            </w:r>
          </w:p>
          <w:p w14:paraId="16FCA002" w14:textId="77777777" w:rsidR="00804F40" w:rsidRPr="00936D29" w:rsidRDefault="00804F40" w:rsidP="009B0333">
            <w:pPr>
              <w:rPr>
                <w:rFonts w:ascii="Verdana" w:hAnsi="Verdana"/>
                <w:sz w:val="20"/>
                <w:szCs w:val="20"/>
              </w:rPr>
            </w:pPr>
          </w:p>
          <w:p w14:paraId="74931782" w14:textId="77777777" w:rsidR="00804F40" w:rsidRPr="00936D29" w:rsidRDefault="00804F40" w:rsidP="009B0333">
            <w:pPr>
              <w:rPr>
                <w:rFonts w:ascii="Verdana" w:hAnsi="Verdana"/>
                <w:sz w:val="20"/>
                <w:szCs w:val="20"/>
              </w:rPr>
            </w:pPr>
            <w:r w:rsidRPr="00936D29">
              <w:rPr>
                <w:rFonts w:ascii="Verdana" w:hAnsi="Verdana"/>
                <w:sz w:val="20"/>
                <w:szCs w:val="20"/>
              </w:rPr>
              <w:t>3. Regulator próżni/wakuometr:</w:t>
            </w:r>
          </w:p>
          <w:p w14:paraId="49F9CB90" w14:textId="77777777" w:rsidR="00804F40" w:rsidRPr="00936D29" w:rsidRDefault="00804F40" w:rsidP="009B0333">
            <w:pPr>
              <w:rPr>
                <w:rFonts w:ascii="Verdana" w:hAnsi="Verdana"/>
                <w:sz w:val="20"/>
                <w:szCs w:val="20"/>
              </w:rPr>
            </w:pPr>
            <w:r w:rsidRPr="00936D29">
              <w:rPr>
                <w:rFonts w:ascii="Verdana" w:hAnsi="Verdana"/>
                <w:sz w:val="20"/>
                <w:szCs w:val="20"/>
              </w:rPr>
              <w:t>- analogowy lub elektroniczny</w:t>
            </w:r>
          </w:p>
          <w:p w14:paraId="0F033E8A" w14:textId="77777777" w:rsidR="00804F40" w:rsidRPr="00936D29" w:rsidRDefault="00804F40" w:rsidP="009B0333">
            <w:pPr>
              <w:rPr>
                <w:rFonts w:ascii="Verdana" w:hAnsi="Verdana"/>
                <w:sz w:val="20"/>
                <w:szCs w:val="20"/>
              </w:rPr>
            </w:pPr>
            <w:r w:rsidRPr="00936D29">
              <w:rPr>
                <w:rFonts w:ascii="Verdana" w:hAnsi="Verdana"/>
                <w:sz w:val="20"/>
                <w:szCs w:val="20"/>
              </w:rPr>
              <w:t>- pomiar i regulacja próżni w zakresie 0-1000mbar</w:t>
            </w:r>
          </w:p>
          <w:p w14:paraId="0A82E4D7" w14:textId="77777777" w:rsidR="00804F40" w:rsidRPr="00936D29" w:rsidRDefault="00804F40" w:rsidP="009B0333">
            <w:pPr>
              <w:rPr>
                <w:rFonts w:ascii="Verdana" w:hAnsi="Verdana"/>
                <w:sz w:val="20"/>
                <w:szCs w:val="20"/>
              </w:rPr>
            </w:pPr>
          </w:p>
          <w:p w14:paraId="5A91C221" w14:textId="77777777" w:rsidR="00804F40" w:rsidRPr="00936D29" w:rsidRDefault="00804F40" w:rsidP="009B0333">
            <w:pPr>
              <w:rPr>
                <w:rFonts w:ascii="Verdana" w:hAnsi="Verdana"/>
                <w:sz w:val="20"/>
                <w:szCs w:val="20"/>
              </w:rPr>
            </w:pPr>
            <w:r w:rsidRPr="00936D29">
              <w:rPr>
                <w:rFonts w:ascii="Verdana" w:hAnsi="Verdana"/>
                <w:sz w:val="20"/>
                <w:szCs w:val="20"/>
              </w:rPr>
              <w:t>4. Termostat (</w:t>
            </w:r>
            <w:proofErr w:type="spellStart"/>
            <w:r w:rsidRPr="00936D29">
              <w:rPr>
                <w:rFonts w:ascii="Verdana" w:hAnsi="Verdana"/>
                <w:sz w:val="20"/>
                <w:szCs w:val="20"/>
              </w:rPr>
              <w:t>chiller</w:t>
            </w:r>
            <w:proofErr w:type="spellEnd"/>
            <w:r w:rsidRPr="00936D29">
              <w:rPr>
                <w:rFonts w:ascii="Verdana" w:hAnsi="Verdana"/>
                <w:sz w:val="20"/>
                <w:szCs w:val="20"/>
              </w:rPr>
              <w:t>) z pompą obiegową:</w:t>
            </w:r>
          </w:p>
          <w:p w14:paraId="24D14468" w14:textId="77777777" w:rsidR="00804F40" w:rsidRPr="00936D29" w:rsidRDefault="00804F40" w:rsidP="009B0333">
            <w:pPr>
              <w:rPr>
                <w:rFonts w:ascii="Verdana" w:hAnsi="Verdana"/>
                <w:sz w:val="20"/>
                <w:szCs w:val="20"/>
              </w:rPr>
            </w:pPr>
            <w:r w:rsidRPr="00936D29">
              <w:rPr>
                <w:rFonts w:ascii="Verdana" w:hAnsi="Verdana"/>
                <w:sz w:val="20"/>
                <w:szCs w:val="20"/>
              </w:rPr>
              <w:t>- minimalny zakres regulacji temperatury -10 - +20°C</w:t>
            </w:r>
          </w:p>
          <w:p w14:paraId="0B3A0A26" w14:textId="77777777" w:rsidR="00804F40" w:rsidRPr="00936D29" w:rsidRDefault="00804F40" w:rsidP="009B0333">
            <w:pPr>
              <w:rPr>
                <w:rFonts w:ascii="Verdana" w:hAnsi="Verdana"/>
                <w:sz w:val="20"/>
                <w:szCs w:val="20"/>
              </w:rPr>
            </w:pPr>
            <w:r w:rsidRPr="00936D29">
              <w:rPr>
                <w:rFonts w:ascii="Verdana" w:hAnsi="Verdana"/>
                <w:sz w:val="20"/>
                <w:szCs w:val="20"/>
              </w:rPr>
              <w:t>- moc chłodzenia min. 250W w 20°C</w:t>
            </w:r>
          </w:p>
          <w:p w14:paraId="4CA40867" w14:textId="77777777" w:rsidR="00804F40" w:rsidRPr="00936D29" w:rsidRDefault="00804F40" w:rsidP="009B0333">
            <w:pPr>
              <w:rPr>
                <w:rFonts w:ascii="Verdana" w:hAnsi="Verdana"/>
                <w:sz w:val="20"/>
                <w:szCs w:val="20"/>
              </w:rPr>
            </w:pPr>
            <w:r w:rsidRPr="00936D29">
              <w:rPr>
                <w:rFonts w:ascii="Verdana" w:hAnsi="Verdana"/>
                <w:sz w:val="20"/>
                <w:szCs w:val="20"/>
              </w:rPr>
              <w:t>- zasilanie 230V</w:t>
            </w:r>
          </w:p>
          <w:p w14:paraId="4BE344E3" w14:textId="77777777" w:rsidR="00804F40" w:rsidRPr="00936D29" w:rsidRDefault="00804F40" w:rsidP="009B0333">
            <w:pPr>
              <w:rPr>
                <w:rFonts w:ascii="Verdana" w:hAnsi="Verdana"/>
                <w:sz w:val="20"/>
                <w:szCs w:val="20"/>
              </w:rPr>
            </w:pPr>
          </w:p>
          <w:p w14:paraId="68D6A0C3" w14:textId="77777777" w:rsidR="00804F40" w:rsidRPr="00936D29" w:rsidRDefault="00804F40" w:rsidP="009B0333">
            <w:pPr>
              <w:rPr>
                <w:rFonts w:ascii="Verdana" w:hAnsi="Verdana"/>
                <w:sz w:val="20"/>
                <w:szCs w:val="20"/>
              </w:rPr>
            </w:pPr>
            <w:r w:rsidRPr="00936D29">
              <w:rPr>
                <w:rFonts w:ascii="Verdana" w:hAnsi="Verdana"/>
                <w:sz w:val="20"/>
                <w:szCs w:val="20"/>
              </w:rPr>
              <w:t>5. Armatura do połączenia wszystkich elementów zestawu.</w:t>
            </w:r>
          </w:p>
          <w:p w14:paraId="0CE2530D" w14:textId="77777777" w:rsidR="00804F40" w:rsidRPr="00936D29" w:rsidRDefault="00804F40" w:rsidP="009B0333">
            <w:pPr>
              <w:rPr>
                <w:rFonts w:ascii="Verdana" w:hAnsi="Verdana"/>
                <w:sz w:val="20"/>
                <w:szCs w:val="20"/>
              </w:rPr>
            </w:pPr>
            <w:r w:rsidRPr="00936D29">
              <w:rPr>
                <w:rFonts w:ascii="Verdana" w:hAnsi="Verdana"/>
                <w:sz w:val="20"/>
                <w:szCs w:val="20"/>
              </w:rPr>
              <w:t>Wszystkie elementy zestawu kompatybilne ze sobą. W przypadku elementów łączonych bezpośrednio wymiary złącz odpowiednio dobrane. Dopuszczalna dowolna integracja poszczególnych elementów, zachowująca funkcjonalność aparatury.</w:t>
            </w:r>
          </w:p>
        </w:tc>
      </w:tr>
    </w:tbl>
    <w:p w14:paraId="3F7D7E42"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1595D676" w14:textId="77777777" w:rsidTr="009B0333">
        <w:tc>
          <w:tcPr>
            <w:tcW w:w="421" w:type="dxa"/>
          </w:tcPr>
          <w:p w14:paraId="4C618098" w14:textId="77777777" w:rsidR="00804F40" w:rsidRPr="00936D29" w:rsidRDefault="00804F40" w:rsidP="009B0333">
            <w:pPr>
              <w:rPr>
                <w:rFonts w:ascii="Verdana" w:hAnsi="Verdana"/>
                <w:b/>
                <w:bCs/>
                <w:sz w:val="20"/>
                <w:szCs w:val="20"/>
              </w:rPr>
            </w:pPr>
            <w:r w:rsidRPr="00936D29">
              <w:rPr>
                <w:rFonts w:ascii="Verdana" w:hAnsi="Verdana"/>
                <w:b/>
                <w:bCs/>
                <w:sz w:val="20"/>
                <w:szCs w:val="20"/>
              </w:rPr>
              <w:t>3.</w:t>
            </w:r>
          </w:p>
        </w:tc>
        <w:tc>
          <w:tcPr>
            <w:tcW w:w="6095" w:type="dxa"/>
          </w:tcPr>
          <w:p w14:paraId="538F2028" w14:textId="77777777" w:rsidR="00804F40" w:rsidRPr="00936D29" w:rsidRDefault="00804F40" w:rsidP="009B0333">
            <w:pPr>
              <w:rPr>
                <w:rFonts w:ascii="Verdana" w:hAnsi="Verdana"/>
                <w:b/>
                <w:bCs/>
                <w:sz w:val="20"/>
                <w:szCs w:val="20"/>
              </w:rPr>
            </w:pPr>
            <w:r w:rsidRPr="00936D29">
              <w:rPr>
                <w:rFonts w:ascii="Verdana" w:hAnsi="Verdana"/>
                <w:b/>
                <w:bCs/>
                <w:sz w:val="20"/>
                <w:szCs w:val="20"/>
              </w:rPr>
              <w:t>Waga analityczna</w:t>
            </w:r>
          </w:p>
        </w:tc>
        <w:tc>
          <w:tcPr>
            <w:tcW w:w="1276" w:type="dxa"/>
          </w:tcPr>
          <w:p w14:paraId="34D18FAD"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66819DF6"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145</w:t>
            </w:r>
          </w:p>
        </w:tc>
      </w:tr>
      <w:tr w:rsidR="00804F40" w:rsidRPr="00936D29" w14:paraId="1FA6D3AB" w14:textId="77777777" w:rsidTr="009B0333">
        <w:tc>
          <w:tcPr>
            <w:tcW w:w="9071" w:type="dxa"/>
            <w:gridSpan w:val="4"/>
          </w:tcPr>
          <w:p w14:paraId="30513C84" w14:textId="77777777" w:rsidR="00804F40" w:rsidRDefault="00804F40" w:rsidP="009B0333">
            <w:pPr>
              <w:rPr>
                <w:rFonts w:ascii="Verdana" w:hAnsi="Verdana"/>
                <w:sz w:val="20"/>
                <w:szCs w:val="20"/>
              </w:rPr>
            </w:pPr>
            <w:r>
              <w:rPr>
                <w:rFonts w:ascii="Verdana" w:hAnsi="Verdana"/>
                <w:sz w:val="20"/>
                <w:szCs w:val="20"/>
              </w:rPr>
              <w:t>Wymagania:</w:t>
            </w:r>
          </w:p>
          <w:p w14:paraId="378B7104" w14:textId="77777777" w:rsidR="00804F40" w:rsidRPr="00936D29" w:rsidRDefault="00804F40" w:rsidP="009B0333">
            <w:pPr>
              <w:rPr>
                <w:rFonts w:ascii="Verdana" w:hAnsi="Verdana"/>
                <w:sz w:val="20"/>
                <w:szCs w:val="20"/>
              </w:rPr>
            </w:pPr>
            <w:r w:rsidRPr="00936D29">
              <w:rPr>
                <w:rFonts w:ascii="Verdana" w:hAnsi="Verdana"/>
                <w:sz w:val="20"/>
                <w:szCs w:val="20"/>
              </w:rPr>
              <w:t>- waga analityczna elektroniczna z zestawem wzorców masy,</w:t>
            </w:r>
          </w:p>
          <w:p w14:paraId="7B7B70DB" w14:textId="77777777" w:rsidR="00804F40" w:rsidRPr="00936D29" w:rsidRDefault="00804F40" w:rsidP="009B0333">
            <w:pPr>
              <w:rPr>
                <w:rFonts w:ascii="Verdana" w:hAnsi="Verdana"/>
                <w:sz w:val="20"/>
                <w:szCs w:val="20"/>
              </w:rPr>
            </w:pPr>
            <w:r w:rsidRPr="00936D29">
              <w:rPr>
                <w:rFonts w:ascii="Verdana" w:hAnsi="Verdana"/>
                <w:sz w:val="20"/>
                <w:szCs w:val="20"/>
              </w:rPr>
              <w:t>- zakres 160g,</w:t>
            </w:r>
          </w:p>
          <w:p w14:paraId="49A5698F" w14:textId="77777777" w:rsidR="00804F40" w:rsidRPr="00936D29" w:rsidRDefault="00804F40" w:rsidP="009B0333">
            <w:pPr>
              <w:rPr>
                <w:rFonts w:ascii="Verdana" w:hAnsi="Verdana"/>
                <w:sz w:val="20"/>
                <w:szCs w:val="20"/>
              </w:rPr>
            </w:pPr>
            <w:r w:rsidRPr="00936D29">
              <w:rPr>
                <w:rFonts w:ascii="Verdana" w:hAnsi="Verdana"/>
                <w:sz w:val="20"/>
                <w:szCs w:val="20"/>
              </w:rPr>
              <w:t>- dokładność 0,1mg,</w:t>
            </w:r>
          </w:p>
          <w:p w14:paraId="69CF7148" w14:textId="77777777" w:rsidR="00804F40" w:rsidRPr="00936D29" w:rsidRDefault="00804F40" w:rsidP="009B0333">
            <w:pPr>
              <w:rPr>
                <w:rFonts w:ascii="Verdana" w:hAnsi="Verdana"/>
                <w:sz w:val="20"/>
                <w:szCs w:val="20"/>
              </w:rPr>
            </w:pPr>
            <w:r w:rsidRPr="00936D29">
              <w:rPr>
                <w:rFonts w:ascii="Verdana" w:hAnsi="Verdana"/>
                <w:sz w:val="20"/>
                <w:szCs w:val="20"/>
              </w:rPr>
              <w:t xml:space="preserve">- duża </w:t>
            </w:r>
            <w:proofErr w:type="spellStart"/>
            <w:r w:rsidRPr="00936D29">
              <w:rPr>
                <w:rFonts w:ascii="Verdana" w:hAnsi="Verdana"/>
                <w:sz w:val="20"/>
                <w:szCs w:val="20"/>
              </w:rPr>
              <w:t>przeciwpodmuchowa</w:t>
            </w:r>
            <w:proofErr w:type="spellEnd"/>
            <w:r w:rsidRPr="00936D29">
              <w:rPr>
                <w:rFonts w:ascii="Verdana" w:hAnsi="Verdana"/>
                <w:sz w:val="20"/>
                <w:szCs w:val="20"/>
              </w:rPr>
              <w:t xml:space="preserve"> osłona szklana z 3 przesuwnymi drzwiczkami,</w:t>
            </w:r>
          </w:p>
          <w:p w14:paraId="5639CB4B" w14:textId="77777777" w:rsidR="00804F40" w:rsidRPr="00936D29" w:rsidRDefault="00804F40" w:rsidP="009B0333">
            <w:pPr>
              <w:rPr>
                <w:rFonts w:ascii="Verdana" w:hAnsi="Verdana"/>
                <w:sz w:val="20"/>
                <w:szCs w:val="20"/>
              </w:rPr>
            </w:pPr>
            <w:r w:rsidRPr="00936D29">
              <w:rPr>
                <w:rFonts w:ascii="Verdana" w:hAnsi="Verdana"/>
                <w:sz w:val="20"/>
                <w:szCs w:val="20"/>
              </w:rPr>
              <w:t>- wyświetlacz LCD z podświetleniem,</w:t>
            </w:r>
          </w:p>
          <w:p w14:paraId="0238EAEB" w14:textId="77777777" w:rsidR="00804F40" w:rsidRPr="00936D29" w:rsidRDefault="00804F40" w:rsidP="009B0333">
            <w:pPr>
              <w:rPr>
                <w:rFonts w:ascii="Verdana" w:hAnsi="Verdana"/>
                <w:sz w:val="20"/>
                <w:szCs w:val="20"/>
              </w:rPr>
            </w:pPr>
            <w:r w:rsidRPr="00936D29">
              <w:rPr>
                <w:rFonts w:ascii="Verdana" w:hAnsi="Verdana"/>
                <w:sz w:val="20"/>
                <w:szCs w:val="20"/>
              </w:rPr>
              <w:t>- nierdzewna szalka o średnicy około 80-100 mm,</w:t>
            </w:r>
          </w:p>
          <w:p w14:paraId="5C98F7B6" w14:textId="77777777" w:rsidR="00804F40" w:rsidRPr="00936D29" w:rsidRDefault="00804F40" w:rsidP="009B0333">
            <w:pPr>
              <w:rPr>
                <w:rFonts w:ascii="Verdana" w:hAnsi="Verdana"/>
                <w:sz w:val="20"/>
                <w:szCs w:val="20"/>
              </w:rPr>
            </w:pPr>
            <w:r w:rsidRPr="00936D29">
              <w:rPr>
                <w:rFonts w:ascii="Verdana" w:hAnsi="Verdana"/>
                <w:sz w:val="20"/>
                <w:szCs w:val="20"/>
              </w:rPr>
              <w:t>- nóżki ze śrubami regulacyjnymi,</w:t>
            </w:r>
          </w:p>
          <w:p w14:paraId="7363DFC0" w14:textId="77777777" w:rsidR="00804F40" w:rsidRPr="00936D29" w:rsidRDefault="00804F40" w:rsidP="009B0333">
            <w:pPr>
              <w:rPr>
                <w:rFonts w:ascii="Verdana" w:hAnsi="Verdana"/>
                <w:sz w:val="20"/>
                <w:szCs w:val="20"/>
              </w:rPr>
            </w:pPr>
            <w:r w:rsidRPr="00936D29">
              <w:rPr>
                <w:rFonts w:ascii="Verdana" w:hAnsi="Verdana"/>
                <w:sz w:val="20"/>
                <w:szCs w:val="20"/>
              </w:rPr>
              <w:t>- funkcja zmiany jednostek i trybów pracy,</w:t>
            </w:r>
          </w:p>
          <w:p w14:paraId="598BC967" w14:textId="77777777" w:rsidR="00804F40" w:rsidRPr="00936D29" w:rsidRDefault="00804F40" w:rsidP="009B0333">
            <w:pPr>
              <w:rPr>
                <w:rFonts w:ascii="Verdana" w:hAnsi="Verdana"/>
                <w:sz w:val="20"/>
                <w:szCs w:val="20"/>
              </w:rPr>
            </w:pPr>
            <w:r w:rsidRPr="00936D29">
              <w:rPr>
                <w:rFonts w:ascii="Verdana" w:hAnsi="Verdana"/>
                <w:sz w:val="20"/>
                <w:szCs w:val="20"/>
              </w:rPr>
              <w:t>- gniazdo do zasilacza sieciowego + zasilacz,</w:t>
            </w:r>
          </w:p>
          <w:p w14:paraId="62BA499C" w14:textId="77777777" w:rsidR="00804F40" w:rsidRPr="00936D29" w:rsidRDefault="00804F40" w:rsidP="009B0333">
            <w:pPr>
              <w:rPr>
                <w:rFonts w:ascii="Verdana" w:hAnsi="Verdana"/>
                <w:sz w:val="20"/>
                <w:szCs w:val="20"/>
              </w:rPr>
            </w:pPr>
            <w:r w:rsidRPr="00936D29">
              <w:rPr>
                <w:rFonts w:ascii="Verdana" w:hAnsi="Verdana"/>
                <w:sz w:val="20"/>
                <w:szCs w:val="20"/>
              </w:rPr>
              <w:t>Wzorce masy klasy min. F2: 100g, 10g, (1g,) 200mg</w:t>
            </w:r>
          </w:p>
        </w:tc>
      </w:tr>
    </w:tbl>
    <w:p w14:paraId="5E131379"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769315A9" w14:textId="77777777" w:rsidTr="009B0333">
        <w:tc>
          <w:tcPr>
            <w:tcW w:w="421" w:type="dxa"/>
          </w:tcPr>
          <w:p w14:paraId="1CDEE652" w14:textId="77777777" w:rsidR="00804F40" w:rsidRPr="00936D29" w:rsidRDefault="00804F40" w:rsidP="009B0333">
            <w:pPr>
              <w:rPr>
                <w:rFonts w:ascii="Verdana" w:hAnsi="Verdana"/>
                <w:b/>
                <w:bCs/>
                <w:sz w:val="20"/>
                <w:szCs w:val="20"/>
              </w:rPr>
            </w:pPr>
            <w:r w:rsidRPr="00936D29">
              <w:rPr>
                <w:rFonts w:ascii="Verdana" w:hAnsi="Verdana"/>
                <w:b/>
                <w:bCs/>
                <w:sz w:val="20"/>
                <w:szCs w:val="20"/>
              </w:rPr>
              <w:t>4.</w:t>
            </w:r>
          </w:p>
        </w:tc>
        <w:tc>
          <w:tcPr>
            <w:tcW w:w="6095" w:type="dxa"/>
          </w:tcPr>
          <w:p w14:paraId="2E3697B4" w14:textId="77777777" w:rsidR="00804F40" w:rsidRPr="00936D29" w:rsidRDefault="00804F40" w:rsidP="009B0333">
            <w:pPr>
              <w:rPr>
                <w:rFonts w:ascii="Verdana" w:hAnsi="Verdana"/>
                <w:b/>
                <w:bCs/>
                <w:sz w:val="20"/>
                <w:szCs w:val="20"/>
              </w:rPr>
            </w:pPr>
            <w:r w:rsidRPr="00936D29">
              <w:rPr>
                <w:rFonts w:ascii="Verdana" w:hAnsi="Verdana"/>
                <w:b/>
                <w:bCs/>
                <w:sz w:val="20"/>
                <w:szCs w:val="20"/>
              </w:rPr>
              <w:t>Waga techniczna</w:t>
            </w:r>
          </w:p>
        </w:tc>
        <w:tc>
          <w:tcPr>
            <w:tcW w:w="1276" w:type="dxa"/>
          </w:tcPr>
          <w:p w14:paraId="7F66ABE7"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w:t>
            </w:r>
          </w:p>
        </w:tc>
        <w:tc>
          <w:tcPr>
            <w:tcW w:w="1279" w:type="dxa"/>
          </w:tcPr>
          <w:p w14:paraId="20DDC31E"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146</w:t>
            </w:r>
          </w:p>
        </w:tc>
      </w:tr>
      <w:tr w:rsidR="00804F40" w:rsidRPr="00936D29" w14:paraId="35ACD7B1" w14:textId="77777777" w:rsidTr="009B0333">
        <w:tc>
          <w:tcPr>
            <w:tcW w:w="9071" w:type="dxa"/>
            <w:gridSpan w:val="4"/>
          </w:tcPr>
          <w:p w14:paraId="03B2E457" w14:textId="77777777" w:rsidR="00804F40" w:rsidRPr="00936D29" w:rsidRDefault="00804F40" w:rsidP="009B0333">
            <w:pPr>
              <w:rPr>
                <w:rFonts w:ascii="Verdana" w:hAnsi="Verdana"/>
                <w:sz w:val="20"/>
                <w:szCs w:val="20"/>
              </w:rPr>
            </w:pPr>
            <w:r w:rsidRPr="00936D29">
              <w:rPr>
                <w:rFonts w:ascii="Verdana" w:hAnsi="Verdana"/>
                <w:sz w:val="20"/>
                <w:szCs w:val="20"/>
              </w:rPr>
              <w:t>Wymagania:</w:t>
            </w:r>
          </w:p>
          <w:p w14:paraId="00EE9F79" w14:textId="77777777" w:rsidR="00804F40" w:rsidRPr="00936D29" w:rsidRDefault="00804F40" w:rsidP="009B0333">
            <w:pPr>
              <w:rPr>
                <w:rFonts w:ascii="Verdana" w:hAnsi="Verdana"/>
                <w:sz w:val="20"/>
                <w:szCs w:val="20"/>
              </w:rPr>
            </w:pPr>
            <w:r>
              <w:rPr>
                <w:rFonts w:ascii="Verdana" w:hAnsi="Verdana"/>
                <w:sz w:val="20"/>
                <w:szCs w:val="20"/>
              </w:rPr>
              <w:t>- w</w:t>
            </w:r>
            <w:r w:rsidRPr="00936D29">
              <w:rPr>
                <w:rFonts w:ascii="Verdana" w:hAnsi="Verdana"/>
                <w:sz w:val="20"/>
                <w:szCs w:val="20"/>
              </w:rPr>
              <w:t>aga techniczna elektroniczna</w:t>
            </w:r>
          </w:p>
          <w:p w14:paraId="5D688B78" w14:textId="77777777" w:rsidR="00804F40" w:rsidRPr="00936D29" w:rsidRDefault="00804F40" w:rsidP="009B0333">
            <w:pPr>
              <w:rPr>
                <w:rFonts w:ascii="Verdana" w:hAnsi="Verdana"/>
                <w:sz w:val="20"/>
                <w:szCs w:val="20"/>
              </w:rPr>
            </w:pPr>
            <w:r w:rsidRPr="00936D29">
              <w:rPr>
                <w:rFonts w:ascii="Verdana" w:hAnsi="Verdana"/>
                <w:sz w:val="20"/>
                <w:szCs w:val="20"/>
              </w:rPr>
              <w:t xml:space="preserve">- zakres  2000-2500 g  </w:t>
            </w:r>
          </w:p>
          <w:p w14:paraId="0EBB6260" w14:textId="77777777" w:rsidR="00804F40" w:rsidRPr="00936D29" w:rsidRDefault="00804F40" w:rsidP="009B0333">
            <w:pPr>
              <w:rPr>
                <w:rFonts w:ascii="Verdana" w:hAnsi="Verdana"/>
                <w:sz w:val="20"/>
                <w:szCs w:val="20"/>
              </w:rPr>
            </w:pPr>
            <w:r w:rsidRPr="00936D29">
              <w:rPr>
                <w:rFonts w:ascii="Verdana" w:hAnsi="Verdana"/>
                <w:sz w:val="20"/>
                <w:szCs w:val="20"/>
              </w:rPr>
              <w:t xml:space="preserve">- dokładność 0,01g </w:t>
            </w:r>
          </w:p>
          <w:p w14:paraId="45B9AB68" w14:textId="77777777" w:rsidR="00804F40" w:rsidRPr="00936D29" w:rsidRDefault="00804F40" w:rsidP="009B0333">
            <w:pPr>
              <w:rPr>
                <w:rFonts w:ascii="Verdana" w:hAnsi="Verdana"/>
                <w:sz w:val="20"/>
                <w:szCs w:val="20"/>
              </w:rPr>
            </w:pPr>
            <w:r w:rsidRPr="00936D29">
              <w:rPr>
                <w:rFonts w:ascii="Verdana" w:hAnsi="Verdana"/>
                <w:sz w:val="20"/>
                <w:szCs w:val="20"/>
              </w:rPr>
              <w:t>- szalka ze stali nierdzewnej</w:t>
            </w:r>
          </w:p>
          <w:p w14:paraId="7EF186E6"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wyświetlacz LCD</w:t>
            </w:r>
          </w:p>
          <w:p w14:paraId="12D128C2" w14:textId="77777777" w:rsidR="00804F40" w:rsidRPr="00936D29" w:rsidRDefault="00804F40" w:rsidP="009B0333">
            <w:pPr>
              <w:rPr>
                <w:rFonts w:ascii="Verdana" w:hAnsi="Verdana"/>
                <w:sz w:val="20"/>
                <w:szCs w:val="20"/>
              </w:rPr>
            </w:pPr>
            <w:r w:rsidRPr="00936D29">
              <w:rPr>
                <w:rFonts w:ascii="Verdana" w:hAnsi="Verdana"/>
                <w:sz w:val="20"/>
                <w:szCs w:val="20"/>
              </w:rPr>
              <w:t>- zasilanie bateryjne/akumulatorowe oraz sieciowe</w:t>
            </w:r>
          </w:p>
          <w:p w14:paraId="7D15500C" w14:textId="77777777" w:rsidR="00804F40" w:rsidRPr="00936D29" w:rsidRDefault="00804F40" w:rsidP="009B0333">
            <w:pPr>
              <w:rPr>
                <w:rFonts w:ascii="Verdana" w:hAnsi="Verdana"/>
                <w:sz w:val="20"/>
                <w:szCs w:val="20"/>
              </w:rPr>
            </w:pPr>
            <w:r w:rsidRPr="00936D29">
              <w:rPr>
                <w:rFonts w:ascii="Verdana" w:hAnsi="Verdana"/>
                <w:sz w:val="20"/>
                <w:szCs w:val="20"/>
              </w:rPr>
              <w:t>- zasilacz w zestawie</w:t>
            </w:r>
          </w:p>
        </w:tc>
      </w:tr>
    </w:tbl>
    <w:p w14:paraId="42DB7A8A"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728A97D7" w14:textId="77777777" w:rsidTr="009B0333">
        <w:tc>
          <w:tcPr>
            <w:tcW w:w="421" w:type="dxa"/>
          </w:tcPr>
          <w:p w14:paraId="78F8E6C8" w14:textId="77777777" w:rsidR="00804F40" w:rsidRPr="00936D29" w:rsidRDefault="00804F40" w:rsidP="009B0333">
            <w:pPr>
              <w:rPr>
                <w:rFonts w:ascii="Verdana" w:hAnsi="Verdana"/>
                <w:b/>
                <w:bCs/>
                <w:sz w:val="20"/>
                <w:szCs w:val="20"/>
              </w:rPr>
            </w:pPr>
            <w:r w:rsidRPr="00936D29">
              <w:rPr>
                <w:rFonts w:ascii="Verdana" w:hAnsi="Verdana"/>
                <w:b/>
                <w:bCs/>
                <w:sz w:val="20"/>
                <w:szCs w:val="20"/>
              </w:rPr>
              <w:t>5.</w:t>
            </w:r>
          </w:p>
        </w:tc>
        <w:tc>
          <w:tcPr>
            <w:tcW w:w="6095" w:type="dxa"/>
          </w:tcPr>
          <w:p w14:paraId="7FBA8103" w14:textId="77777777" w:rsidR="00804F40" w:rsidRPr="00936D29" w:rsidRDefault="00804F40" w:rsidP="009B0333">
            <w:pPr>
              <w:rPr>
                <w:rFonts w:ascii="Verdana" w:hAnsi="Verdana"/>
                <w:b/>
                <w:bCs/>
                <w:sz w:val="20"/>
                <w:szCs w:val="20"/>
              </w:rPr>
            </w:pPr>
            <w:r w:rsidRPr="00936D29">
              <w:rPr>
                <w:rFonts w:ascii="Verdana" w:hAnsi="Verdana"/>
                <w:b/>
                <w:bCs/>
                <w:sz w:val="20"/>
                <w:szCs w:val="20"/>
              </w:rPr>
              <w:t>Mieszadło magnetyczne z grzaniem</w:t>
            </w:r>
          </w:p>
        </w:tc>
        <w:tc>
          <w:tcPr>
            <w:tcW w:w="1276" w:type="dxa"/>
          </w:tcPr>
          <w:p w14:paraId="30F441C2"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258B7816"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147</w:t>
            </w:r>
          </w:p>
        </w:tc>
      </w:tr>
      <w:tr w:rsidR="00804F40" w:rsidRPr="00936D29" w14:paraId="7C48D7EF" w14:textId="77777777" w:rsidTr="009B0333">
        <w:tc>
          <w:tcPr>
            <w:tcW w:w="9071" w:type="dxa"/>
            <w:gridSpan w:val="4"/>
          </w:tcPr>
          <w:p w14:paraId="49F0079E" w14:textId="77777777" w:rsidR="00804F40" w:rsidRPr="00936D29" w:rsidRDefault="00804F40" w:rsidP="009B0333">
            <w:pPr>
              <w:rPr>
                <w:rFonts w:ascii="Verdana" w:hAnsi="Verdana"/>
                <w:sz w:val="20"/>
                <w:szCs w:val="20"/>
              </w:rPr>
            </w:pPr>
            <w:r w:rsidRPr="00936D29">
              <w:rPr>
                <w:rFonts w:ascii="Verdana" w:hAnsi="Verdana"/>
                <w:sz w:val="20"/>
                <w:szCs w:val="20"/>
              </w:rPr>
              <w:t>Wymagania:</w:t>
            </w:r>
          </w:p>
          <w:p w14:paraId="186123A0" w14:textId="77777777" w:rsidR="00804F40" w:rsidRPr="00936D29" w:rsidRDefault="00804F40" w:rsidP="009B0333">
            <w:pPr>
              <w:rPr>
                <w:rFonts w:ascii="Verdana" w:hAnsi="Verdana"/>
                <w:sz w:val="20"/>
                <w:szCs w:val="20"/>
              </w:rPr>
            </w:pPr>
            <w:r w:rsidRPr="00936D29">
              <w:rPr>
                <w:rFonts w:ascii="Verdana" w:hAnsi="Verdana"/>
                <w:sz w:val="20"/>
                <w:szCs w:val="20"/>
              </w:rPr>
              <w:t>- płyta ceramiczna prostokątna 20 x 20 cm ±2 cm.</w:t>
            </w:r>
          </w:p>
          <w:p w14:paraId="61A061D4" w14:textId="77777777" w:rsidR="00804F40" w:rsidRPr="00936D29" w:rsidRDefault="00804F40" w:rsidP="009B0333">
            <w:pPr>
              <w:rPr>
                <w:rFonts w:ascii="Verdana" w:hAnsi="Verdana"/>
                <w:sz w:val="20"/>
                <w:szCs w:val="20"/>
              </w:rPr>
            </w:pPr>
            <w:r w:rsidRPr="00936D29">
              <w:rPr>
                <w:rFonts w:ascii="Verdana" w:hAnsi="Verdana"/>
                <w:sz w:val="20"/>
                <w:szCs w:val="20"/>
              </w:rPr>
              <w:t>- płynna regulacja temperatury do min. 350°C</w:t>
            </w:r>
          </w:p>
          <w:p w14:paraId="60D5DE67" w14:textId="77777777" w:rsidR="00804F40" w:rsidRPr="00936D29" w:rsidRDefault="00804F40" w:rsidP="009B0333">
            <w:pPr>
              <w:rPr>
                <w:rFonts w:ascii="Verdana" w:hAnsi="Verdana"/>
                <w:sz w:val="20"/>
                <w:szCs w:val="20"/>
              </w:rPr>
            </w:pPr>
            <w:r w:rsidRPr="00936D29">
              <w:rPr>
                <w:rFonts w:ascii="Verdana" w:hAnsi="Verdana"/>
                <w:sz w:val="20"/>
                <w:szCs w:val="20"/>
              </w:rPr>
              <w:t>- płynna regulacja obrotów w zakresie min. 100-1500 RPM</w:t>
            </w:r>
          </w:p>
          <w:p w14:paraId="07C1EDD6" w14:textId="77777777" w:rsidR="00804F40" w:rsidRPr="00936D29" w:rsidRDefault="00804F40" w:rsidP="009B0333">
            <w:pPr>
              <w:rPr>
                <w:rFonts w:ascii="Verdana" w:hAnsi="Verdana"/>
                <w:sz w:val="20"/>
                <w:szCs w:val="20"/>
              </w:rPr>
            </w:pPr>
            <w:r w:rsidRPr="00936D29">
              <w:rPr>
                <w:rFonts w:ascii="Verdana" w:hAnsi="Verdana"/>
                <w:sz w:val="20"/>
                <w:szCs w:val="20"/>
              </w:rPr>
              <w:t>- wyświetlanie min. wartości zadanej i zmierzonej temperatury, nastawa obrotów</w:t>
            </w:r>
          </w:p>
          <w:p w14:paraId="35CDEB1B" w14:textId="77777777" w:rsidR="00804F40" w:rsidRPr="00936D29" w:rsidRDefault="00804F40" w:rsidP="009B0333">
            <w:pPr>
              <w:rPr>
                <w:rFonts w:ascii="Verdana" w:hAnsi="Verdana"/>
                <w:sz w:val="20"/>
                <w:szCs w:val="20"/>
              </w:rPr>
            </w:pPr>
            <w:r w:rsidRPr="00936D29">
              <w:rPr>
                <w:rFonts w:ascii="Verdana" w:hAnsi="Verdana"/>
                <w:sz w:val="20"/>
                <w:szCs w:val="20"/>
              </w:rPr>
              <w:t>- maksymalna objętość cieczy mieszanej min. 1x5000ml</w:t>
            </w:r>
          </w:p>
          <w:p w14:paraId="37C145C6" w14:textId="77777777" w:rsidR="00804F40" w:rsidRPr="00936D29" w:rsidRDefault="00804F40" w:rsidP="009B0333">
            <w:pPr>
              <w:rPr>
                <w:rFonts w:ascii="Verdana" w:hAnsi="Verdana"/>
                <w:sz w:val="20"/>
                <w:szCs w:val="20"/>
              </w:rPr>
            </w:pPr>
            <w:r w:rsidRPr="00936D29">
              <w:rPr>
                <w:rFonts w:ascii="Verdana" w:hAnsi="Verdana"/>
                <w:sz w:val="20"/>
                <w:szCs w:val="20"/>
              </w:rPr>
              <w:t>- moc minimalna 600W</w:t>
            </w:r>
          </w:p>
          <w:p w14:paraId="0C9E840A" w14:textId="77777777" w:rsidR="00804F40" w:rsidRPr="00936D29" w:rsidRDefault="00804F40" w:rsidP="009B0333">
            <w:pPr>
              <w:rPr>
                <w:rFonts w:ascii="Verdana" w:hAnsi="Verdana"/>
                <w:sz w:val="20"/>
                <w:szCs w:val="20"/>
              </w:rPr>
            </w:pPr>
            <w:r w:rsidRPr="00936D29">
              <w:rPr>
                <w:rFonts w:ascii="Verdana" w:hAnsi="Verdana"/>
                <w:sz w:val="20"/>
                <w:szCs w:val="20"/>
              </w:rPr>
              <w:t>- w komplecie:</w:t>
            </w:r>
          </w:p>
          <w:p w14:paraId="383C3592" w14:textId="77777777" w:rsidR="00804F40" w:rsidRPr="00936D29" w:rsidRDefault="00804F40" w:rsidP="009B0333">
            <w:pPr>
              <w:rPr>
                <w:rFonts w:ascii="Verdana" w:hAnsi="Verdana"/>
                <w:sz w:val="20"/>
                <w:szCs w:val="20"/>
              </w:rPr>
            </w:pPr>
            <w:r w:rsidRPr="00936D29">
              <w:rPr>
                <w:rFonts w:ascii="Verdana" w:hAnsi="Verdana"/>
                <w:sz w:val="20"/>
                <w:szCs w:val="20"/>
              </w:rPr>
              <w:t>- mieszadło magnetyczne</w:t>
            </w:r>
          </w:p>
          <w:p w14:paraId="78DFF5E1" w14:textId="77777777" w:rsidR="00804F40" w:rsidRPr="00936D29" w:rsidRDefault="00804F40" w:rsidP="009B0333">
            <w:pPr>
              <w:rPr>
                <w:rFonts w:ascii="Verdana" w:hAnsi="Verdana"/>
                <w:sz w:val="20"/>
                <w:szCs w:val="20"/>
              </w:rPr>
            </w:pPr>
            <w:r w:rsidRPr="00936D29">
              <w:rPr>
                <w:rFonts w:ascii="Verdana" w:hAnsi="Verdana"/>
                <w:sz w:val="20"/>
                <w:szCs w:val="20"/>
              </w:rPr>
              <w:t>- statyw i czujnik temperatury</w:t>
            </w:r>
          </w:p>
          <w:p w14:paraId="42E8C2C2" w14:textId="77777777" w:rsidR="00804F40" w:rsidRPr="00936D29" w:rsidRDefault="00804F40" w:rsidP="009B0333">
            <w:pPr>
              <w:rPr>
                <w:rFonts w:ascii="Verdana" w:hAnsi="Verdana"/>
                <w:sz w:val="20"/>
                <w:szCs w:val="20"/>
              </w:rPr>
            </w:pPr>
            <w:r w:rsidRPr="00936D29">
              <w:rPr>
                <w:rFonts w:ascii="Verdana" w:hAnsi="Verdana"/>
                <w:sz w:val="20"/>
                <w:szCs w:val="20"/>
              </w:rPr>
              <w:t xml:space="preserve">- zestaw mieszadełek w osnowie PTFE z silnym rdzeniem magnetycznym: </w:t>
            </w:r>
          </w:p>
          <w:p w14:paraId="7684566E" w14:textId="77777777" w:rsidR="00804F40" w:rsidRPr="00936D29" w:rsidRDefault="00804F40" w:rsidP="00036622">
            <w:pPr>
              <w:pStyle w:val="Akapitzlist"/>
              <w:numPr>
                <w:ilvl w:val="0"/>
                <w:numId w:val="88"/>
              </w:numPr>
              <w:spacing w:before="0" w:after="0" w:line="240" w:lineRule="auto"/>
              <w:jc w:val="left"/>
              <w:rPr>
                <w:rFonts w:ascii="Verdana" w:hAnsi="Verdana"/>
                <w:lang w:eastAsia="pl-PL"/>
              </w:rPr>
            </w:pPr>
            <w:r w:rsidRPr="00936D29">
              <w:rPr>
                <w:rFonts w:ascii="Verdana" w:hAnsi="Verdana"/>
                <w:lang w:eastAsia="pl-PL"/>
              </w:rPr>
              <w:t>5 x owalne: 5x10, 6x15, 10x20, 16x30, 15x40</w:t>
            </w:r>
          </w:p>
          <w:p w14:paraId="4DF49E84" w14:textId="77777777" w:rsidR="00804F40" w:rsidRPr="00936D29" w:rsidRDefault="00804F40" w:rsidP="00036622">
            <w:pPr>
              <w:pStyle w:val="Akapitzlist"/>
              <w:numPr>
                <w:ilvl w:val="0"/>
                <w:numId w:val="88"/>
              </w:numPr>
              <w:spacing w:before="0" w:after="0" w:line="240" w:lineRule="auto"/>
              <w:jc w:val="left"/>
              <w:rPr>
                <w:rFonts w:ascii="Verdana" w:hAnsi="Verdana"/>
                <w:lang w:eastAsia="pl-PL"/>
              </w:rPr>
            </w:pPr>
            <w:r w:rsidRPr="00936D29">
              <w:rPr>
                <w:rFonts w:ascii="Verdana" w:hAnsi="Verdana"/>
                <w:lang w:eastAsia="pl-PL"/>
              </w:rPr>
              <w:t>5 x cylindryczne: 6x15, 8x40, 7x50</w:t>
            </w:r>
          </w:p>
          <w:p w14:paraId="3C71FECD" w14:textId="77777777" w:rsidR="00804F40" w:rsidRPr="00936D29" w:rsidRDefault="00804F40" w:rsidP="00036622">
            <w:pPr>
              <w:pStyle w:val="Akapitzlist"/>
              <w:numPr>
                <w:ilvl w:val="0"/>
                <w:numId w:val="88"/>
              </w:numPr>
              <w:spacing w:before="0" w:after="0" w:line="240" w:lineRule="auto"/>
              <w:jc w:val="left"/>
              <w:rPr>
                <w:rFonts w:ascii="Verdana" w:hAnsi="Verdana"/>
                <w:lang w:eastAsia="pl-PL"/>
              </w:rPr>
            </w:pPr>
            <w:r w:rsidRPr="00936D29">
              <w:rPr>
                <w:rFonts w:ascii="Verdana" w:hAnsi="Verdana"/>
                <w:lang w:eastAsia="pl-PL"/>
              </w:rPr>
              <w:t xml:space="preserve">3 x </w:t>
            </w:r>
            <w:proofErr w:type="spellStart"/>
            <w:r w:rsidRPr="00936D29">
              <w:rPr>
                <w:rFonts w:ascii="Verdana" w:hAnsi="Verdana"/>
                <w:lang w:eastAsia="pl-PL"/>
              </w:rPr>
              <w:t>octagon</w:t>
            </w:r>
            <w:proofErr w:type="spellEnd"/>
            <w:r w:rsidRPr="00936D29">
              <w:rPr>
                <w:rFonts w:ascii="Verdana" w:hAnsi="Verdana"/>
                <w:lang w:eastAsia="pl-PL"/>
              </w:rPr>
              <w:t>: 6x25, 6x35</w:t>
            </w:r>
          </w:p>
        </w:tc>
      </w:tr>
    </w:tbl>
    <w:p w14:paraId="1190E762" w14:textId="77777777" w:rsidR="00804F40" w:rsidRPr="00936D29" w:rsidRDefault="00804F40" w:rsidP="00804F40">
      <w:pPr>
        <w:pStyle w:val="Akapitzlist"/>
        <w:rPr>
          <w:rFonts w:ascii="Verdana" w:hAnsi="Verdana"/>
        </w:rPr>
      </w:pPr>
    </w:p>
    <w:p w14:paraId="7F09624E"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4FC27E42" w14:textId="77777777" w:rsidTr="009B0333">
        <w:tc>
          <w:tcPr>
            <w:tcW w:w="421" w:type="dxa"/>
          </w:tcPr>
          <w:p w14:paraId="260D4405" w14:textId="77777777" w:rsidR="00804F40" w:rsidRPr="00936D29" w:rsidRDefault="00804F40" w:rsidP="009B0333">
            <w:pPr>
              <w:rPr>
                <w:rFonts w:ascii="Verdana" w:hAnsi="Verdana"/>
                <w:b/>
                <w:bCs/>
                <w:sz w:val="20"/>
                <w:szCs w:val="20"/>
              </w:rPr>
            </w:pPr>
            <w:r w:rsidRPr="00936D29">
              <w:rPr>
                <w:rFonts w:ascii="Verdana" w:hAnsi="Verdana"/>
                <w:b/>
                <w:bCs/>
                <w:sz w:val="20"/>
                <w:szCs w:val="20"/>
              </w:rPr>
              <w:t>6.</w:t>
            </w:r>
          </w:p>
        </w:tc>
        <w:tc>
          <w:tcPr>
            <w:tcW w:w="6095" w:type="dxa"/>
          </w:tcPr>
          <w:p w14:paraId="65F74D0E" w14:textId="77777777" w:rsidR="00804F40" w:rsidRPr="00936D29" w:rsidRDefault="00804F40" w:rsidP="009B0333">
            <w:pPr>
              <w:rPr>
                <w:rFonts w:ascii="Verdana" w:hAnsi="Verdana"/>
                <w:b/>
                <w:bCs/>
                <w:sz w:val="20"/>
                <w:szCs w:val="20"/>
              </w:rPr>
            </w:pPr>
            <w:r w:rsidRPr="00936D29">
              <w:rPr>
                <w:rFonts w:ascii="Verdana" w:hAnsi="Verdana"/>
                <w:b/>
                <w:bCs/>
                <w:sz w:val="20"/>
                <w:szCs w:val="20"/>
              </w:rPr>
              <w:t>Mieszadło magnetyczne bez grzania</w:t>
            </w:r>
          </w:p>
        </w:tc>
        <w:tc>
          <w:tcPr>
            <w:tcW w:w="1276" w:type="dxa"/>
          </w:tcPr>
          <w:p w14:paraId="5B53F8BD"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w:t>
            </w:r>
          </w:p>
        </w:tc>
        <w:tc>
          <w:tcPr>
            <w:tcW w:w="1279" w:type="dxa"/>
          </w:tcPr>
          <w:p w14:paraId="3F7A3EA8"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148</w:t>
            </w:r>
          </w:p>
        </w:tc>
      </w:tr>
      <w:tr w:rsidR="00804F40" w:rsidRPr="00936D29" w14:paraId="292600A1" w14:textId="77777777" w:rsidTr="009B0333">
        <w:tc>
          <w:tcPr>
            <w:tcW w:w="9071" w:type="dxa"/>
            <w:gridSpan w:val="4"/>
          </w:tcPr>
          <w:p w14:paraId="737291E6" w14:textId="77777777" w:rsidR="00804F40" w:rsidRPr="00936D29" w:rsidRDefault="00804F40" w:rsidP="009B0333">
            <w:pPr>
              <w:rPr>
                <w:rFonts w:ascii="Verdana" w:hAnsi="Verdana"/>
                <w:sz w:val="20"/>
                <w:szCs w:val="20"/>
              </w:rPr>
            </w:pPr>
            <w:r w:rsidRPr="00936D29">
              <w:rPr>
                <w:rFonts w:ascii="Verdana" w:hAnsi="Verdana"/>
                <w:sz w:val="20"/>
                <w:szCs w:val="20"/>
              </w:rPr>
              <w:t>Wymagania:</w:t>
            </w:r>
          </w:p>
          <w:p w14:paraId="0D54224A" w14:textId="77777777" w:rsidR="00804F40" w:rsidRPr="00936D29" w:rsidRDefault="00804F40" w:rsidP="009B0333">
            <w:pPr>
              <w:rPr>
                <w:rFonts w:ascii="Verdana" w:hAnsi="Verdana"/>
                <w:sz w:val="20"/>
                <w:szCs w:val="20"/>
              </w:rPr>
            </w:pPr>
            <w:r w:rsidRPr="00936D29">
              <w:rPr>
                <w:rFonts w:ascii="Verdana" w:hAnsi="Verdana"/>
                <w:sz w:val="20"/>
                <w:szCs w:val="20"/>
              </w:rPr>
              <w:t>- zakres regulacji obrotów min. 0-1500 RPM</w:t>
            </w:r>
          </w:p>
          <w:p w14:paraId="6FB41C90" w14:textId="77777777" w:rsidR="00804F40" w:rsidRPr="00936D29" w:rsidRDefault="00804F40" w:rsidP="009B0333">
            <w:pPr>
              <w:rPr>
                <w:rFonts w:ascii="Verdana" w:hAnsi="Verdana"/>
                <w:sz w:val="20"/>
                <w:szCs w:val="20"/>
              </w:rPr>
            </w:pPr>
            <w:r w:rsidRPr="00936D29">
              <w:rPr>
                <w:rFonts w:ascii="Verdana" w:hAnsi="Verdana"/>
                <w:sz w:val="20"/>
                <w:szCs w:val="20"/>
              </w:rPr>
              <w:t>- maksymalna ilość mieszaniny: min. 3l</w:t>
            </w:r>
          </w:p>
          <w:p w14:paraId="6BB8BC8B" w14:textId="77777777" w:rsidR="00804F40" w:rsidRPr="00936D29" w:rsidRDefault="00804F40" w:rsidP="009B0333">
            <w:pPr>
              <w:rPr>
                <w:rFonts w:ascii="Verdana" w:hAnsi="Verdana"/>
                <w:sz w:val="20"/>
                <w:szCs w:val="20"/>
              </w:rPr>
            </w:pPr>
            <w:r w:rsidRPr="00936D29">
              <w:rPr>
                <w:rFonts w:ascii="Verdana" w:hAnsi="Verdana"/>
                <w:sz w:val="20"/>
                <w:szCs w:val="20"/>
              </w:rPr>
              <w:t>- obudowa z materiałów ognioodpornych, odpornych na słabe kwasy i roztwory alkaliczne.</w:t>
            </w:r>
          </w:p>
        </w:tc>
      </w:tr>
    </w:tbl>
    <w:p w14:paraId="31F2FC20"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4DD1AA86" w14:textId="77777777" w:rsidTr="009B0333">
        <w:tc>
          <w:tcPr>
            <w:tcW w:w="421" w:type="dxa"/>
          </w:tcPr>
          <w:p w14:paraId="51BF3715" w14:textId="77777777" w:rsidR="00804F40" w:rsidRPr="00936D29" w:rsidRDefault="00804F40" w:rsidP="009B0333">
            <w:pPr>
              <w:rPr>
                <w:rFonts w:ascii="Verdana" w:hAnsi="Verdana"/>
                <w:b/>
                <w:bCs/>
                <w:sz w:val="20"/>
                <w:szCs w:val="20"/>
              </w:rPr>
            </w:pPr>
            <w:r w:rsidRPr="00936D29">
              <w:rPr>
                <w:rFonts w:ascii="Verdana" w:hAnsi="Verdana"/>
                <w:b/>
                <w:bCs/>
                <w:sz w:val="20"/>
                <w:szCs w:val="20"/>
              </w:rPr>
              <w:t>7.</w:t>
            </w:r>
          </w:p>
        </w:tc>
        <w:tc>
          <w:tcPr>
            <w:tcW w:w="6095" w:type="dxa"/>
          </w:tcPr>
          <w:p w14:paraId="2FB10A34" w14:textId="77777777" w:rsidR="00804F40" w:rsidRPr="00936D29" w:rsidRDefault="00804F40" w:rsidP="009B0333">
            <w:pPr>
              <w:rPr>
                <w:rFonts w:ascii="Verdana" w:hAnsi="Verdana"/>
                <w:b/>
                <w:bCs/>
                <w:sz w:val="20"/>
                <w:szCs w:val="20"/>
              </w:rPr>
            </w:pPr>
            <w:r w:rsidRPr="00936D29">
              <w:rPr>
                <w:rFonts w:ascii="Verdana" w:hAnsi="Verdana"/>
                <w:b/>
                <w:bCs/>
                <w:sz w:val="20"/>
                <w:szCs w:val="20"/>
              </w:rPr>
              <w:t>Mieszadło mechaniczne</w:t>
            </w:r>
          </w:p>
        </w:tc>
        <w:tc>
          <w:tcPr>
            <w:tcW w:w="1276" w:type="dxa"/>
          </w:tcPr>
          <w:p w14:paraId="35E1441C"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w:t>
            </w:r>
          </w:p>
        </w:tc>
        <w:tc>
          <w:tcPr>
            <w:tcW w:w="1279" w:type="dxa"/>
          </w:tcPr>
          <w:p w14:paraId="1DFEAA22"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149</w:t>
            </w:r>
          </w:p>
        </w:tc>
      </w:tr>
      <w:tr w:rsidR="00804F40" w:rsidRPr="00936D29" w14:paraId="18E8DC25" w14:textId="77777777" w:rsidTr="009B0333">
        <w:tc>
          <w:tcPr>
            <w:tcW w:w="9071" w:type="dxa"/>
            <w:gridSpan w:val="4"/>
          </w:tcPr>
          <w:p w14:paraId="7F87BE27" w14:textId="77777777" w:rsidR="00804F40" w:rsidRPr="00936D29" w:rsidRDefault="00804F40" w:rsidP="009B0333">
            <w:pPr>
              <w:rPr>
                <w:rFonts w:ascii="Verdana" w:hAnsi="Verdana"/>
                <w:sz w:val="20"/>
                <w:szCs w:val="20"/>
              </w:rPr>
            </w:pPr>
            <w:r w:rsidRPr="00936D29">
              <w:rPr>
                <w:rFonts w:ascii="Verdana" w:hAnsi="Verdana"/>
                <w:sz w:val="20"/>
                <w:szCs w:val="20"/>
              </w:rPr>
              <w:t>Wymagania:</w:t>
            </w:r>
          </w:p>
          <w:p w14:paraId="1596D87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 elektroniczną regulacją obrotó</w:t>
            </w:r>
            <w:r>
              <w:rPr>
                <w:rFonts w:ascii="Verdana" w:hAnsi="Verdana"/>
                <w:sz w:val="20"/>
                <w:szCs w:val="20"/>
              </w:rPr>
              <w:t>w</w:t>
            </w:r>
          </w:p>
          <w:p w14:paraId="56FA9E66" w14:textId="77777777" w:rsidR="00804F40" w:rsidRPr="00936D29" w:rsidRDefault="00804F40" w:rsidP="009B0333">
            <w:pPr>
              <w:rPr>
                <w:rFonts w:ascii="Verdana" w:hAnsi="Verdana"/>
                <w:sz w:val="20"/>
                <w:szCs w:val="20"/>
              </w:rPr>
            </w:pPr>
            <w:r w:rsidRPr="00936D29">
              <w:rPr>
                <w:rFonts w:ascii="Verdana" w:hAnsi="Verdana"/>
                <w:sz w:val="20"/>
                <w:szCs w:val="20"/>
              </w:rPr>
              <w:t>- płynna regulacja prędkości do min. 2000 RPM</w:t>
            </w:r>
          </w:p>
          <w:p w14:paraId="679B9B19" w14:textId="77777777" w:rsidR="00804F40" w:rsidRPr="00936D29" w:rsidRDefault="00804F40" w:rsidP="009B0333">
            <w:pPr>
              <w:rPr>
                <w:rFonts w:ascii="Verdana" w:hAnsi="Verdana"/>
                <w:sz w:val="20"/>
                <w:szCs w:val="20"/>
              </w:rPr>
            </w:pPr>
            <w:r w:rsidRPr="00936D29">
              <w:rPr>
                <w:rFonts w:ascii="Verdana" w:hAnsi="Verdana"/>
                <w:sz w:val="20"/>
                <w:szCs w:val="20"/>
              </w:rPr>
              <w:t>- wyświetlacz LED lub LCD</w:t>
            </w:r>
          </w:p>
          <w:p w14:paraId="579A0B70" w14:textId="77777777" w:rsidR="00804F40" w:rsidRPr="00936D29" w:rsidRDefault="00804F40" w:rsidP="009B0333">
            <w:pPr>
              <w:rPr>
                <w:rFonts w:ascii="Verdana" w:hAnsi="Verdana"/>
                <w:sz w:val="20"/>
                <w:szCs w:val="20"/>
              </w:rPr>
            </w:pPr>
            <w:r w:rsidRPr="00936D29">
              <w:rPr>
                <w:rFonts w:ascii="Verdana" w:hAnsi="Verdana"/>
                <w:sz w:val="20"/>
                <w:szCs w:val="20"/>
              </w:rPr>
              <w:t>- maksymalna objętość mieszanej cieczy min. 15l</w:t>
            </w:r>
          </w:p>
          <w:p w14:paraId="4BB59D1B" w14:textId="77777777" w:rsidR="00804F40" w:rsidRPr="00936D29" w:rsidRDefault="00804F40" w:rsidP="009B0333">
            <w:pPr>
              <w:rPr>
                <w:rFonts w:ascii="Verdana" w:hAnsi="Verdana"/>
                <w:sz w:val="20"/>
                <w:szCs w:val="20"/>
              </w:rPr>
            </w:pPr>
            <w:r w:rsidRPr="00936D29">
              <w:rPr>
                <w:rFonts w:ascii="Verdana" w:hAnsi="Verdana"/>
                <w:sz w:val="20"/>
                <w:szCs w:val="20"/>
              </w:rPr>
              <w:t xml:space="preserve">- w zestawie: </w:t>
            </w:r>
          </w:p>
          <w:p w14:paraId="1158F159" w14:textId="77777777" w:rsidR="00804F40" w:rsidRPr="00936D29" w:rsidRDefault="00804F40" w:rsidP="009B0333">
            <w:pPr>
              <w:rPr>
                <w:rFonts w:ascii="Verdana" w:hAnsi="Verdana"/>
                <w:sz w:val="20"/>
                <w:szCs w:val="20"/>
              </w:rPr>
            </w:pPr>
            <w:r w:rsidRPr="00936D29">
              <w:rPr>
                <w:rFonts w:ascii="Verdana" w:hAnsi="Verdana"/>
                <w:sz w:val="20"/>
                <w:szCs w:val="20"/>
              </w:rPr>
              <w:t>- statyw- podstawa wraz z prętem</w:t>
            </w:r>
          </w:p>
          <w:p w14:paraId="1C2FA353" w14:textId="77777777" w:rsidR="00804F40" w:rsidRPr="00936D29" w:rsidRDefault="00804F40" w:rsidP="009B0333">
            <w:pPr>
              <w:rPr>
                <w:rFonts w:ascii="Verdana" w:hAnsi="Verdana"/>
                <w:sz w:val="20"/>
                <w:szCs w:val="20"/>
              </w:rPr>
            </w:pPr>
            <w:r w:rsidRPr="00936D29">
              <w:rPr>
                <w:rFonts w:ascii="Verdana" w:hAnsi="Verdana"/>
                <w:sz w:val="20"/>
                <w:szCs w:val="20"/>
              </w:rPr>
              <w:t>- uchwyt do statywu</w:t>
            </w:r>
          </w:p>
          <w:p w14:paraId="6A995F45" w14:textId="77777777" w:rsidR="00804F40" w:rsidRPr="00936D29" w:rsidRDefault="00804F40" w:rsidP="009B0333">
            <w:pPr>
              <w:rPr>
                <w:rFonts w:ascii="Verdana" w:hAnsi="Verdana"/>
                <w:sz w:val="20"/>
                <w:szCs w:val="20"/>
              </w:rPr>
            </w:pPr>
            <w:r w:rsidRPr="00936D29">
              <w:rPr>
                <w:rFonts w:ascii="Verdana" w:hAnsi="Verdana"/>
                <w:sz w:val="20"/>
                <w:szCs w:val="20"/>
              </w:rPr>
              <w:t>- pręt mieszający - krzyżowy</w:t>
            </w:r>
          </w:p>
        </w:tc>
      </w:tr>
    </w:tbl>
    <w:p w14:paraId="38523782"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32C82CD9" w14:textId="77777777" w:rsidTr="009B0333">
        <w:tc>
          <w:tcPr>
            <w:tcW w:w="421" w:type="dxa"/>
          </w:tcPr>
          <w:p w14:paraId="45283551" w14:textId="77777777" w:rsidR="00804F40" w:rsidRPr="00936D29" w:rsidRDefault="00804F40" w:rsidP="009B0333">
            <w:pPr>
              <w:rPr>
                <w:rFonts w:ascii="Verdana" w:hAnsi="Verdana"/>
                <w:b/>
                <w:bCs/>
                <w:sz w:val="20"/>
                <w:szCs w:val="20"/>
              </w:rPr>
            </w:pPr>
            <w:r w:rsidRPr="00936D29">
              <w:rPr>
                <w:rFonts w:ascii="Verdana" w:hAnsi="Verdana"/>
                <w:b/>
                <w:bCs/>
                <w:sz w:val="20"/>
                <w:szCs w:val="20"/>
              </w:rPr>
              <w:t>8.</w:t>
            </w:r>
          </w:p>
        </w:tc>
        <w:tc>
          <w:tcPr>
            <w:tcW w:w="6095" w:type="dxa"/>
          </w:tcPr>
          <w:p w14:paraId="32923C05" w14:textId="77777777" w:rsidR="00804F40" w:rsidRPr="00936D29" w:rsidRDefault="00804F40" w:rsidP="009B0333">
            <w:pPr>
              <w:rPr>
                <w:rFonts w:ascii="Verdana" w:hAnsi="Verdana"/>
                <w:b/>
                <w:bCs/>
                <w:sz w:val="20"/>
                <w:szCs w:val="20"/>
              </w:rPr>
            </w:pPr>
            <w:r w:rsidRPr="00936D29">
              <w:rPr>
                <w:rFonts w:ascii="Verdana" w:hAnsi="Verdana"/>
                <w:b/>
                <w:bCs/>
                <w:sz w:val="20"/>
                <w:szCs w:val="20"/>
              </w:rPr>
              <w:t>Mikroskop</w:t>
            </w:r>
          </w:p>
        </w:tc>
        <w:tc>
          <w:tcPr>
            <w:tcW w:w="1276" w:type="dxa"/>
          </w:tcPr>
          <w:p w14:paraId="2F154C42"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5F1B3B8B"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150</w:t>
            </w:r>
          </w:p>
        </w:tc>
      </w:tr>
      <w:tr w:rsidR="00804F40" w:rsidRPr="00936D29" w14:paraId="6918CA9D" w14:textId="77777777" w:rsidTr="009B0333">
        <w:tc>
          <w:tcPr>
            <w:tcW w:w="9071" w:type="dxa"/>
            <w:gridSpan w:val="4"/>
          </w:tcPr>
          <w:p w14:paraId="446D4325" w14:textId="77777777" w:rsidR="00804F40" w:rsidRPr="00936D29" w:rsidRDefault="00804F40" w:rsidP="009B0333">
            <w:pPr>
              <w:rPr>
                <w:rFonts w:ascii="Verdana" w:hAnsi="Verdana"/>
                <w:sz w:val="20"/>
                <w:szCs w:val="20"/>
              </w:rPr>
            </w:pPr>
            <w:r w:rsidRPr="00936D29">
              <w:rPr>
                <w:rFonts w:ascii="Verdana" w:hAnsi="Verdana"/>
                <w:sz w:val="20"/>
                <w:szCs w:val="20"/>
              </w:rPr>
              <w:t>Wymagania:</w:t>
            </w:r>
          </w:p>
          <w:p w14:paraId="2EB5B2C4" w14:textId="77777777" w:rsidR="00804F40" w:rsidRPr="006A3004" w:rsidRDefault="00804F40" w:rsidP="009B0333">
            <w:pPr>
              <w:rPr>
                <w:rFonts w:ascii="Verdana" w:hAnsi="Verdana"/>
                <w:sz w:val="20"/>
                <w:szCs w:val="20"/>
              </w:rPr>
            </w:pPr>
            <w:r w:rsidRPr="006A3004">
              <w:rPr>
                <w:rFonts w:ascii="Verdana" w:hAnsi="Verdana"/>
                <w:sz w:val="20"/>
                <w:szCs w:val="20"/>
              </w:rPr>
              <w:t>Mikroskop stereoskopowy trójokularowy do prac w świetle odbitym i przechodzącym z kamerą cyfrową współpracującą z komputerem. Mikroskop z kamerą o min. parametrach:</w:t>
            </w:r>
          </w:p>
          <w:p w14:paraId="0B97D842" w14:textId="77777777" w:rsidR="00804F40" w:rsidRPr="006A3004" w:rsidRDefault="00804F40" w:rsidP="009B0333">
            <w:pPr>
              <w:rPr>
                <w:rFonts w:ascii="Verdana" w:hAnsi="Verdana"/>
                <w:sz w:val="20"/>
                <w:szCs w:val="20"/>
              </w:rPr>
            </w:pPr>
            <w:r w:rsidRPr="006A3004">
              <w:rPr>
                <w:rFonts w:ascii="Verdana" w:hAnsi="Verdana"/>
                <w:sz w:val="20"/>
                <w:szCs w:val="20"/>
              </w:rPr>
              <w:t>- praca w świetle odbitym i przechodzącym</w:t>
            </w:r>
          </w:p>
          <w:p w14:paraId="5B50014A" w14:textId="77777777" w:rsidR="00804F40" w:rsidRPr="006A3004" w:rsidRDefault="00804F40" w:rsidP="009B0333">
            <w:pPr>
              <w:rPr>
                <w:rFonts w:ascii="Verdana" w:hAnsi="Verdana"/>
                <w:sz w:val="20"/>
                <w:szCs w:val="20"/>
              </w:rPr>
            </w:pPr>
            <w:r w:rsidRPr="006A3004">
              <w:rPr>
                <w:rFonts w:ascii="Verdana" w:hAnsi="Verdana"/>
                <w:sz w:val="20"/>
                <w:szCs w:val="20"/>
              </w:rPr>
              <w:t>- głowica trójokularowa z możliwością montażu lub wmontowaną kamerą cyfrową</w:t>
            </w:r>
          </w:p>
          <w:p w14:paraId="274E5F42" w14:textId="77777777" w:rsidR="00804F40" w:rsidRPr="006A3004" w:rsidRDefault="00804F40" w:rsidP="009B0333">
            <w:pPr>
              <w:rPr>
                <w:rFonts w:ascii="Verdana" w:hAnsi="Verdana"/>
                <w:sz w:val="20"/>
                <w:szCs w:val="20"/>
              </w:rPr>
            </w:pPr>
            <w:r w:rsidRPr="006A3004">
              <w:rPr>
                <w:rFonts w:ascii="Verdana" w:hAnsi="Verdana"/>
                <w:sz w:val="20"/>
                <w:szCs w:val="20"/>
              </w:rPr>
              <w:t>- oświetlenie LED lub halogenowe z zewnętrznym zasilaniem do obu trybów pracy</w:t>
            </w:r>
          </w:p>
          <w:p w14:paraId="04A9259F" w14:textId="77777777" w:rsidR="00804F40" w:rsidRPr="006A3004" w:rsidRDefault="00804F40" w:rsidP="009B0333">
            <w:pPr>
              <w:rPr>
                <w:rFonts w:ascii="Verdana" w:hAnsi="Verdana"/>
                <w:sz w:val="20"/>
                <w:szCs w:val="20"/>
              </w:rPr>
            </w:pPr>
            <w:r w:rsidRPr="006A3004">
              <w:rPr>
                <w:rFonts w:ascii="Verdana" w:hAnsi="Verdana"/>
                <w:sz w:val="20"/>
                <w:szCs w:val="20"/>
              </w:rPr>
              <w:t>- regulacja jasności</w:t>
            </w:r>
          </w:p>
          <w:p w14:paraId="6814F28A" w14:textId="77777777" w:rsidR="00804F40" w:rsidRPr="006A3004" w:rsidRDefault="00804F40" w:rsidP="009B0333">
            <w:pPr>
              <w:rPr>
                <w:rFonts w:ascii="Verdana" w:hAnsi="Verdana"/>
                <w:sz w:val="20"/>
                <w:szCs w:val="20"/>
              </w:rPr>
            </w:pPr>
            <w:r w:rsidRPr="006A3004">
              <w:rPr>
                <w:rFonts w:ascii="Verdana" w:hAnsi="Verdana"/>
                <w:sz w:val="20"/>
                <w:szCs w:val="20"/>
              </w:rPr>
              <w:t>- okulary nachylenie dopuszczalne 30-45 stopni,</w:t>
            </w:r>
          </w:p>
          <w:p w14:paraId="06A997AA" w14:textId="77777777" w:rsidR="00804F40" w:rsidRPr="006A3004" w:rsidRDefault="00804F40" w:rsidP="009B0333">
            <w:pPr>
              <w:rPr>
                <w:rFonts w:ascii="Verdana" w:hAnsi="Verdana"/>
                <w:sz w:val="20"/>
                <w:szCs w:val="20"/>
              </w:rPr>
            </w:pPr>
            <w:r w:rsidRPr="006A3004">
              <w:rPr>
                <w:rFonts w:ascii="Verdana" w:hAnsi="Verdana"/>
                <w:sz w:val="20"/>
                <w:szCs w:val="20"/>
              </w:rPr>
              <w:t>- zakres powiększenia całkowitego min. 40-55x</w:t>
            </w:r>
          </w:p>
          <w:p w14:paraId="332C0E14" w14:textId="77777777" w:rsidR="00804F40" w:rsidRPr="006A3004" w:rsidRDefault="00804F40" w:rsidP="009B0333">
            <w:pPr>
              <w:rPr>
                <w:rFonts w:ascii="Verdana" w:hAnsi="Verdana"/>
                <w:sz w:val="20"/>
                <w:szCs w:val="20"/>
              </w:rPr>
            </w:pPr>
            <w:r w:rsidRPr="006A3004">
              <w:rPr>
                <w:rFonts w:ascii="Verdana" w:hAnsi="Verdana"/>
                <w:sz w:val="20"/>
                <w:szCs w:val="20"/>
              </w:rPr>
              <w:t>- odległość między okularami regulowana w zakresie min. 55-72mm</w:t>
            </w:r>
          </w:p>
          <w:p w14:paraId="3C24ED62" w14:textId="77777777" w:rsidR="00804F40" w:rsidRPr="006A3004" w:rsidRDefault="00804F40" w:rsidP="009B0333">
            <w:pPr>
              <w:rPr>
                <w:rFonts w:ascii="Verdana" w:hAnsi="Verdana"/>
                <w:sz w:val="20"/>
                <w:szCs w:val="20"/>
              </w:rPr>
            </w:pPr>
            <w:r w:rsidRPr="006A3004">
              <w:rPr>
                <w:rFonts w:ascii="Verdana" w:hAnsi="Verdana"/>
                <w:sz w:val="20"/>
                <w:szCs w:val="20"/>
              </w:rPr>
              <w:t>- kamera cyfrowa:</w:t>
            </w:r>
          </w:p>
          <w:p w14:paraId="6FB39374" w14:textId="77777777" w:rsidR="00804F40" w:rsidRPr="006A3004" w:rsidRDefault="00804F40" w:rsidP="009B0333">
            <w:pPr>
              <w:rPr>
                <w:rFonts w:ascii="Verdana" w:hAnsi="Verdana"/>
                <w:sz w:val="20"/>
                <w:szCs w:val="20"/>
              </w:rPr>
            </w:pPr>
            <w:r w:rsidRPr="006A3004">
              <w:rPr>
                <w:rFonts w:ascii="Verdana" w:hAnsi="Verdana"/>
                <w:sz w:val="20"/>
                <w:szCs w:val="20"/>
              </w:rPr>
              <w:t xml:space="preserve">-- min. 1.3 </w:t>
            </w:r>
            <w:proofErr w:type="spellStart"/>
            <w:r w:rsidRPr="006A3004">
              <w:rPr>
                <w:rFonts w:ascii="Verdana" w:hAnsi="Verdana"/>
                <w:sz w:val="20"/>
                <w:szCs w:val="20"/>
              </w:rPr>
              <w:t>Mpix</w:t>
            </w:r>
            <w:proofErr w:type="spellEnd"/>
          </w:p>
          <w:p w14:paraId="572CB496" w14:textId="77777777" w:rsidR="00804F40" w:rsidRPr="00936D29" w:rsidRDefault="00804F40" w:rsidP="009B0333">
            <w:pPr>
              <w:rPr>
                <w:rFonts w:ascii="Verdana" w:hAnsi="Verdana"/>
                <w:sz w:val="20"/>
                <w:szCs w:val="20"/>
              </w:rPr>
            </w:pPr>
            <w:r w:rsidRPr="006A3004">
              <w:rPr>
                <w:rFonts w:ascii="Verdana" w:hAnsi="Verdana"/>
                <w:sz w:val="20"/>
                <w:szCs w:val="20"/>
              </w:rPr>
              <w:t>-- komunikacja USB min. 2.0</w:t>
            </w:r>
          </w:p>
        </w:tc>
      </w:tr>
    </w:tbl>
    <w:p w14:paraId="7721C6FE"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583E8E6F" w14:textId="77777777" w:rsidTr="009B0333">
        <w:tc>
          <w:tcPr>
            <w:tcW w:w="421" w:type="dxa"/>
          </w:tcPr>
          <w:p w14:paraId="65DBF5EF" w14:textId="77777777" w:rsidR="00804F40" w:rsidRPr="00936D29" w:rsidRDefault="00804F40" w:rsidP="009B0333">
            <w:pPr>
              <w:rPr>
                <w:rFonts w:ascii="Verdana" w:hAnsi="Verdana"/>
                <w:b/>
                <w:bCs/>
                <w:sz w:val="20"/>
                <w:szCs w:val="20"/>
              </w:rPr>
            </w:pPr>
            <w:r w:rsidRPr="00936D29">
              <w:rPr>
                <w:rFonts w:ascii="Verdana" w:hAnsi="Verdana"/>
                <w:b/>
                <w:bCs/>
                <w:sz w:val="20"/>
                <w:szCs w:val="20"/>
              </w:rPr>
              <w:t>9.</w:t>
            </w:r>
          </w:p>
        </w:tc>
        <w:tc>
          <w:tcPr>
            <w:tcW w:w="6095" w:type="dxa"/>
          </w:tcPr>
          <w:p w14:paraId="4276AECF" w14:textId="77777777" w:rsidR="00804F40" w:rsidRPr="00936D29" w:rsidRDefault="00804F40" w:rsidP="009B0333">
            <w:pPr>
              <w:rPr>
                <w:rFonts w:ascii="Verdana" w:hAnsi="Verdana"/>
                <w:b/>
                <w:bCs/>
                <w:sz w:val="20"/>
                <w:szCs w:val="20"/>
              </w:rPr>
            </w:pPr>
            <w:proofErr w:type="spellStart"/>
            <w:r w:rsidRPr="00936D29">
              <w:rPr>
                <w:rFonts w:ascii="Verdana" w:hAnsi="Verdana"/>
                <w:b/>
                <w:bCs/>
                <w:sz w:val="20"/>
                <w:szCs w:val="20"/>
              </w:rPr>
              <w:t>Demineralizator</w:t>
            </w:r>
            <w:proofErr w:type="spellEnd"/>
          </w:p>
        </w:tc>
        <w:tc>
          <w:tcPr>
            <w:tcW w:w="1276" w:type="dxa"/>
          </w:tcPr>
          <w:p w14:paraId="5E1D24FF"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1F2136C3"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151</w:t>
            </w:r>
          </w:p>
        </w:tc>
      </w:tr>
      <w:tr w:rsidR="00804F40" w:rsidRPr="00936D29" w14:paraId="59CB18BA" w14:textId="77777777" w:rsidTr="009B0333">
        <w:tc>
          <w:tcPr>
            <w:tcW w:w="9071" w:type="dxa"/>
            <w:gridSpan w:val="4"/>
          </w:tcPr>
          <w:p w14:paraId="72EB2FFB" w14:textId="77777777" w:rsidR="00804F40" w:rsidRPr="00936D29" w:rsidRDefault="00804F40" w:rsidP="009B0333">
            <w:pPr>
              <w:rPr>
                <w:rFonts w:ascii="Verdana" w:hAnsi="Verdana"/>
                <w:sz w:val="20"/>
                <w:szCs w:val="20"/>
              </w:rPr>
            </w:pPr>
            <w:r w:rsidRPr="00936D29">
              <w:rPr>
                <w:rFonts w:ascii="Verdana" w:hAnsi="Verdana"/>
                <w:sz w:val="20"/>
                <w:szCs w:val="20"/>
              </w:rPr>
              <w:t>Aparat do uzdatniania wody (</w:t>
            </w:r>
            <w:proofErr w:type="spellStart"/>
            <w:r w:rsidRPr="00936D29">
              <w:rPr>
                <w:rFonts w:ascii="Verdana" w:hAnsi="Verdana"/>
                <w:sz w:val="20"/>
                <w:szCs w:val="20"/>
              </w:rPr>
              <w:t>demineralizator</w:t>
            </w:r>
            <w:proofErr w:type="spellEnd"/>
            <w:r w:rsidRPr="00936D29">
              <w:rPr>
                <w:rFonts w:ascii="Verdana" w:hAnsi="Verdana"/>
                <w:sz w:val="20"/>
                <w:szCs w:val="20"/>
              </w:rPr>
              <w:t>):</w:t>
            </w:r>
          </w:p>
          <w:p w14:paraId="439CB375" w14:textId="77777777" w:rsidR="00804F40" w:rsidRPr="00936D29" w:rsidRDefault="00804F40" w:rsidP="009B0333">
            <w:pPr>
              <w:rPr>
                <w:rFonts w:ascii="Verdana" w:hAnsi="Verdana"/>
                <w:sz w:val="20"/>
                <w:szCs w:val="20"/>
              </w:rPr>
            </w:pPr>
            <w:r w:rsidRPr="00936D29">
              <w:rPr>
                <w:rFonts w:ascii="Verdana" w:hAnsi="Verdana"/>
                <w:sz w:val="20"/>
                <w:szCs w:val="20"/>
              </w:rPr>
              <w:t>- praca pod ciśnieniem wody wodociągowej</w:t>
            </w:r>
          </w:p>
          <w:p w14:paraId="6D9D7255" w14:textId="77777777" w:rsidR="00804F40" w:rsidRPr="00936D29" w:rsidRDefault="00804F40" w:rsidP="009B0333">
            <w:pPr>
              <w:rPr>
                <w:rFonts w:ascii="Verdana" w:hAnsi="Verdana"/>
                <w:sz w:val="20"/>
                <w:szCs w:val="20"/>
              </w:rPr>
            </w:pPr>
            <w:r w:rsidRPr="00936D29">
              <w:rPr>
                <w:rFonts w:ascii="Verdana" w:hAnsi="Verdana"/>
                <w:sz w:val="20"/>
                <w:szCs w:val="20"/>
              </w:rPr>
              <w:t>- wydajność dobowa  100-150 dm3 ( ok. 4 - 7 dm3/h).</w:t>
            </w:r>
          </w:p>
          <w:p w14:paraId="4C38171F" w14:textId="77777777" w:rsidR="00804F40" w:rsidRPr="00936D29" w:rsidRDefault="00804F40" w:rsidP="009B0333">
            <w:pPr>
              <w:rPr>
                <w:rFonts w:ascii="Verdana" w:hAnsi="Verdana"/>
                <w:sz w:val="20"/>
                <w:szCs w:val="20"/>
              </w:rPr>
            </w:pPr>
            <w:r w:rsidRPr="00936D29">
              <w:rPr>
                <w:rFonts w:ascii="Verdana" w:hAnsi="Verdana"/>
                <w:sz w:val="20"/>
                <w:szCs w:val="20"/>
              </w:rPr>
              <w:t>- przewodnictwo wody zdemineralizowanej &lt; 0,1 µS/cm.</w:t>
            </w:r>
          </w:p>
          <w:p w14:paraId="1EDBDE00" w14:textId="77777777" w:rsidR="00804F40" w:rsidRPr="00936D29" w:rsidRDefault="00804F40" w:rsidP="009B0333">
            <w:pPr>
              <w:rPr>
                <w:rFonts w:ascii="Verdana" w:hAnsi="Verdana"/>
                <w:sz w:val="20"/>
                <w:szCs w:val="20"/>
              </w:rPr>
            </w:pPr>
            <w:r w:rsidRPr="00936D29">
              <w:rPr>
                <w:rFonts w:ascii="Verdana" w:hAnsi="Verdana"/>
                <w:sz w:val="20"/>
                <w:szCs w:val="20"/>
              </w:rPr>
              <w:t>- praca urządzenia automatyczna i bezobsługowa.</w:t>
            </w:r>
          </w:p>
          <w:p w14:paraId="73E06264" w14:textId="77777777" w:rsidR="00804F40" w:rsidRPr="00936D29" w:rsidRDefault="00804F40" w:rsidP="009B0333">
            <w:pPr>
              <w:rPr>
                <w:rFonts w:ascii="Verdana" w:hAnsi="Verdana"/>
                <w:sz w:val="20"/>
                <w:szCs w:val="20"/>
              </w:rPr>
            </w:pPr>
            <w:r w:rsidRPr="00936D29">
              <w:rPr>
                <w:rFonts w:ascii="Verdana" w:hAnsi="Verdana"/>
                <w:sz w:val="20"/>
                <w:szCs w:val="20"/>
              </w:rPr>
              <w:t>- zbiornik buforowy min. 40l</w:t>
            </w:r>
          </w:p>
          <w:p w14:paraId="022B7F9B" w14:textId="77777777" w:rsidR="00804F40" w:rsidRPr="00936D29" w:rsidRDefault="00804F40" w:rsidP="009B0333">
            <w:pPr>
              <w:rPr>
                <w:rFonts w:ascii="Verdana" w:hAnsi="Verdana"/>
                <w:sz w:val="20"/>
                <w:szCs w:val="20"/>
              </w:rPr>
            </w:pPr>
            <w:r w:rsidRPr="00936D29">
              <w:rPr>
                <w:rFonts w:ascii="Verdana" w:hAnsi="Verdana"/>
                <w:sz w:val="20"/>
                <w:szCs w:val="20"/>
              </w:rPr>
              <w:t>- możliwość samodzielnego serwisowania (wymiana jonitów oraz filtra węglowego i cząstek stałych)</w:t>
            </w:r>
          </w:p>
        </w:tc>
      </w:tr>
    </w:tbl>
    <w:p w14:paraId="5F8072FC"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3C31D29B" w14:textId="77777777" w:rsidTr="009B0333">
        <w:tc>
          <w:tcPr>
            <w:tcW w:w="421" w:type="dxa"/>
          </w:tcPr>
          <w:p w14:paraId="5DC80F1A" w14:textId="77777777" w:rsidR="00804F40" w:rsidRPr="00936D29" w:rsidRDefault="00804F40" w:rsidP="009B0333">
            <w:pPr>
              <w:rPr>
                <w:rFonts w:ascii="Verdana" w:hAnsi="Verdana"/>
                <w:b/>
                <w:bCs/>
                <w:sz w:val="20"/>
                <w:szCs w:val="20"/>
              </w:rPr>
            </w:pPr>
            <w:r w:rsidRPr="00936D29">
              <w:rPr>
                <w:rFonts w:ascii="Verdana" w:hAnsi="Verdana"/>
                <w:b/>
                <w:bCs/>
                <w:sz w:val="20"/>
                <w:szCs w:val="20"/>
              </w:rPr>
              <w:t>10.</w:t>
            </w:r>
          </w:p>
        </w:tc>
        <w:tc>
          <w:tcPr>
            <w:tcW w:w="6095" w:type="dxa"/>
          </w:tcPr>
          <w:p w14:paraId="5EF84551" w14:textId="77777777" w:rsidR="00804F40" w:rsidRPr="00936D29" w:rsidRDefault="00804F40" w:rsidP="009B0333">
            <w:pPr>
              <w:rPr>
                <w:rFonts w:ascii="Verdana" w:hAnsi="Verdana"/>
                <w:b/>
                <w:bCs/>
                <w:sz w:val="20"/>
                <w:szCs w:val="20"/>
              </w:rPr>
            </w:pPr>
            <w:r w:rsidRPr="00936D29">
              <w:rPr>
                <w:rFonts w:ascii="Verdana" w:hAnsi="Verdana"/>
                <w:b/>
                <w:bCs/>
                <w:sz w:val="20"/>
                <w:szCs w:val="20"/>
              </w:rPr>
              <w:t>Suszarka laboratoryjna</w:t>
            </w:r>
          </w:p>
        </w:tc>
        <w:tc>
          <w:tcPr>
            <w:tcW w:w="1276" w:type="dxa"/>
          </w:tcPr>
          <w:p w14:paraId="75880B57"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7F27FD6A"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152</w:t>
            </w:r>
          </w:p>
        </w:tc>
      </w:tr>
      <w:tr w:rsidR="00804F40" w:rsidRPr="00936D29" w14:paraId="1D99F26B" w14:textId="77777777" w:rsidTr="009B0333">
        <w:tc>
          <w:tcPr>
            <w:tcW w:w="9071" w:type="dxa"/>
            <w:gridSpan w:val="4"/>
          </w:tcPr>
          <w:p w14:paraId="5E694AF7" w14:textId="77777777" w:rsidR="00804F40" w:rsidRPr="00936D29" w:rsidRDefault="00804F40" w:rsidP="009B0333">
            <w:pPr>
              <w:rPr>
                <w:rFonts w:ascii="Verdana" w:hAnsi="Verdana"/>
                <w:sz w:val="20"/>
                <w:szCs w:val="20"/>
              </w:rPr>
            </w:pPr>
            <w:r w:rsidRPr="00936D29">
              <w:rPr>
                <w:rFonts w:ascii="Verdana" w:hAnsi="Verdana"/>
                <w:sz w:val="20"/>
                <w:szCs w:val="20"/>
              </w:rPr>
              <w:t>Wymagania:</w:t>
            </w:r>
          </w:p>
          <w:p w14:paraId="086DCA96" w14:textId="77777777" w:rsidR="00804F40" w:rsidRPr="00936D29" w:rsidRDefault="00804F40" w:rsidP="009B0333">
            <w:pPr>
              <w:rPr>
                <w:rFonts w:ascii="Verdana" w:hAnsi="Verdana"/>
                <w:sz w:val="20"/>
                <w:szCs w:val="20"/>
              </w:rPr>
            </w:pPr>
            <w:r w:rsidRPr="00936D29">
              <w:rPr>
                <w:rFonts w:ascii="Verdana" w:hAnsi="Verdana"/>
                <w:sz w:val="20"/>
                <w:szCs w:val="20"/>
              </w:rPr>
              <w:t>- zasilanie 230V</w:t>
            </w:r>
          </w:p>
          <w:p w14:paraId="7701A2B2" w14:textId="77777777" w:rsidR="00804F40" w:rsidRPr="00936D29" w:rsidRDefault="00804F40" w:rsidP="009B0333">
            <w:pPr>
              <w:rPr>
                <w:rFonts w:ascii="Verdana" w:hAnsi="Verdana"/>
                <w:sz w:val="20"/>
                <w:szCs w:val="20"/>
              </w:rPr>
            </w:pPr>
            <w:r w:rsidRPr="00936D29">
              <w:rPr>
                <w:rFonts w:ascii="Verdana" w:hAnsi="Verdana"/>
                <w:sz w:val="20"/>
                <w:szCs w:val="20"/>
              </w:rPr>
              <w:t>- temperatura regulowana do 300°C</w:t>
            </w:r>
          </w:p>
          <w:p w14:paraId="14CB8E70" w14:textId="77777777" w:rsidR="00804F40" w:rsidRPr="00936D29" w:rsidRDefault="00804F40" w:rsidP="009B0333">
            <w:pPr>
              <w:rPr>
                <w:rFonts w:ascii="Verdana" w:hAnsi="Verdana"/>
                <w:sz w:val="20"/>
                <w:szCs w:val="20"/>
              </w:rPr>
            </w:pPr>
            <w:r w:rsidRPr="00936D29">
              <w:rPr>
                <w:rFonts w:ascii="Verdana" w:hAnsi="Verdana"/>
                <w:sz w:val="20"/>
                <w:szCs w:val="20"/>
              </w:rPr>
              <w:t>- wyświetlacz  LCD z funkcją czasu i ochroną przed przegrzaniem</w:t>
            </w:r>
          </w:p>
          <w:p w14:paraId="60241742" w14:textId="77777777" w:rsidR="00804F40" w:rsidRPr="00936D29" w:rsidRDefault="00804F40" w:rsidP="009B0333">
            <w:pPr>
              <w:rPr>
                <w:rFonts w:ascii="Verdana" w:hAnsi="Verdana"/>
                <w:sz w:val="20"/>
                <w:szCs w:val="20"/>
              </w:rPr>
            </w:pPr>
            <w:r w:rsidRPr="00936D29">
              <w:rPr>
                <w:rFonts w:ascii="Verdana" w:hAnsi="Verdana"/>
                <w:sz w:val="20"/>
                <w:szCs w:val="20"/>
              </w:rPr>
              <w:t>- pojemność min. 30l</w:t>
            </w:r>
          </w:p>
          <w:p w14:paraId="639D1E22" w14:textId="77777777" w:rsidR="00804F40" w:rsidRPr="00936D29" w:rsidRDefault="00804F40" w:rsidP="009B0333">
            <w:pPr>
              <w:rPr>
                <w:rFonts w:ascii="Verdana" w:hAnsi="Verdana"/>
                <w:sz w:val="20"/>
                <w:szCs w:val="20"/>
              </w:rPr>
            </w:pPr>
            <w:r w:rsidRPr="00936D29">
              <w:rPr>
                <w:rFonts w:ascii="Verdana" w:hAnsi="Verdana"/>
                <w:sz w:val="20"/>
                <w:szCs w:val="20"/>
              </w:rPr>
              <w:t>- min. 1 regulowana półka</w:t>
            </w:r>
          </w:p>
        </w:tc>
      </w:tr>
    </w:tbl>
    <w:p w14:paraId="35F5B436"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3"/>
        <w:gridCol w:w="1260"/>
        <w:gridCol w:w="1265"/>
      </w:tblGrid>
      <w:tr w:rsidR="00804F40" w:rsidRPr="00936D29" w14:paraId="3354AB18" w14:textId="77777777" w:rsidTr="009B0333">
        <w:tc>
          <w:tcPr>
            <w:tcW w:w="421" w:type="dxa"/>
          </w:tcPr>
          <w:p w14:paraId="2E0F3E14" w14:textId="77777777" w:rsidR="00804F40" w:rsidRPr="00936D29" w:rsidRDefault="00804F40" w:rsidP="009B0333">
            <w:pPr>
              <w:rPr>
                <w:rFonts w:ascii="Verdana" w:hAnsi="Verdana"/>
                <w:b/>
                <w:bCs/>
                <w:sz w:val="20"/>
                <w:szCs w:val="20"/>
              </w:rPr>
            </w:pPr>
            <w:r w:rsidRPr="00936D29">
              <w:rPr>
                <w:rFonts w:ascii="Verdana" w:hAnsi="Verdana"/>
                <w:b/>
                <w:bCs/>
                <w:sz w:val="20"/>
                <w:szCs w:val="20"/>
              </w:rPr>
              <w:t>11.</w:t>
            </w:r>
          </w:p>
        </w:tc>
        <w:tc>
          <w:tcPr>
            <w:tcW w:w="6095" w:type="dxa"/>
          </w:tcPr>
          <w:p w14:paraId="19CD6387" w14:textId="77777777" w:rsidR="00804F40" w:rsidRPr="00936D29" w:rsidRDefault="00804F40" w:rsidP="009B0333">
            <w:pPr>
              <w:rPr>
                <w:rFonts w:ascii="Verdana" w:hAnsi="Verdana"/>
                <w:b/>
                <w:bCs/>
                <w:sz w:val="20"/>
                <w:szCs w:val="20"/>
              </w:rPr>
            </w:pPr>
            <w:r w:rsidRPr="00936D29">
              <w:rPr>
                <w:rFonts w:ascii="Verdana" w:hAnsi="Verdana"/>
                <w:b/>
                <w:bCs/>
                <w:sz w:val="20"/>
                <w:szCs w:val="20"/>
              </w:rPr>
              <w:t>Płyta grzejna</w:t>
            </w:r>
          </w:p>
        </w:tc>
        <w:tc>
          <w:tcPr>
            <w:tcW w:w="1276" w:type="dxa"/>
          </w:tcPr>
          <w:p w14:paraId="776FF8D9"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2</w:t>
            </w:r>
          </w:p>
        </w:tc>
        <w:tc>
          <w:tcPr>
            <w:tcW w:w="1279" w:type="dxa"/>
          </w:tcPr>
          <w:p w14:paraId="1DAA8FA0"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153</w:t>
            </w:r>
          </w:p>
        </w:tc>
      </w:tr>
      <w:tr w:rsidR="00804F40" w:rsidRPr="00936D29" w14:paraId="3E1E026E" w14:textId="77777777" w:rsidTr="009B0333">
        <w:tc>
          <w:tcPr>
            <w:tcW w:w="9071" w:type="dxa"/>
            <w:gridSpan w:val="4"/>
          </w:tcPr>
          <w:p w14:paraId="52347383" w14:textId="77777777" w:rsidR="00804F40" w:rsidRPr="00936D29" w:rsidRDefault="00804F40" w:rsidP="009B0333">
            <w:pPr>
              <w:rPr>
                <w:rFonts w:ascii="Verdana" w:hAnsi="Verdana"/>
                <w:sz w:val="20"/>
                <w:szCs w:val="20"/>
              </w:rPr>
            </w:pPr>
            <w:r w:rsidRPr="00936D29">
              <w:rPr>
                <w:rFonts w:ascii="Verdana" w:hAnsi="Verdana"/>
                <w:sz w:val="20"/>
                <w:szCs w:val="20"/>
              </w:rPr>
              <w:t>Kuchenka elektryczna ceramiczna:</w:t>
            </w:r>
          </w:p>
          <w:p w14:paraId="4140407B" w14:textId="77777777" w:rsidR="00804F40" w:rsidRPr="00936D29" w:rsidRDefault="00804F40" w:rsidP="009B0333">
            <w:pPr>
              <w:rPr>
                <w:rFonts w:ascii="Verdana" w:hAnsi="Verdana"/>
                <w:sz w:val="20"/>
                <w:szCs w:val="20"/>
              </w:rPr>
            </w:pPr>
            <w:r w:rsidRPr="00936D29">
              <w:rPr>
                <w:rFonts w:ascii="Verdana" w:hAnsi="Verdana"/>
                <w:sz w:val="20"/>
                <w:szCs w:val="20"/>
              </w:rPr>
              <w:t>- jednostanowiskowa</w:t>
            </w:r>
          </w:p>
          <w:p w14:paraId="58F68AFE" w14:textId="77777777" w:rsidR="00804F40" w:rsidRPr="00936D29" w:rsidRDefault="00804F40" w:rsidP="009B0333">
            <w:pPr>
              <w:rPr>
                <w:rFonts w:ascii="Verdana" w:hAnsi="Verdana"/>
                <w:sz w:val="20"/>
                <w:szCs w:val="20"/>
              </w:rPr>
            </w:pPr>
            <w:r w:rsidRPr="00936D29">
              <w:rPr>
                <w:rFonts w:ascii="Verdana" w:hAnsi="Verdana"/>
                <w:sz w:val="20"/>
                <w:szCs w:val="20"/>
              </w:rPr>
              <w:t xml:space="preserve">- brak uchwytów </w:t>
            </w:r>
          </w:p>
          <w:p w14:paraId="053F2A16" w14:textId="77777777" w:rsidR="00804F40" w:rsidRPr="00936D29" w:rsidRDefault="00804F40" w:rsidP="009B0333">
            <w:pPr>
              <w:rPr>
                <w:rFonts w:ascii="Verdana" w:hAnsi="Verdana"/>
                <w:sz w:val="20"/>
                <w:szCs w:val="20"/>
              </w:rPr>
            </w:pPr>
            <w:r w:rsidRPr="00936D29">
              <w:rPr>
                <w:rFonts w:ascii="Verdana" w:hAnsi="Verdana"/>
                <w:sz w:val="20"/>
                <w:szCs w:val="20"/>
              </w:rPr>
              <w:t>- płyta grzewcza na podczerwień</w:t>
            </w:r>
          </w:p>
          <w:p w14:paraId="633E527A" w14:textId="77777777" w:rsidR="00804F40" w:rsidRPr="00936D29" w:rsidRDefault="00804F40" w:rsidP="009B0333">
            <w:pPr>
              <w:rPr>
                <w:rFonts w:ascii="Verdana" w:hAnsi="Verdana"/>
                <w:sz w:val="20"/>
                <w:szCs w:val="20"/>
              </w:rPr>
            </w:pPr>
            <w:r w:rsidRPr="00936D29">
              <w:rPr>
                <w:rFonts w:ascii="Verdana" w:hAnsi="Verdana"/>
                <w:sz w:val="20"/>
                <w:szCs w:val="20"/>
              </w:rPr>
              <w:t>- płynna regulacja mocy</w:t>
            </w:r>
          </w:p>
          <w:p w14:paraId="68EEECE8" w14:textId="77777777" w:rsidR="00804F40" w:rsidRPr="00936D29" w:rsidRDefault="00804F40" w:rsidP="009B0333">
            <w:pPr>
              <w:rPr>
                <w:rFonts w:ascii="Verdana" w:hAnsi="Verdana"/>
                <w:sz w:val="20"/>
                <w:szCs w:val="20"/>
              </w:rPr>
            </w:pPr>
            <w:r w:rsidRPr="00936D29">
              <w:rPr>
                <w:rFonts w:ascii="Verdana" w:hAnsi="Verdana"/>
                <w:sz w:val="20"/>
                <w:szCs w:val="20"/>
              </w:rPr>
              <w:t>- moc 1-2kW</w:t>
            </w:r>
          </w:p>
          <w:p w14:paraId="31037146" w14:textId="77777777" w:rsidR="00804F40" w:rsidRPr="00936D29" w:rsidRDefault="00804F40" w:rsidP="009B0333">
            <w:pPr>
              <w:rPr>
                <w:rFonts w:ascii="Verdana" w:hAnsi="Verdana"/>
                <w:sz w:val="20"/>
                <w:szCs w:val="20"/>
              </w:rPr>
            </w:pPr>
            <w:r w:rsidRPr="00936D29">
              <w:rPr>
                <w:rFonts w:ascii="Verdana" w:hAnsi="Verdana"/>
                <w:sz w:val="20"/>
                <w:szCs w:val="20"/>
              </w:rPr>
              <w:t>- termostat i zabezpieczenie przed przegrzaniem</w:t>
            </w:r>
          </w:p>
          <w:p w14:paraId="6C1D60F8" w14:textId="77777777" w:rsidR="00804F40" w:rsidRPr="00936D29" w:rsidRDefault="00804F40" w:rsidP="009B0333">
            <w:pPr>
              <w:rPr>
                <w:rFonts w:ascii="Verdana" w:hAnsi="Verdana"/>
                <w:sz w:val="20"/>
                <w:szCs w:val="20"/>
              </w:rPr>
            </w:pPr>
            <w:r w:rsidRPr="00936D29">
              <w:rPr>
                <w:rFonts w:ascii="Verdana" w:hAnsi="Verdana"/>
                <w:sz w:val="20"/>
                <w:szCs w:val="20"/>
              </w:rPr>
              <w:t>Wymiary boku 20-35 cm</w:t>
            </w:r>
          </w:p>
        </w:tc>
      </w:tr>
    </w:tbl>
    <w:p w14:paraId="20500503" w14:textId="77777777" w:rsidR="00804F40" w:rsidRPr="006A3004"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3"/>
        <w:gridCol w:w="1260"/>
        <w:gridCol w:w="1265"/>
      </w:tblGrid>
      <w:tr w:rsidR="00804F40" w:rsidRPr="00936D29" w14:paraId="23E57F44" w14:textId="77777777" w:rsidTr="009B0333">
        <w:tc>
          <w:tcPr>
            <w:tcW w:w="421" w:type="dxa"/>
          </w:tcPr>
          <w:p w14:paraId="38DD0FC5" w14:textId="77777777" w:rsidR="00804F40" w:rsidRPr="00936D29" w:rsidRDefault="00804F40" w:rsidP="009B0333">
            <w:pPr>
              <w:rPr>
                <w:rFonts w:ascii="Verdana" w:hAnsi="Verdana"/>
                <w:b/>
                <w:bCs/>
                <w:sz w:val="20"/>
                <w:szCs w:val="20"/>
              </w:rPr>
            </w:pPr>
            <w:r w:rsidRPr="00936D29">
              <w:rPr>
                <w:rFonts w:ascii="Verdana" w:hAnsi="Verdana"/>
                <w:b/>
                <w:bCs/>
                <w:sz w:val="20"/>
                <w:szCs w:val="20"/>
              </w:rPr>
              <w:t>12.</w:t>
            </w:r>
          </w:p>
        </w:tc>
        <w:tc>
          <w:tcPr>
            <w:tcW w:w="6095" w:type="dxa"/>
          </w:tcPr>
          <w:p w14:paraId="13B2BD94" w14:textId="77777777" w:rsidR="00804F40" w:rsidRPr="00936D29" w:rsidRDefault="00804F40" w:rsidP="009B0333">
            <w:pPr>
              <w:rPr>
                <w:rFonts w:ascii="Verdana" w:hAnsi="Verdana"/>
                <w:b/>
                <w:bCs/>
                <w:sz w:val="20"/>
                <w:szCs w:val="20"/>
              </w:rPr>
            </w:pPr>
            <w:r w:rsidRPr="00936D29">
              <w:rPr>
                <w:rFonts w:ascii="Verdana" w:hAnsi="Verdana"/>
                <w:b/>
                <w:bCs/>
                <w:sz w:val="20"/>
                <w:szCs w:val="20"/>
              </w:rPr>
              <w:t>Czajnik</w:t>
            </w:r>
          </w:p>
        </w:tc>
        <w:tc>
          <w:tcPr>
            <w:tcW w:w="1276" w:type="dxa"/>
          </w:tcPr>
          <w:p w14:paraId="4B1F9568"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2</w:t>
            </w:r>
          </w:p>
        </w:tc>
        <w:tc>
          <w:tcPr>
            <w:tcW w:w="1279" w:type="dxa"/>
          </w:tcPr>
          <w:p w14:paraId="15B38AEE"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154</w:t>
            </w:r>
          </w:p>
        </w:tc>
      </w:tr>
      <w:tr w:rsidR="00804F40" w:rsidRPr="00936D29" w14:paraId="00431F76" w14:textId="77777777" w:rsidTr="009B0333">
        <w:tc>
          <w:tcPr>
            <w:tcW w:w="9071" w:type="dxa"/>
            <w:gridSpan w:val="4"/>
          </w:tcPr>
          <w:p w14:paraId="36500D06" w14:textId="77777777" w:rsidR="00804F40" w:rsidRPr="00936D29" w:rsidRDefault="00804F40" w:rsidP="009B0333">
            <w:pPr>
              <w:rPr>
                <w:rFonts w:ascii="Verdana" w:hAnsi="Verdana"/>
                <w:sz w:val="20"/>
                <w:szCs w:val="20"/>
              </w:rPr>
            </w:pPr>
            <w:r w:rsidRPr="00936D29">
              <w:rPr>
                <w:rFonts w:ascii="Verdana" w:hAnsi="Verdana"/>
                <w:sz w:val="20"/>
                <w:szCs w:val="20"/>
              </w:rPr>
              <w:t>Czajnik elektryczny bezprzewodowy, przeznaczony do gotowania wody:</w:t>
            </w:r>
          </w:p>
          <w:p w14:paraId="3810774C" w14:textId="77777777" w:rsidR="00804F40" w:rsidRPr="00936D29" w:rsidRDefault="00804F40" w:rsidP="009B0333">
            <w:pPr>
              <w:rPr>
                <w:rFonts w:ascii="Verdana" w:hAnsi="Verdana"/>
                <w:sz w:val="20"/>
                <w:szCs w:val="20"/>
              </w:rPr>
            </w:pPr>
            <w:r w:rsidRPr="00936D29">
              <w:rPr>
                <w:rFonts w:ascii="Verdana" w:hAnsi="Verdana"/>
                <w:sz w:val="20"/>
                <w:szCs w:val="20"/>
              </w:rPr>
              <w:t>- obudowa stal nierdzewna</w:t>
            </w:r>
          </w:p>
          <w:p w14:paraId="6ABD6976" w14:textId="77777777" w:rsidR="00804F40" w:rsidRPr="00936D29" w:rsidRDefault="00804F40" w:rsidP="009B0333">
            <w:pPr>
              <w:rPr>
                <w:rFonts w:ascii="Verdana" w:hAnsi="Verdana"/>
                <w:sz w:val="20"/>
                <w:szCs w:val="20"/>
              </w:rPr>
            </w:pPr>
            <w:r w:rsidRPr="00936D29">
              <w:rPr>
                <w:rFonts w:ascii="Verdana" w:hAnsi="Verdana"/>
                <w:sz w:val="20"/>
                <w:szCs w:val="20"/>
              </w:rPr>
              <w:t>- grzałka ze stali nierdzewnej</w:t>
            </w:r>
          </w:p>
          <w:p w14:paraId="7F83BF50" w14:textId="77777777" w:rsidR="00804F40" w:rsidRPr="00936D29" w:rsidRDefault="00804F40" w:rsidP="009B0333">
            <w:pPr>
              <w:rPr>
                <w:rFonts w:ascii="Verdana" w:hAnsi="Verdana"/>
                <w:sz w:val="20"/>
                <w:szCs w:val="20"/>
              </w:rPr>
            </w:pPr>
            <w:r w:rsidRPr="00936D29">
              <w:rPr>
                <w:rFonts w:ascii="Verdana" w:hAnsi="Verdana"/>
                <w:sz w:val="20"/>
                <w:szCs w:val="20"/>
              </w:rPr>
              <w:t>- lampka kontrolna informującą o włączeniu grzałki</w:t>
            </w:r>
          </w:p>
          <w:p w14:paraId="7C4F4C08" w14:textId="77777777" w:rsidR="00804F40" w:rsidRPr="00936D29" w:rsidRDefault="00804F40" w:rsidP="009B0333">
            <w:pPr>
              <w:rPr>
                <w:rFonts w:ascii="Verdana" w:hAnsi="Verdana"/>
                <w:sz w:val="20"/>
                <w:szCs w:val="20"/>
              </w:rPr>
            </w:pPr>
            <w:r w:rsidRPr="00936D29">
              <w:rPr>
                <w:rFonts w:ascii="Verdana" w:hAnsi="Verdana"/>
                <w:sz w:val="20"/>
                <w:szCs w:val="20"/>
              </w:rPr>
              <w:t xml:space="preserve">- zewnętrzny wskaźnik poziomu wody </w:t>
            </w:r>
          </w:p>
          <w:p w14:paraId="0924C55F" w14:textId="77777777" w:rsidR="00804F40" w:rsidRPr="00936D29" w:rsidRDefault="00804F40" w:rsidP="009B0333">
            <w:pPr>
              <w:rPr>
                <w:rFonts w:ascii="Verdana" w:hAnsi="Verdana"/>
                <w:sz w:val="20"/>
                <w:szCs w:val="20"/>
              </w:rPr>
            </w:pPr>
            <w:r w:rsidRPr="00936D29">
              <w:rPr>
                <w:rFonts w:ascii="Verdana" w:hAnsi="Verdana"/>
                <w:sz w:val="20"/>
                <w:szCs w:val="20"/>
              </w:rPr>
              <w:t>- automatyczne wyłączanie po zagotowaniu wody</w:t>
            </w:r>
          </w:p>
          <w:p w14:paraId="62B487BB" w14:textId="77777777" w:rsidR="00804F40" w:rsidRPr="00936D29" w:rsidRDefault="00804F40" w:rsidP="009B0333">
            <w:pPr>
              <w:rPr>
                <w:rFonts w:ascii="Verdana" w:hAnsi="Verdana"/>
                <w:sz w:val="20"/>
                <w:szCs w:val="20"/>
              </w:rPr>
            </w:pPr>
            <w:r w:rsidRPr="00936D29">
              <w:rPr>
                <w:rFonts w:ascii="Verdana" w:hAnsi="Verdana"/>
                <w:sz w:val="20"/>
                <w:szCs w:val="20"/>
              </w:rPr>
              <w:t>- ochrona przed włączeniem na sucho</w:t>
            </w:r>
          </w:p>
          <w:p w14:paraId="42C7EFF1" w14:textId="77777777" w:rsidR="00804F40" w:rsidRPr="00936D29" w:rsidRDefault="00804F40" w:rsidP="009B0333">
            <w:pPr>
              <w:rPr>
                <w:rFonts w:ascii="Verdana" w:hAnsi="Verdana"/>
                <w:sz w:val="20"/>
                <w:szCs w:val="20"/>
              </w:rPr>
            </w:pPr>
            <w:r w:rsidRPr="00936D29">
              <w:rPr>
                <w:rFonts w:ascii="Verdana" w:hAnsi="Verdana"/>
                <w:sz w:val="20"/>
                <w:szCs w:val="20"/>
              </w:rPr>
              <w:t>- poj. min.: 1,7 l</w:t>
            </w:r>
          </w:p>
          <w:p w14:paraId="0B4CD6AE" w14:textId="77777777" w:rsidR="00804F40" w:rsidRPr="00936D29" w:rsidRDefault="00804F40" w:rsidP="009B0333">
            <w:pPr>
              <w:rPr>
                <w:rFonts w:ascii="Verdana" w:hAnsi="Verdana"/>
                <w:sz w:val="20"/>
                <w:szCs w:val="20"/>
              </w:rPr>
            </w:pPr>
            <w:r w:rsidRPr="00936D29">
              <w:rPr>
                <w:rFonts w:ascii="Verdana" w:hAnsi="Verdana"/>
                <w:sz w:val="20"/>
                <w:szCs w:val="20"/>
              </w:rPr>
              <w:t>- moc: około 1800-2200 W</w:t>
            </w:r>
          </w:p>
          <w:p w14:paraId="1DD49ACB" w14:textId="77777777" w:rsidR="00804F40" w:rsidRPr="00936D29" w:rsidRDefault="00804F40" w:rsidP="009B0333">
            <w:pPr>
              <w:rPr>
                <w:rFonts w:ascii="Verdana" w:hAnsi="Verdana"/>
                <w:sz w:val="20"/>
                <w:szCs w:val="20"/>
              </w:rPr>
            </w:pPr>
            <w:r w:rsidRPr="00936D29">
              <w:rPr>
                <w:rFonts w:ascii="Verdana" w:hAnsi="Verdana"/>
                <w:sz w:val="20"/>
                <w:szCs w:val="20"/>
              </w:rPr>
              <w:t>- napięcie: 230 V</w:t>
            </w:r>
          </w:p>
        </w:tc>
      </w:tr>
    </w:tbl>
    <w:p w14:paraId="2A1AB0CF"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619DCB17" w14:textId="77777777" w:rsidTr="009B0333">
        <w:tc>
          <w:tcPr>
            <w:tcW w:w="421" w:type="dxa"/>
          </w:tcPr>
          <w:p w14:paraId="5CFDBEDB" w14:textId="77777777" w:rsidR="00804F40" w:rsidRPr="00936D29" w:rsidRDefault="00804F40" w:rsidP="009B0333">
            <w:pPr>
              <w:rPr>
                <w:rFonts w:ascii="Verdana" w:hAnsi="Verdana"/>
                <w:b/>
                <w:bCs/>
                <w:sz w:val="20"/>
                <w:szCs w:val="20"/>
              </w:rPr>
            </w:pPr>
            <w:r w:rsidRPr="00936D29">
              <w:rPr>
                <w:rFonts w:ascii="Verdana" w:hAnsi="Verdana"/>
                <w:b/>
                <w:bCs/>
                <w:sz w:val="20"/>
                <w:szCs w:val="20"/>
              </w:rPr>
              <w:t>13.</w:t>
            </w:r>
          </w:p>
        </w:tc>
        <w:tc>
          <w:tcPr>
            <w:tcW w:w="6095" w:type="dxa"/>
          </w:tcPr>
          <w:p w14:paraId="0D8FAEA1" w14:textId="77777777" w:rsidR="00804F40" w:rsidRPr="00936D29" w:rsidRDefault="00804F40" w:rsidP="009B0333">
            <w:pPr>
              <w:rPr>
                <w:rFonts w:ascii="Verdana" w:hAnsi="Verdana"/>
                <w:b/>
                <w:bCs/>
                <w:sz w:val="20"/>
                <w:szCs w:val="20"/>
              </w:rPr>
            </w:pPr>
            <w:r w:rsidRPr="00936D29">
              <w:rPr>
                <w:rFonts w:ascii="Verdana" w:hAnsi="Verdana"/>
                <w:b/>
                <w:bCs/>
                <w:sz w:val="20"/>
                <w:szCs w:val="20"/>
              </w:rPr>
              <w:t>Konduktometr</w:t>
            </w:r>
          </w:p>
        </w:tc>
        <w:tc>
          <w:tcPr>
            <w:tcW w:w="1276" w:type="dxa"/>
          </w:tcPr>
          <w:p w14:paraId="5C2B0C83"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w:t>
            </w:r>
          </w:p>
        </w:tc>
        <w:tc>
          <w:tcPr>
            <w:tcW w:w="1279" w:type="dxa"/>
          </w:tcPr>
          <w:p w14:paraId="7A8BD601"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155</w:t>
            </w:r>
          </w:p>
        </w:tc>
      </w:tr>
      <w:tr w:rsidR="00804F40" w:rsidRPr="00936D29" w14:paraId="196FEE9C" w14:textId="77777777" w:rsidTr="009B0333">
        <w:tc>
          <w:tcPr>
            <w:tcW w:w="9071" w:type="dxa"/>
            <w:gridSpan w:val="4"/>
          </w:tcPr>
          <w:p w14:paraId="7D850C64" w14:textId="77777777" w:rsidR="00804F40" w:rsidRPr="00936D29" w:rsidRDefault="00804F40" w:rsidP="009B0333">
            <w:pPr>
              <w:rPr>
                <w:rFonts w:ascii="Verdana" w:hAnsi="Verdana"/>
                <w:sz w:val="20"/>
                <w:szCs w:val="20"/>
              </w:rPr>
            </w:pPr>
            <w:r w:rsidRPr="00936D29">
              <w:rPr>
                <w:rFonts w:ascii="Verdana" w:hAnsi="Verdana"/>
                <w:sz w:val="20"/>
                <w:szCs w:val="20"/>
              </w:rPr>
              <w:t>Konduktometr przenośny:</w:t>
            </w:r>
          </w:p>
          <w:p w14:paraId="74394CC4" w14:textId="77777777" w:rsidR="00804F40" w:rsidRPr="00936D29" w:rsidRDefault="00804F40" w:rsidP="009B0333">
            <w:pPr>
              <w:rPr>
                <w:rFonts w:ascii="Verdana" w:hAnsi="Verdana"/>
                <w:sz w:val="20"/>
                <w:szCs w:val="20"/>
              </w:rPr>
            </w:pPr>
            <w:r w:rsidRPr="00936D29">
              <w:rPr>
                <w:rFonts w:ascii="Verdana" w:hAnsi="Verdana"/>
                <w:sz w:val="20"/>
                <w:szCs w:val="20"/>
              </w:rPr>
              <w:t xml:space="preserve">- w zestawie sonda elektroda konduktometryczna i czujnik temperatury </w:t>
            </w:r>
          </w:p>
          <w:p w14:paraId="5542DF88" w14:textId="77777777" w:rsidR="00804F40" w:rsidRPr="00936D29" w:rsidRDefault="00804F40" w:rsidP="009B0333">
            <w:pPr>
              <w:rPr>
                <w:rFonts w:ascii="Verdana" w:hAnsi="Verdana"/>
                <w:sz w:val="20"/>
                <w:szCs w:val="20"/>
              </w:rPr>
            </w:pPr>
            <w:r w:rsidRPr="00936D29">
              <w:rPr>
                <w:rFonts w:ascii="Verdana" w:hAnsi="Verdana"/>
                <w:sz w:val="20"/>
                <w:szCs w:val="20"/>
              </w:rPr>
              <w:t>- pomiar w zakresie do min. 0,0µS do 19,9mS/cm</w:t>
            </w:r>
          </w:p>
          <w:p w14:paraId="018646A4" w14:textId="77777777" w:rsidR="00804F40" w:rsidRPr="00936D29" w:rsidRDefault="00804F40" w:rsidP="009B0333">
            <w:pPr>
              <w:rPr>
                <w:rFonts w:ascii="Verdana" w:hAnsi="Verdana"/>
                <w:sz w:val="20"/>
                <w:szCs w:val="20"/>
              </w:rPr>
            </w:pPr>
            <w:r w:rsidRPr="00936D29">
              <w:rPr>
                <w:rFonts w:ascii="Verdana" w:hAnsi="Verdana"/>
                <w:sz w:val="20"/>
                <w:szCs w:val="20"/>
              </w:rPr>
              <w:t>- automatyczna zmiana zakresu (</w:t>
            </w:r>
            <w:proofErr w:type="spellStart"/>
            <w:r w:rsidRPr="00936D29">
              <w:rPr>
                <w:rFonts w:ascii="Verdana" w:hAnsi="Verdana"/>
                <w:sz w:val="20"/>
                <w:szCs w:val="20"/>
              </w:rPr>
              <w:t>autorange</w:t>
            </w:r>
            <w:proofErr w:type="spellEnd"/>
            <w:r w:rsidRPr="00936D29">
              <w:rPr>
                <w:rFonts w:ascii="Verdana" w:hAnsi="Verdana"/>
                <w:sz w:val="20"/>
                <w:szCs w:val="20"/>
              </w:rPr>
              <w:t>)</w:t>
            </w:r>
          </w:p>
          <w:p w14:paraId="1750BA14" w14:textId="77777777" w:rsidR="00804F40" w:rsidRPr="00936D29" w:rsidRDefault="00804F40" w:rsidP="009B0333">
            <w:pPr>
              <w:rPr>
                <w:rFonts w:ascii="Verdana" w:hAnsi="Verdana"/>
                <w:sz w:val="20"/>
                <w:szCs w:val="20"/>
              </w:rPr>
            </w:pPr>
            <w:r w:rsidRPr="00936D29">
              <w:rPr>
                <w:rFonts w:ascii="Verdana" w:hAnsi="Verdana"/>
                <w:sz w:val="20"/>
                <w:szCs w:val="20"/>
              </w:rPr>
              <w:t>- możliwość automatycznej kompensacji temperatury w zakresie min. 0-50°C z temperaturą odniesienia 20 lub 25°C</w:t>
            </w:r>
          </w:p>
          <w:p w14:paraId="0EFF4319" w14:textId="77777777" w:rsidR="00804F40" w:rsidRPr="00936D29" w:rsidRDefault="00804F40" w:rsidP="009B0333">
            <w:pPr>
              <w:rPr>
                <w:rFonts w:ascii="Verdana" w:hAnsi="Verdana"/>
                <w:sz w:val="20"/>
                <w:szCs w:val="20"/>
              </w:rPr>
            </w:pPr>
            <w:r w:rsidRPr="00936D29">
              <w:rPr>
                <w:rFonts w:ascii="Verdana" w:hAnsi="Verdana"/>
                <w:sz w:val="20"/>
                <w:szCs w:val="20"/>
              </w:rPr>
              <w:t>- zasilanie bateryjne</w:t>
            </w:r>
          </w:p>
          <w:p w14:paraId="71BDCD0A" w14:textId="77777777" w:rsidR="00804F40" w:rsidRPr="00936D29" w:rsidRDefault="00804F40" w:rsidP="009B0333">
            <w:pPr>
              <w:rPr>
                <w:rFonts w:ascii="Verdana" w:hAnsi="Verdana"/>
                <w:sz w:val="20"/>
                <w:szCs w:val="20"/>
              </w:rPr>
            </w:pPr>
            <w:r w:rsidRPr="00936D29">
              <w:rPr>
                <w:rFonts w:ascii="Verdana" w:hAnsi="Verdana"/>
                <w:sz w:val="20"/>
                <w:szCs w:val="20"/>
              </w:rPr>
              <w:t>- pożądana możliwość podłączenia zasilacza</w:t>
            </w:r>
          </w:p>
        </w:tc>
      </w:tr>
    </w:tbl>
    <w:p w14:paraId="76219D2D"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2"/>
        <w:gridCol w:w="1261"/>
        <w:gridCol w:w="1265"/>
      </w:tblGrid>
      <w:tr w:rsidR="00804F40" w:rsidRPr="00936D29" w14:paraId="40999CB8" w14:textId="77777777" w:rsidTr="009B0333">
        <w:tc>
          <w:tcPr>
            <w:tcW w:w="421" w:type="dxa"/>
          </w:tcPr>
          <w:p w14:paraId="0297C4A2" w14:textId="77777777" w:rsidR="00804F40" w:rsidRPr="00936D29" w:rsidRDefault="00804F40" w:rsidP="009B0333">
            <w:pPr>
              <w:rPr>
                <w:rFonts w:ascii="Verdana" w:hAnsi="Verdana"/>
                <w:b/>
                <w:bCs/>
                <w:sz w:val="20"/>
                <w:szCs w:val="20"/>
              </w:rPr>
            </w:pPr>
            <w:r w:rsidRPr="00936D29">
              <w:rPr>
                <w:rFonts w:ascii="Verdana" w:hAnsi="Verdana"/>
                <w:b/>
                <w:bCs/>
                <w:sz w:val="20"/>
                <w:szCs w:val="20"/>
              </w:rPr>
              <w:t>14.</w:t>
            </w:r>
          </w:p>
        </w:tc>
        <w:tc>
          <w:tcPr>
            <w:tcW w:w="6095" w:type="dxa"/>
          </w:tcPr>
          <w:p w14:paraId="135F22F1" w14:textId="77777777" w:rsidR="00804F40" w:rsidRPr="00936D29" w:rsidRDefault="00804F40" w:rsidP="009B0333">
            <w:pPr>
              <w:rPr>
                <w:rFonts w:ascii="Verdana" w:hAnsi="Verdana"/>
                <w:b/>
                <w:bCs/>
                <w:sz w:val="20"/>
                <w:szCs w:val="20"/>
              </w:rPr>
            </w:pPr>
            <w:proofErr w:type="spellStart"/>
            <w:r w:rsidRPr="00936D29">
              <w:rPr>
                <w:rFonts w:ascii="Verdana" w:hAnsi="Verdana"/>
                <w:b/>
                <w:bCs/>
                <w:sz w:val="20"/>
                <w:szCs w:val="20"/>
              </w:rPr>
              <w:t>pH</w:t>
            </w:r>
            <w:proofErr w:type="spellEnd"/>
            <w:r w:rsidRPr="00936D29">
              <w:rPr>
                <w:rFonts w:ascii="Verdana" w:hAnsi="Verdana"/>
                <w:b/>
                <w:bCs/>
                <w:sz w:val="20"/>
                <w:szCs w:val="20"/>
              </w:rPr>
              <w:t>-metr</w:t>
            </w:r>
          </w:p>
        </w:tc>
        <w:tc>
          <w:tcPr>
            <w:tcW w:w="1276" w:type="dxa"/>
          </w:tcPr>
          <w:p w14:paraId="43CC31D9"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w:t>
            </w:r>
          </w:p>
        </w:tc>
        <w:tc>
          <w:tcPr>
            <w:tcW w:w="1279" w:type="dxa"/>
          </w:tcPr>
          <w:p w14:paraId="0BA12874"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156</w:t>
            </w:r>
          </w:p>
        </w:tc>
      </w:tr>
      <w:tr w:rsidR="00804F40" w:rsidRPr="00936D29" w14:paraId="14622CA8" w14:textId="77777777" w:rsidTr="009B0333">
        <w:tc>
          <w:tcPr>
            <w:tcW w:w="9071" w:type="dxa"/>
            <w:gridSpan w:val="4"/>
          </w:tcPr>
          <w:p w14:paraId="601E099F" w14:textId="77777777" w:rsidR="00804F40" w:rsidRPr="00936D29" w:rsidRDefault="00804F40" w:rsidP="009B0333">
            <w:pPr>
              <w:rPr>
                <w:rFonts w:ascii="Verdana" w:hAnsi="Verdana"/>
                <w:sz w:val="20"/>
                <w:szCs w:val="20"/>
              </w:rPr>
            </w:pPr>
            <w:proofErr w:type="spellStart"/>
            <w:r w:rsidRPr="00936D29">
              <w:rPr>
                <w:rFonts w:ascii="Verdana" w:hAnsi="Verdana"/>
                <w:sz w:val="20"/>
                <w:szCs w:val="20"/>
              </w:rPr>
              <w:t>pH</w:t>
            </w:r>
            <w:proofErr w:type="spellEnd"/>
            <w:r w:rsidRPr="00936D29">
              <w:rPr>
                <w:rFonts w:ascii="Verdana" w:hAnsi="Verdana"/>
                <w:sz w:val="20"/>
                <w:szCs w:val="20"/>
              </w:rPr>
              <w:t>-metr z wbudowanym mieszadłem magnetycznym:</w:t>
            </w:r>
          </w:p>
          <w:p w14:paraId="7B63FD3D" w14:textId="77777777" w:rsidR="00804F40" w:rsidRPr="00936D29" w:rsidRDefault="00804F40" w:rsidP="009B0333">
            <w:pPr>
              <w:rPr>
                <w:rFonts w:ascii="Verdana" w:hAnsi="Verdana"/>
                <w:sz w:val="20"/>
                <w:szCs w:val="20"/>
              </w:rPr>
            </w:pPr>
            <w:r w:rsidRPr="00936D29">
              <w:rPr>
                <w:rFonts w:ascii="Verdana" w:hAnsi="Verdana"/>
                <w:sz w:val="20"/>
                <w:szCs w:val="20"/>
              </w:rPr>
              <w:t xml:space="preserve">- zakres pomiarowy </w:t>
            </w:r>
            <w:proofErr w:type="spellStart"/>
            <w:r w:rsidRPr="00936D29">
              <w:rPr>
                <w:rFonts w:ascii="Verdana" w:hAnsi="Verdana"/>
                <w:sz w:val="20"/>
                <w:szCs w:val="20"/>
              </w:rPr>
              <w:t>pH</w:t>
            </w:r>
            <w:proofErr w:type="spellEnd"/>
            <w:r w:rsidRPr="00936D29">
              <w:rPr>
                <w:rFonts w:ascii="Verdana" w:hAnsi="Verdana"/>
                <w:sz w:val="20"/>
                <w:szCs w:val="20"/>
              </w:rPr>
              <w:t>: -2 do 16,</w:t>
            </w:r>
          </w:p>
          <w:p w14:paraId="45F6FD41"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xml:space="preserve">- ekran LCD z równoczesnym wyświetlaniem </w:t>
            </w:r>
            <w:proofErr w:type="spellStart"/>
            <w:r w:rsidRPr="00936D29">
              <w:rPr>
                <w:rFonts w:ascii="Verdana" w:hAnsi="Verdana"/>
                <w:sz w:val="20"/>
                <w:szCs w:val="20"/>
              </w:rPr>
              <w:t>pH</w:t>
            </w:r>
            <w:proofErr w:type="spellEnd"/>
            <w:r w:rsidRPr="00936D29">
              <w:rPr>
                <w:rFonts w:ascii="Verdana" w:hAnsi="Verdana"/>
                <w:sz w:val="20"/>
                <w:szCs w:val="20"/>
              </w:rPr>
              <w:t xml:space="preserve"> i temperatury</w:t>
            </w:r>
          </w:p>
          <w:p w14:paraId="2F5E7643" w14:textId="77777777" w:rsidR="00804F40" w:rsidRPr="00936D29" w:rsidRDefault="00804F40" w:rsidP="009B0333">
            <w:pPr>
              <w:rPr>
                <w:rFonts w:ascii="Verdana" w:hAnsi="Verdana"/>
                <w:sz w:val="20"/>
                <w:szCs w:val="20"/>
              </w:rPr>
            </w:pPr>
            <w:r w:rsidRPr="00936D29">
              <w:rPr>
                <w:rFonts w:ascii="Verdana" w:hAnsi="Verdana"/>
                <w:sz w:val="20"/>
                <w:szCs w:val="20"/>
              </w:rPr>
              <w:t xml:space="preserve">- rozdzielczość pomiaru </w:t>
            </w:r>
            <w:proofErr w:type="spellStart"/>
            <w:r w:rsidRPr="00936D29">
              <w:rPr>
                <w:rFonts w:ascii="Verdana" w:hAnsi="Verdana"/>
                <w:sz w:val="20"/>
                <w:szCs w:val="20"/>
              </w:rPr>
              <w:t>pH</w:t>
            </w:r>
            <w:proofErr w:type="spellEnd"/>
            <w:r w:rsidRPr="00936D29">
              <w:rPr>
                <w:rFonts w:ascii="Verdana" w:hAnsi="Verdana"/>
                <w:sz w:val="20"/>
                <w:szCs w:val="20"/>
              </w:rPr>
              <w:t xml:space="preserve"> 0,01</w:t>
            </w:r>
          </w:p>
          <w:p w14:paraId="55EBC566" w14:textId="77777777" w:rsidR="00804F40" w:rsidRPr="00936D29" w:rsidRDefault="00804F40" w:rsidP="009B0333">
            <w:pPr>
              <w:rPr>
                <w:rFonts w:ascii="Verdana" w:hAnsi="Verdana"/>
                <w:sz w:val="20"/>
                <w:szCs w:val="20"/>
              </w:rPr>
            </w:pPr>
            <w:r w:rsidRPr="00936D29">
              <w:rPr>
                <w:rFonts w:ascii="Verdana" w:hAnsi="Verdana"/>
                <w:sz w:val="20"/>
                <w:szCs w:val="20"/>
              </w:rPr>
              <w:t>- zasilanie bateryjne lub sieciowe przez zasilacz</w:t>
            </w:r>
          </w:p>
          <w:p w14:paraId="5100CAD2" w14:textId="77777777" w:rsidR="00804F40" w:rsidRPr="00936D29" w:rsidRDefault="00804F40" w:rsidP="009B0333">
            <w:pPr>
              <w:rPr>
                <w:rFonts w:ascii="Verdana" w:hAnsi="Verdana"/>
                <w:sz w:val="20"/>
                <w:szCs w:val="20"/>
              </w:rPr>
            </w:pPr>
            <w:r w:rsidRPr="00936D29">
              <w:rPr>
                <w:rFonts w:ascii="Verdana" w:hAnsi="Verdana"/>
                <w:sz w:val="20"/>
                <w:szCs w:val="20"/>
              </w:rPr>
              <w:t>- w zestawie co najmniej:</w:t>
            </w:r>
          </w:p>
          <w:p w14:paraId="2671C24B" w14:textId="77777777" w:rsidR="00804F40" w:rsidRPr="00936D29" w:rsidRDefault="00804F40" w:rsidP="009B0333">
            <w:pPr>
              <w:rPr>
                <w:rFonts w:ascii="Verdana" w:hAnsi="Verdana"/>
                <w:sz w:val="20"/>
                <w:szCs w:val="20"/>
              </w:rPr>
            </w:pPr>
            <w:r w:rsidRPr="00936D29">
              <w:rPr>
                <w:rFonts w:ascii="Verdana" w:hAnsi="Verdana"/>
                <w:sz w:val="20"/>
                <w:szCs w:val="20"/>
              </w:rPr>
              <w:t xml:space="preserve">- elektroda </w:t>
            </w:r>
            <w:proofErr w:type="spellStart"/>
            <w:r w:rsidRPr="00936D29">
              <w:rPr>
                <w:rFonts w:ascii="Verdana" w:hAnsi="Verdana"/>
                <w:sz w:val="20"/>
                <w:szCs w:val="20"/>
              </w:rPr>
              <w:t>pH</w:t>
            </w:r>
            <w:proofErr w:type="spellEnd"/>
            <w:r w:rsidRPr="00936D29">
              <w:rPr>
                <w:rFonts w:ascii="Verdana" w:hAnsi="Verdana"/>
                <w:sz w:val="20"/>
                <w:szCs w:val="20"/>
              </w:rPr>
              <w:t>,</w:t>
            </w:r>
          </w:p>
          <w:p w14:paraId="75376F37" w14:textId="77777777" w:rsidR="00804F40" w:rsidRPr="00936D29" w:rsidRDefault="00804F40" w:rsidP="009B0333">
            <w:pPr>
              <w:rPr>
                <w:rFonts w:ascii="Verdana" w:hAnsi="Verdana"/>
                <w:sz w:val="20"/>
                <w:szCs w:val="20"/>
              </w:rPr>
            </w:pPr>
            <w:r w:rsidRPr="00936D29">
              <w:rPr>
                <w:rFonts w:ascii="Verdana" w:hAnsi="Verdana"/>
                <w:sz w:val="20"/>
                <w:szCs w:val="20"/>
              </w:rPr>
              <w:t>- plastikowa zlewka do próbek</w:t>
            </w:r>
          </w:p>
          <w:p w14:paraId="6AB2851E" w14:textId="77777777" w:rsidR="00804F40" w:rsidRPr="00936D29" w:rsidRDefault="00804F40" w:rsidP="009B0333">
            <w:pPr>
              <w:rPr>
                <w:rFonts w:ascii="Verdana" w:hAnsi="Verdana"/>
                <w:sz w:val="20"/>
                <w:szCs w:val="20"/>
              </w:rPr>
            </w:pPr>
            <w:r w:rsidRPr="00936D29">
              <w:rPr>
                <w:rFonts w:ascii="Verdana" w:hAnsi="Verdana"/>
                <w:sz w:val="20"/>
                <w:szCs w:val="20"/>
              </w:rPr>
              <w:t>- mieszadło magnetyczne</w:t>
            </w:r>
          </w:p>
          <w:p w14:paraId="5DA9BEB7" w14:textId="77777777" w:rsidR="00804F40" w:rsidRPr="00936D29" w:rsidRDefault="00804F40" w:rsidP="009B0333">
            <w:pPr>
              <w:rPr>
                <w:rFonts w:ascii="Verdana" w:hAnsi="Verdana"/>
                <w:sz w:val="20"/>
                <w:szCs w:val="20"/>
              </w:rPr>
            </w:pPr>
            <w:r w:rsidRPr="00936D29">
              <w:rPr>
                <w:rFonts w:ascii="Verdana" w:hAnsi="Verdana"/>
                <w:sz w:val="20"/>
                <w:szCs w:val="20"/>
              </w:rPr>
              <w:t>- statyw dla sondy pomiarowej</w:t>
            </w:r>
          </w:p>
          <w:p w14:paraId="5406651F" w14:textId="77777777" w:rsidR="00804F40" w:rsidRPr="00936D29" w:rsidRDefault="00804F40" w:rsidP="009B0333">
            <w:pPr>
              <w:rPr>
                <w:rFonts w:ascii="Verdana" w:hAnsi="Verdana"/>
                <w:sz w:val="20"/>
                <w:szCs w:val="20"/>
              </w:rPr>
            </w:pPr>
            <w:r w:rsidRPr="00936D29">
              <w:rPr>
                <w:rFonts w:ascii="Verdana" w:hAnsi="Verdana"/>
                <w:sz w:val="20"/>
                <w:szCs w:val="20"/>
              </w:rPr>
              <w:t>- 2 roztwory kalibracyjne (bufory)</w:t>
            </w:r>
          </w:p>
        </w:tc>
      </w:tr>
    </w:tbl>
    <w:p w14:paraId="1557ED12"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4"/>
        <w:gridCol w:w="1260"/>
        <w:gridCol w:w="1264"/>
      </w:tblGrid>
      <w:tr w:rsidR="00804F40" w:rsidRPr="00936D29" w14:paraId="084653AF" w14:textId="77777777" w:rsidTr="009B0333">
        <w:tc>
          <w:tcPr>
            <w:tcW w:w="421" w:type="dxa"/>
          </w:tcPr>
          <w:p w14:paraId="692E7C51" w14:textId="77777777" w:rsidR="00804F40" w:rsidRPr="00936D29" w:rsidRDefault="00804F40" w:rsidP="009B0333">
            <w:pPr>
              <w:rPr>
                <w:rFonts w:ascii="Verdana" w:hAnsi="Verdana"/>
                <w:b/>
                <w:bCs/>
                <w:sz w:val="20"/>
                <w:szCs w:val="20"/>
              </w:rPr>
            </w:pPr>
            <w:r w:rsidRPr="00936D29">
              <w:rPr>
                <w:rFonts w:ascii="Verdana" w:hAnsi="Verdana"/>
                <w:b/>
                <w:bCs/>
                <w:sz w:val="20"/>
                <w:szCs w:val="20"/>
              </w:rPr>
              <w:t>15.</w:t>
            </w:r>
          </w:p>
        </w:tc>
        <w:tc>
          <w:tcPr>
            <w:tcW w:w="6095" w:type="dxa"/>
          </w:tcPr>
          <w:p w14:paraId="376412C8"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Pojemnik </w:t>
            </w:r>
            <w:proofErr w:type="spellStart"/>
            <w:r w:rsidRPr="00936D29">
              <w:rPr>
                <w:rFonts w:ascii="Verdana" w:hAnsi="Verdana"/>
                <w:b/>
                <w:bCs/>
                <w:sz w:val="20"/>
                <w:szCs w:val="20"/>
              </w:rPr>
              <w:t>Dewara</w:t>
            </w:r>
            <w:proofErr w:type="spellEnd"/>
            <w:r w:rsidRPr="00936D29">
              <w:rPr>
                <w:rFonts w:ascii="Verdana" w:hAnsi="Verdana"/>
                <w:b/>
                <w:bCs/>
                <w:sz w:val="20"/>
                <w:szCs w:val="20"/>
              </w:rPr>
              <w:t xml:space="preserve"> ze szklanym wkładem</w:t>
            </w:r>
          </w:p>
        </w:tc>
        <w:tc>
          <w:tcPr>
            <w:tcW w:w="1276" w:type="dxa"/>
          </w:tcPr>
          <w:p w14:paraId="153156F4"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20E18F62"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157</w:t>
            </w:r>
          </w:p>
        </w:tc>
      </w:tr>
      <w:tr w:rsidR="00804F40" w:rsidRPr="00936D29" w14:paraId="06963567" w14:textId="77777777" w:rsidTr="009B0333">
        <w:tc>
          <w:tcPr>
            <w:tcW w:w="9071" w:type="dxa"/>
            <w:gridSpan w:val="4"/>
          </w:tcPr>
          <w:p w14:paraId="0D051314" w14:textId="77777777" w:rsidR="00804F40" w:rsidRPr="00936D29" w:rsidRDefault="00804F40" w:rsidP="009B0333">
            <w:pPr>
              <w:rPr>
                <w:rFonts w:ascii="Verdana" w:hAnsi="Verdana"/>
                <w:sz w:val="20"/>
                <w:szCs w:val="20"/>
              </w:rPr>
            </w:pPr>
            <w:r w:rsidRPr="00936D29">
              <w:rPr>
                <w:rFonts w:ascii="Verdana" w:hAnsi="Verdana"/>
                <w:sz w:val="20"/>
                <w:szCs w:val="20"/>
              </w:rPr>
              <w:t xml:space="preserve">Pojemnik </w:t>
            </w:r>
            <w:proofErr w:type="spellStart"/>
            <w:r w:rsidRPr="00936D29">
              <w:rPr>
                <w:rFonts w:ascii="Verdana" w:hAnsi="Verdana"/>
                <w:sz w:val="20"/>
                <w:szCs w:val="20"/>
              </w:rPr>
              <w:t>Dewara</w:t>
            </w:r>
            <w:proofErr w:type="spellEnd"/>
            <w:r w:rsidRPr="00936D29">
              <w:rPr>
                <w:rFonts w:ascii="Verdana" w:hAnsi="Verdana"/>
                <w:sz w:val="20"/>
                <w:szCs w:val="20"/>
              </w:rPr>
              <w:t xml:space="preserve"> na ciekły azot:</w:t>
            </w:r>
          </w:p>
          <w:p w14:paraId="16B9AA14" w14:textId="77777777" w:rsidR="00804F40" w:rsidRPr="00936D29" w:rsidRDefault="00804F40" w:rsidP="009B0333">
            <w:pPr>
              <w:rPr>
                <w:rFonts w:ascii="Verdana" w:hAnsi="Verdana"/>
                <w:sz w:val="20"/>
                <w:szCs w:val="20"/>
              </w:rPr>
            </w:pPr>
            <w:r w:rsidRPr="00936D29">
              <w:rPr>
                <w:rFonts w:ascii="Verdana" w:hAnsi="Verdana"/>
                <w:sz w:val="20"/>
                <w:szCs w:val="20"/>
              </w:rPr>
              <w:t>- obudowa metalowa</w:t>
            </w:r>
          </w:p>
          <w:p w14:paraId="6BBE8380" w14:textId="77777777" w:rsidR="00804F40" w:rsidRPr="00936D29" w:rsidRDefault="00804F40" w:rsidP="009B0333">
            <w:pPr>
              <w:rPr>
                <w:rFonts w:ascii="Verdana" w:hAnsi="Verdana"/>
                <w:sz w:val="20"/>
                <w:szCs w:val="20"/>
              </w:rPr>
            </w:pPr>
            <w:r w:rsidRPr="00936D29">
              <w:rPr>
                <w:rFonts w:ascii="Verdana" w:hAnsi="Verdana"/>
                <w:sz w:val="20"/>
                <w:szCs w:val="20"/>
              </w:rPr>
              <w:t>- wkład szklany</w:t>
            </w:r>
          </w:p>
          <w:p w14:paraId="06C7B539" w14:textId="77777777" w:rsidR="00804F40" w:rsidRPr="00936D29" w:rsidRDefault="00804F40" w:rsidP="009B0333">
            <w:pPr>
              <w:rPr>
                <w:rFonts w:ascii="Verdana" w:hAnsi="Verdana"/>
                <w:sz w:val="20"/>
                <w:szCs w:val="20"/>
              </w:rPr>
            </w:pPr>
            <w:r w:rsidRPr="00936D29">
              <w:rPr>
                <w:rFonts w:ascii="Verdana" w:hAnsi="Verdana"/>
                <w:sz w:val="20"/>
                <w:szCs w:val="20"/>
              </w:rPr>
              <w:t>- pojemność min. 1l</w:t>
            </w:r>
          </w:p>
          <w:p w14:paraId="367FF897" w14:textId="77777777" w:rsidR="00804F40" w:rsidRPr="00936D29" w:rsidRDefault="00804F40" w:rsidP="009B0333">
            <w:pPr>
              <w:rPr>
                <w:rFonts w:ascii="Verdana" w:hAnsi="Verdana"/>
                <w:sz w:val="20"/>
                <w:szCs w:val="20"/>
              </w:rPr>
            </w:pPr>
            <w:r w:rsidRPr="00936D29">
              <w:rPr>
                <w:rFonts w:ascii="Verdana" w:hAnsi="Verdana"/>
                <w:sz w:val="20"/>
                <w:szCs w:val="20"/>
              </w:rPr>
              <w:t>- średnica wewnętrzna min. 85mm</w:t>
            </w:r>
          </w:p>
          <w:p w14:paraId="66708B20" w14:textId="77777777" w:rsidR="00804F40" w:rsidRPr="00936D29" w:rsidRDefault="00804F40" w:rsidP="009B0333">
            <w:pPr>
              <w:rPr>
                <w:rFonts w:ascii="Verdana" w:hAnsi="Verdana"/>
                <w:sz w:val="20"/>
                <w:szCs w:val="20"/>
              </w:rPr>
            </w:pPr>
            <w:r w:rsidRPr="00936D29">
              <w:rPr>
                <w:rFonts w:ascii="Verdana" w:hAnsi="Verdana"/>
                <w:sz w:val="20"/>
                <w:szCs w:val="20"/>
              </w:rPr>
              <w:t>- uchwyt do przenoszenia</w:t>
            </w:r>
          </w:p>
        </w:tc>
      </w:tr>
    </w:tbl>
    <w:p w14:paraId="4B8B5DAD"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4"/>
        <w:gridCol w:w="1260"/>
        <w:gridCol w:w="1264"/>
      </w:tblGrid>
      <w:tr w:rsidR="00804F40" w:rsidRPr="00936D29" w14:paraId="3C41EAC6" w14:textId="77777777" w:rsidTr="009B0333">
        <w:tc>
          <w:tcPr>
            <w:tcW w:w="421" w:type="dxa"/>
          </w:tcPr>
          <w:p w14:paraId="3C958499" w14:textId="77777777" w:rsidR="00804F40" w:rsidRPr="00936D29" w:rsidRDefault="00804F40" w:rsidP="009B0333">
            <w:pPr>
              <w:rPr>
                <w:rFonts w:ascii="Verdana" w:hAnsi="Verdana"/>
                <w:b/>
                <w:bCs/>
                <w:sz w:val="20"/>
                <w:szCs w:val="20"/>
              </w:rPr>
            </w:pPr>
            <w:r w:rsidRPr="00936D29">
              <w:rPr>
                <w:rFonts w:ascii="Verdana" w:hAnsi="Verdana"/>
                <w:b/>
                <w:bCs/>
                <w:sz w:val="20"/>
                <w:szCs w:val="20"/>
              </w:rPr>
              <w:t>16.</w:t>
            </w:r>
          </w:p>
        </w:tc>
        <w:tc>
          <w:tcPr>
            <w:tcW w:w="6095" w:type="dxa"/>
          </w:tcPr>
          <w:p w14:paraId="4F0CB7C0"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Pojemnik </w:t>
            </w:r>
            <w:proofErr w:type="spellStart"/>
            <w:r w:rsidRPr="00936D29">
              <w:rPr>
                <w:rFonts w:ascii="Verdana" w:hAnsi="Verdana"/>
                <w:b/>
                <w:bCs/>
                <w:sz w:val="20"/>
                <w:szCs w:val="20"/>
              </w:rPr>
              <w:t>Dewara</w:t>
            </w:r>
            <w:proofErr w:type="spellEnd"/>
            <w:r w:rsidRPr="00936D29">
              <w:rPr>
                <w:rFonts w:ascii="Verdana" w:hAnsi="Verdana"/>
                <w:b/>
                <w:bCs/>
                <w:sz w:val="20"/>
                <w:szCs w:val="20"/>
              </w:rPr>
              <w:t xml:space="preserve"> ze szklanym wkładem</w:t>
            </w:r>
          </w:p>
        </w:tc>
        <w:tc>
          <w:tcPr>
            <w:tcW w:w="1276" w:type="dxa"/>
          </w:tcPr>
          <w:p w14:paraId="35F2163E"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234C2C08"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158</w:t>
            </w:r>
          </w:p>
        </w:tc>
      </w:tr>
      <w:tr w:rsidR="00804F40" w:rsidRPr="00936D29" w14:paraId="3F7F6BEC" w14:textId="77777777" w:rsidTr="009B0333">
        <w:tc>
          <w:tcPr>
            <w:tcW w:w="9071" w:type="dxa"/>
            <w:gridSpan w:val="4"/>
          </w:tcPr>
          <w:p w14:paraId="47D88CCA" w14:textId="77777777" w:rsidR="00804F40" w:rsidRPr="00936D29" w:rsidRDefault="00804F40" w:rsidP="009B0333">
            <w:pPr>
              <w:rPr>
                <w:rFonts w:ascii="Verdana" w:hAnsi="Verdana"/>
                <w:sz w:val="20"/>
                <w:szCs w:val="20"/>
              </w:rPr>
            </w:pPr>
            <w:r w:rsidRPr="00936D29">
              <w:rPr>
                <w:rFonts w:ascii="Verdana" w:hAnsi="Verdana"/>
                <w:sz w:val="20"/>
                <w:szCs w:val="20"/>
              </w:rPr>
              <w:t xml:space="preserve">Pojemnik </w:t>
            </w:r>
            <w:proofErr w:type="spellStart"/>
            <w:r w:rsidRPr="00936D29">
              <w:rPr>
                <w:rFonts w:ascii="Verdana" w:hAnsi="Verdana"/>
                <w:sz w:val="20"/>
                <w:szCs w:val="20"/>
              </w:rPr>
              <w:t>Dewara</w:t>
            </w:r>
            <w:proofErr w:type="spellEnd"/>
            <w:r w:rsidRPr="00936D29">
              <w:rPr>
                <w:rFonts w:ascii="Verdana" w:hAnsi="Verdana"/>
                <w:sz w:val="20"/>
                <w:szCs w:val="20"/>
              </w:rPr>
              <w:t>:</w:t>
            </w:r>
          </w:p>
          <w:p w14:paraId="599DF992" w14:textId="77777777" w:rsidR="00804F40" w:rsidRPr="00936D29" w:rsidRDefault="00804F40" w:rsidP="009B0333">
            <w:pPr>
              <w:rPr>
                <w:rFonts w:ascii="Verdana" w:hAnsi="Verdana"/>
                <w:sz w:val="20"/>
                <w:szCs w:val="20"/>
              </w:rPr>
            </w:pPr>
            <w:r w:rsidRPr="00936D29">
              <w:rPr>
                <w:rFonts w:ascii="Verdana" w:hAnsi="Verdana"/>
                <w:sz w:val="20"/>
                <w:szCs w:val="20"/>
              </w:rPr>
              <w:t>- obudowa metalowa</w:t>
            </w:r>
          </w:p>
          <w:p w14:paraId="1C7C4E3A" w14:textId="77777777" w:rsidR="00804F40" w:rsidRPr="00936D29" w:rsidRDefault="00804F40" w:rsidP="009B0333">
            <w:pPr>
              <w:rPr>
                <w:rFonts w:ascii="Verdana" w:hAnsi="Verdana"/>
                <w:sz w:val="20"/>
                <w:szCs w:val="20"/>
              </w:rPr>
            </w:pPr>
            <w:r w:rsidRPr="00936D29">
              <w:rPr>
                <w:rFonts w:ascii="Verdana" w:hAnsi="Verdana"/>
                <w:sz w:val="20"/>
                <w:szCs w:val="20"/>
              </w:rPr>
              <w:t>- pokrywa</w:t>
            </w:r>
          </w:p>
          <w:p w14:paraId="67D1C808" w14:textId="77777777" w:rsidR="00804F40" w:rsidRPr="00936D29" w:rsidRDefault="00804F40" w:rsidP="009B0333">
            <w:pPr>
              <w:rPr>
                <w:rFonts w:ascii="Verdana" w:hAnsi="Verdana"/>
                <w:sz w:val="20"/>
                <w:szCs w:val="20"/>
              </w:rPr>
            </w:pPr>
            <w:r w:rsidRPr="00936D29">
              <w:rPr>
                <w:rFonts w:ascii="Verdana" w:hAnsi="Verdana"/>
                <w:sz w:val="20"/>
                <w:szCs w:val="20"/>
              </w:rPr>
              <w:t>- uchwyt do przenoszenia</w:t>
            </w:r>
          </w:p>
          <w:p w14:paraId="75F3C740" w14:textId="77777777" w:rsidR="00804F40" w:rsidRPr="00936D29" w:rsidRDefault="00804F40" w:rsidP="009B0333">
            <w:pPr>
              <w:rPr>
                <w:rFonts w:ascii="Verdana" w:hAnsi="Verdana"/>
                <w:sz w:val="20"/>
                <w:szCs w:val="20"/>
              </w:rPr>
            </w:pPr>
            <w:r w:rsidRPr="00936D29">
              <w:rPr>
                <w:rFonts w:ascii="Verdana" w:hAnsi="Verdana"/>
                <w:sz w:val="20"/>
                <w:szCs w:val="20"/>
              </w:rPr>
              <w:t>- wkład szklany</w:t>
            </w:r>
          </w:p>
          <w:p w14:paraId="242FD51E" w14:textId="77777777" w:rsidR="00804F40" w:rsidRPr="00936D29" w:rsidRDefault="00804F40" w:rsidP="009B0333">
            <w:pPr>
              <w:rPr>
                <w:rFonts w:ascii="Verdana" w:hAnsi="Verdana"/>
                <w:sz w:val="20"/>
                <w:szCs w:val="20"/>
              </w:rPr>
            </w:pPr>
            <w:r w:rsidRPr="00936D29">
              <w:rPr>
                <w:rFonts w:ascii="Verdana" w:hAnsi="Verdana"/>
                <w:sz w:val="20"/>
                <w:szCs w:val="20"/>
              </w:rPr>
              <w:t>- pojemność min. 14 l.</w:t>
            </w:r>
          </w:p>
          <w:p w14:paraId="5A0FA4E8" w14:textId="77777777" w:rsidR="00804F40" w:rsidRPr="00936D29" w:rsidRDefault="00804F40" w:rsidP="009B0333">
            <w:pPr>
              <w:rPr>
                <w:rFonts w:ascii="Verdana" w:hAnsi="Verdana"/>
                <w:sz w:val="20"/>
                <w:szCs w:val="20"/>
              </w:rPr>
            </w:pPr>
            <w:r w:rsidRPr="00936D29">
              <w:rPr>
                <w:rFonts w:ascii="Verdana" w:hAnsi="Verdana"/>
                <w:sz w:val="20"/>
                <w:szCs w:val="20"/>
              </w:rPr>
              <w:t>- średnica wewnętrzna min. 200mm</w:t>
            </w:r>
          </w:p>
          <w:p w14:paraId="25363D49" w14:textId="77777777" w:rsidR="00804F40" w:rsidRPr="00936D29" w:rsidRDefault="00804F40" w:rsidP="009B0333">
            <w:pPr>
              <w:rPr>
                <w:rFonts w:ascii="Verdana" w:hAnsi="Verdana"/>
                <w:sz w:val="20"/>
                <w:szCs w:val="20"/>
              </w:rPr>
            </w:pPr>
            <w:r w:rsidRPr="00936D29">
              <w:rPr>
                <w:rFonts w:ascii="Verdana" w:hAnsi="Verdana"/>
                <w:sz w:val="20"/>
                <w:szCs w:val="20"/>
              </w:rPr>
              <w:t>- wysokość wewnętrzna min. 500mm</w:t>
            </w:r>
          </w:p>
          <w:p w14:paraId="2CD9EDAA" w14:textId="77777777" w:rsidR="00804F40" w:rsidRPr="00936D29" w:rsidRDefault="00804F40" w:rsidP="009B0333">
            <w:pPr>
              <w:rPr>
                <w:rFonts w:ascii="Verdana" w:hAnsi="Verdana"/>
                <w:sz w:val="20"/>
                <w:szCs w:val="20"/>
              </w:rPr>
            </w:pPr>
            <w:r w:rsidRPr="00936D29">
              <w:rPr>
                <w:rFonts w:ascii="Verdana" w:hAnsi="Verdana"/>
                <w:sz w:val="20"/>
                <w:szCs w:val="20"/>
              </w:rPr>
              <w:t>- do przechowywania suchego lodu</w:t>
            </w:r>
          </w:p>
        </w:tc>
      </w:tr>
    </w:tbl>
    <w:p w14:paraId="165C1C6C"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5"/>
        <w:gridCol w:w="1259"/>
        <w:gridCol w:w="1264"/>
      </w:tblGrid>
      <w:tr w:rsidR="00804F40" w:rsidRPr="00936D29" w14:paraId="6B4331CB" w14:textId="77777777" w:rsidTr="009B0333">
        <w:tc>
          <w:tcPr>
            <w:tcW w:w="421" w:type="dxa"/>
          </w:tcPr>
          <w:p w14:paraId="66BB0CFC" w14:textId="77777777" w:rsidR="00804F40" w:rsidRPr="00936D29" w:rsidRDefault="00804F40" w:rsidP="009B0333">
            <w:pPr>
              <w:rPr>
                <w:rFonts w:ascii="Verdana" w:hAnsi="Verdana"/>
                <w:b/>
                <w:bCs/>
                <w:sz w:val="20"/>
                <w:szCs w:val="20"/>
              </w:rPr>
            </w:pPr>
            <w:r w:rsidRPr="00936D29">
              <w:rPr>
                <w:rFonts w:ascii="Verdana" w:hAnsi="Verdana"/>
                <w:b/>
                <w:bCs/>
                <w:sz w:val="20"/>
                <w:szCs w:val="20"/>
              </w:rPr>
              <w:t>17.</w:t>
            </w:r>
          </w:p>
        </w:tc>
        <w:tc>
          <w:tcPr>
            <w:tcW w:w="6095" w:type="dxa"/>
          </w:tcPr>
          <w:p w14:paraId="30EE10C4"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Pojemnik </w:t>
            </w:r>
            <w:proofErr w:type="spellStart"/>
            <w:r w:rsidRPr="00936D29">
              <w:rPr>
                <w:rFonts w:ascii="Verdana" w:hAnsi="Verdana"/>
                <w:b/>
                <w:bCs/>
                <w:sz w:val="20"/>
                <w:szCs w:val="20"/>
              </w:rPr>
              <w:t>Dewara</w:t>
            </w:r>
            <w:proofErr w:type="spellEnd"/>
            <w:r w:rsidRPr="00936D29">
              <w:rPr>
                <w:rFonts w:ascii="Verdana" w:hAnsi="Verdana"/>
                <w:b/>
                <w:bCs/>
                <w:sz w:val="20"/>
                <w:szCs w:val="20"/>
              </w:rPr>
              <w:t xml:space="preserve"> z tworzywa</w:t>
            </w:r>
          </w:p>
        </w:tc>
        <w:tc>
          <w:tcPr>
            <w:tcW w:w="1276" w:type="dxa"/>
          </w:tcPr>
          <w:p w14:paraId="3805F44A"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5779807D"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159</w:t>
            </w:r>
          </w:p>
        </w:tc>
      </w:tr>
      <w:tr w:rsidR="00804F40" w:rsidRPr="00936D29" w14:paraId="6566EDB6" w14:textId="77777777" w:rsidTr="009B0333">
        <w:tc>
          <w:tcPr>
            <w:tcW w:w="9071" w:type="dxa"/>
            <w:gridSpan w:val="4"/>
          </w:tcPr>
          <w:p w14:paraId="0BDA38A7" w14:textId="77777777" w:rsidR="00804F40" w:rsidRPr="00936D29" w:rsidRDefault="00804F40" w:rsidP="009B0333">
            <w:pPr>
              <w:rPr>
                <w:rFonts w:ascii="Verdana" w:hAnsi="Verdana"/>
                <w:sz w:val="20"/>
                <w:szCs w:val="20"/>
              </w:rPr>
            </w:pPr>
            <w:r w:rsidRPr="00936D29">
              <w:rPr>
                <w:rFonts w:ascii="Verdana" w:hAnsi="Verdana"/>
                <w:sz w:val="20"/>
                <w:szCs w:val="20"/>
              </w:rPr>
              <w:t xml:space="preserve">Pojemnik </w:t>
            </w:r>
            <w:proofErr w:type="spellStart"/>
            <w:r w:rsidRPr="00936D29">
              <w:rPr>
                <w:rFonts w:ascii="Verdana" w:hAnsi="Verdana"/>
                <w:sz w:val="20"/>
                <w:szCs w:val="20"/>
              </w:rPr>
              <w:t>Dewara</w:t>
            </w:r>
            <w:proofErr w:type="spellEnd"/>
            <w:r w:rsidRPr="00936D29">
              <w:rPr>
                <w:rFonts w:ascii="Verdana" w:hAnsi="Verdana"/>
                <w:sz w:val="20"/>
                <w:szCs w:val="20"/>
              </w:rPr>
              <w:t>:</w:t>
            </w:r>
          </w:p>
          <w:p w14:paraId="4DBC148A" w14:textId="77777777" w:rsidR="00804F40" w:rsidRPr="00936D29" w:rsidRDefault="00804F40" w:rsidP="009B0333">
            <w:pPr>
              <w:rPr>
                <w:rFonts w:ascii="Verdana" w:hAnsi="Verdana"/>
                <w:sz w:val="20"/>
                <w:szCs w:val="20"/>
              </w:rPr>
            </w:pPr>
            <w:r w:rsidRPr="00936D29">
              <w:rPr>
                <w:rFonts w:ascii="Verdana" w:hAnsi="Verdana"/>
                <w:sz w:val="20"/>
                <w:szCs w:val="20"/>
              </w:rPr>
              <w:t>- materiał nietłukące tworzywo</w:t>
            </w:r>
          </w:p>
          <w:p w14:paraId="436CE2FA" w14:textId="77777777" w:rsidR="00804F40" w:rsidRPr="00936D29" w:rsidRDefault="00804F40" w:rsidP="009B0333">
            <w:pPr>
              <w:rPr>
                <w:rFonts w:ascii="Verdana" w:hAnsi="Verdana"/>
                <w:sz w:val="20"/>
                <w:szCs w:val="20"/>
              </w:rPr>
            </w:pPr>
            <w:r w:rsidRPr="00936D29">
              <w:rPr>
                <w:rFonts w:ascii="Verdana" w:hAnsi="Verdana"/>
                <w:sz w:val="20"/>
                <w:szCs w:val="20"/>
              </w:rPr>
              <w:t>- pokrywa</w:t>
            </w:r>
          </w:p>
          <w:p w14:paraId="434C596D" w14:textId="77777777" w:rsidR="00804F40" w:rsidRPr="00936D29" w:rsidRDefault="00804F40" w:rsidP="009B0333">
            <w:pPr>
              <w:rPr>
                <w:rFonts w:ascii="Verdana" w:hAnsi="Verdana"/>
                <w:sz w:val="20"/>
                <w:szCs w:val="20"/>
              </w:rPr>
            </w:pPr>
            <w:r w:rsidRPr="00936D29">
              <w:rPr>
                <w:rFonts w:ascii="Verdana" w:hAnsi="Verdana"/>
                <w:sz w:val="20"/>
                <w:szCs w:val="20"/>
              </w:rPr>
              <w:t>- uchwyt do przenoszenia</w:t>
            </w:r>
          </w:p>
          <w:p w14:paraId="630F84CF" w14:textId="77777777" w:rsidR="00804F40" w:rsidRPr="00936D29" w:rsidRDefault="00804F40" w:rsidP="009B0333">
            <w:pPr>
              <w:rPr>
                <w:rFonts w:ascii="Verdana" w:hAnsi="Verdana"/>
                <w:sz w:val="20"/>
                <w:szCs w:val="20"/>
              </w:rPr>
            </w:pPr>
            <w:r w:rsidRPr="00936D29">
              <w:rPr>
                <w:rFonts w:ascii="Verdana" w:hAnsi="Verdana"/>
                <w:sz w:val="20"/>
                <w:szCs w:val="20"/>
              </w:rPr>
              <w:t>- pojemność min. 4 litry</w:t>
            </w:r>
          </w:p>
        </w:tc>
      </w:tr>
    </w:tbl>
    <w:p w14:paraId="38BA4A44"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5"/>
        <w:gridCol w:w="1259"/>
        <w:gridCol w:w="1264"/>
      </w:tblGrid>
      <w:tr w:rsidR="00804F40" w:rsidRPr="00936D29" w14:paraId="6362FB35" w14:textId="77777777" w:rsidTr="009B0333">
        <w:tc>
          <w:tcPr>
            <w:tcW w:w="421" w:type="dxa"/>
          </w:tcPr>
          <w:p w14:paraId="5DBFE2CD" w14:textId="77777777" w:rsidR="00804F40" w:rsidRPr="00936D29" w:rsidRDefault="00804F40" w:rsidP="009B0333">
            <w:pPr>
              <w:rPr>
                <w:rFonts w:ascii="Verdana" w:hAnsi="Verdana"/>
                <w:b/>
                <w:bCs/>
                <w:sz w:val="20"/>
                <w:szCs w:val="20"/>
              </w:rPr>
            </w:pPr>
            <w:r w:rsidRPr="00936D29">
              <w:rPr>
                <w:rFonts w:ascii="Verdana" w:hAnsi="Verdana"/>
                <w:b/>
                <w:bCs/>
                <w:sz w:val="20"/>
                <w:szCs w:val="20"/>
              </w:rPr>
              <w:t>18.</w:t>
            </w:r>
          </w:p>
        </w:tc>
        <w:tc>
          <w:tcPr>
            <w:tcW w:w="6095" w:type="dxa"/>
          </w:tcPr>
          <w:p w14:paraId="256CB2FB"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Pojemnik </w:t>
            </w:r>
            <w:proofErr w:type="spellStart"/>
            <w:r w:rsidRPr="00936D29">
              <w:rPr>
                <w:rFonts w:ascii="Verdana" w:hAnsi="Verdana"/>
                <w:b/>
                <w:bCs/>
                <w:sz w:val="20"/>
                <w:szCs w:val="20"/>
              </w:rPr>
              <w:t>Dewara</w:t>
            </w:r>
            <w:proofErr w:type="spellEnd"/>
            <w:r w:rsidRPr="00936D29">
              <w:rPr>
                <w:rFonts w:ascii="Verdana" w:hAnsi="Verdana"/>
                <w:b/>
                <w:bCs/>
                <w:sz w:val="20"/>
                <w:szCs w:val="20"/>
              </w:rPr>
              <w:t xml:space="preserve"> z tworzywa</w:t>
            </w:r>
          </w:p>
        </w:tc>
        <w:tc>
          <w:tcPr>
            <w:tcW w:w="1276" w:type="dxa"/>
          </w:tcPr>
          <w:p w14:paraId="561B1F39"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6989B7F4"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160</w:t>
            </w:r>
          </w:p>
        </w:tc>
      </w:tr>
      <w:tr w:rsidR="00804F40" w:rsidRPr="00936D29" w14:paraId="41E4E1D5" w14:textId="77777777" w:rsidTr="009B0333">
        <w:tc>
          <w:tcPr>
            <w:tcW w:w="9071" w:type="dxa"/>
            <w:gridSpan w:val="4"/>
          </w:tcPr>
          <w:p w14:paraId="674C0BD9" w14:textId="77777777" w:rsidR="00804F40" w:rsidRPr="00936D29" w:rsidRDefault="00804F40" w:rsidP="009B0333">
            <w:pPr>
              <w:rPr>
                <w:rFonts w:ascii="Verdana" w:hAnsi="Verdana"/>
                <w:sz w:val="20"/>
                <w:szCs w:val="20"/>
              </w:rPr>
            </w:pPr>
            <w:r w:rsidRPr="00936D29">
              <w:rPr>
                <w:rFonts w:ascii="Verdana" w:hAnsi="Verdana"/>
                <w:sz w:val="20"/>
                <w:szCs w:val="20"/>
              </w:rPr>
              <w:t xml:space="preserve">Pojemnik </w:t>
            </w:r>
            <w:proofErr w:type="spellStart"/>
            <w:r w:rsidRPr="00936D29">
              <w:rPr>
                <w:rFonts w:ascii="Verdana" w:hAnsi="Verdana"/>
                <w:sz w:val="20"/>
                <w:szCs w:val="20"/>
              </w:rPr>
              <w:t>Dewara</w:t>
            </w:r>
            <w:proofErr w:type="spellEnd"/>
            <w:r w:rsidRPr="00936D29">
              <w:rPr>
                <w:rFonts w:ascii="Verdana" w:hAnsi="Verdana"/>
                <w:sz w:val="20"/>
                <w:szCs w:val="20"/>
              </w:rPr>
              <w:t>:</w:t>
            </w:r>
          </w:p>
          <w:p w14:paraId="6B6F7DBD" w14:textId="77777777" w:rsidR="00804F40" w:rsidRPr="00936D29" w:rsidRDefault="00804F40" w:rsidP="009B0333">
            <w:pPr>
              <w:rPr>
                <w:rFonts w:ascii="Verdana" w:hAnsi="Verdana"/>
                <w:sz w:val="20"/>
                <w:szCs w:val="20"/>
              </w:rPr>
            </w:pPr>
            <w:r w:rsidRPr="00936D29">
              <w:rPr>
                <w:rFonts w:ascii="Verdana" w:hAnsi="Verdana"/>
                <w:sz w:val="20"/>
                <w:szCs w:val="20"/>
              </w:rPr>
              <w:t>- materiał nietłukące tworzywo</w:t>
            </w:r>
          </w:p>
          <w:p w14:paraId="2F37A9CE" w14:textId="77777777" w:rsidR="00804F40" w:rsidRPr="00936D29" w:rsidRDefault="00804F40" w:rsidP="009B0333">
            <w:pPr>
              <w:rPr>
                <w:rFonts w:ascii="Verdana" w:hAnsi="Verdana"/>
                <w:sz w:val="20"/>
                <w:szCs w:val="20"/>
              </w:rPr>
            </w:pPr>
            <w:r w:rsidRPr="00936D29">
              <w:rPr>
                <w:rFonts w:ascii="Verdana" w:hAnsi="Verdana"/>
                <w:sz w:val="20"/>
                <w:szCs w:val="20"/>
              </w:rPr>
              <w:t>- pokrywa</w:t>
            </w:r>
          </w:p>
          <w:p w14:paraId="057A1E47" w14:textId="77777777" w:rsidR="00804F40" w:rsidRPr="00936D29" w:rsidRDefault="00804F40" w:rsidP="009B0333">
            <w:pPr>
              <w:rPr>
                <w:rFonts w:ascii="Verdana" w:hAnsi="Verdana"/>
                <w:sz w:val="20"/>
                <w:szCs w:val="20"/>
              </w:rPr>
            </w:pPr>
            <w:r w:rsidRPr="00936D29">
              <w:rPr>
                <w:rFonts w:ascii="Verdana" w:hAnsi="Verdana"/>
                <w:sz w:val="20"/>
                <w:szCs w:val="20"/>
              </w:rPr>
              <w:t>- uchwyt do przenoszenia</w:t>
            </w:r>
          </w:p>
          <w:p w14:paraId="38E8467C" w14:textId="77777777" w:rsidR="00804F40" w:rsidRPr="00936D29" w:rsidRDefault="00804F40" w:rsidP="009B0333">
            <w:pPr>
              <w:rPr>
                <w:rFonts w:ascii="Verdana" w:hAnsi="Verdana"/>
                <w:sz w:val="20"/>
                <w:szCs w:val="20"/>
              </w:rPr>
            </w:pPr>
            <w:r w:rsidRPr="00936D29">
              <w:rPr>
                <w:rFonts w:ascii="Verdana" w:hAnsi="Verdana"/>
                <w:sz w:val="20"/>
                <w:szCs w:val="20"/>
              </w:rPr>
              <w:t>- pojemność min. 2 litry</w:t>
            </w:r>
          </w:p>
        </w:tc>
      </w:tr>
    </w:tbl>
    <w:p w14:paraId="04B8799B"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4"/>
        <w:gridCol w:w="1260"/>
        <w:gridCol w:w="1264"/>
      </w:tblGrid>
      <w:tr w:rsidR="00804F40" w:rsidRPr="00936D29" w14:paraId="6FF0747A" w14:textId="77777777" w:rsidTr="009B0333">
        <w:tc>
          <w:tcPr>
            <w:tcW w:w="421" w:type="dxa"/>
          </w:tcPr>
          <w:p w14:paraId="341DDEE4" w14:textId="77777777" w:rsidR="00804F40" w:rsidRPr="00936D29" w:rsidRDefault="00804F40" w:rsidP="009B0333">
            <w:pPr>
              <w:rPr>
                <w:rFonts w:ascii="Verdana" w:hAnsi="Verdana"/>
                <w:b/>
                <w:bCs/>
                <w:sz w:val="20"/>
                <w:szCs w:val="20"/>
              </w:rPr>
            </w:pPr>
            <w:r w:rsidRPr="00936D29">
              <w:rPr>
                <w:rFonts w:ascii="Verdana" w:hAnsi="Verdana"/>
                <w:b/>
                <w:bCs/>
                <w:sz w:val="20"/>
                <w:szCs w:val="20"/>
              </w:rPr>
              <w:t>19.</w:t>
            </w:r>
          </w:p>
        </w:tc>
        <w:tc>
          <w:tcPr>
            <w:tcW w:w="6095" w:type="dxa"/>
          </w:tcPr>
          <w:p w14:paraId="78FC916A"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Pojemnik </w:t>
            </w:r>
            <w:proofErr w:type="spellStart"/>
            <w:r w:rsidRPr="00936D29">
              <w:rPr>
                <w:rFonts w:ascii="Verdana" w:hAnsi="Verdana"/>
                <w:b/>
                <w:bCs/>
                <w:sz w:val="20"/>
                <w:szCs w:val="20"/>
              </w:rPr>
              <w:t>Dewara</w:t>
            </w:r>
            <w:proofErr w:type="spellEnd"/>
            <w:r w:rsidRPr="00936D29">
              <w:rPr>
                <w:rFonts w:ascii="Verdana" w:hAnsi="Verdana"/>
                <w:b/>
                <w:bCs/>
                <w:sz w:val="20"/>
                <w:szCs w:val="20"/>
              </w:rPr>
              <w:t xml:space="preserve"> na ciekły azot</w:t>
            </w:r>
          </w:p>
        </w:tc>
        <w:tc>
          <w:tcPr>
            <w:tcW w:w="1276" w:type="dxa"/>
          </w:tcPr>
          <w:p w14:paraId="0C637F61"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601A670E"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161</w:t>
            </w:r>
          </w:p>
        </w:tc>
      </w:tr>
      <w:tr w:rsidR="00804F40" w:rsidRPr="00936D29" w14:paraId="319970FA" w14:textId="77777777" w:rsidTr="009B0333">
        <w:tc>
          <w:tcPr>
            <w:tcW w:w="9071" w:type="dxa"/>
            <w:gridSpan w:val="4"/>
          </w:tcPr>
          <w:p w14:paraId="76B157D7" w14:textId="77777777" w:rsidR="00804F40" w:rsidRPr="00936D29" w:rsidRDefault="00804F40" w:rsidP="009B0333">
            <w:pPr>
              <w:rPr>
                <w:rFonts w:ascii="Verdana" w:hAnsi="Verdana"/>
                <w:sz w:val="20"/>
                <w:szCs w:val="20"/>
              </w:rPr>
            </w:pPr>
            <w:r w:rsidRPr="00936D29">
              <w:rPr>
                <w:rFonts w:ascii="Verdana" w:hAnsi="Verdana"/>
                <w:sz w:val="20"/>
                <w:szCs w:val="20"/>
              </w:rPr>
              <w:t xml:space="preserve">Pojemnik </w:t>
            </w:r>
            <w:proofErr w:type="spellStart"/>
            <w:r w:rsidRPr="00936D29">
              <w:rPr>
                <w:rFonts w:ascii="Verdana" w:hAnsi="Verdana"/>
                <w:sz w:val="20"/>
                <w:szCs w:val="20"/>
              </w:rPr>
              <w:t>Dewara</w:t>
            </w:r>
            <w:proofErr w:type="spellEnd"/>
            <w:r w:rsidRPr="00936D29">
              <w:rPr>
                <w:rFonts w:ascii="Verdana" w:hAnsi="Verdana"/>
                <w:sz w:val="20"/>
                <w:szCs w:val="20"/>
              </w:rPr>
              <w:t>:</w:t>
            </w:r>
          </w:p>
          <w:p w14:paraId="0C83C620" w14:textId="77777777" w:rsidR="00804F40" w:rsidRPr="00936D29" w:rsidRDefault="00804F40" w:rsidP="009B0333">
            <w:pPr>
              <w:rPr>
                <w:rFonts w:ascii="Verdana" w:hAnsi="Verdana"/>
                <w:sz w:val="20"/>
                <w:szCs w:val="20"/>
              </w:rPr>
            </w:pPr>
            <w:r w:rsidRPr="00936D29">
              <w:rPr>
                <w:rFonts w:ascii="Verdana" w:hAnsi="Verdana"/>
                <w:sz w:val="20"/>
                <w:szCs w:val="20"/>
              </w:rPr>
              <w:t>- materiał stopy metali lekkich</w:t>
            </w:r>
          </w:p>
          <w:p w14:paraId="36546635" w14:textId="77777777" w:rsidR="00804F40" w:rsidRPr="00936D29" w:rsidRDefault="00804F40" w:rsidP="009B0333">
            <w:pPr>
              <w:rPr>
                <w:rFonts w:ascii="Verdana" w:hAnsi="Verdana"/>
                <w:sz w:val="20"/>
                <w:szCs w:val="20"/>
              </w:rPr>
            </w:pPr>
            <w:r w:rsidRPr="00936D29">
              <w:rPr>
                <w:rFonts w:ascii="Verdana" w:hAnsi="Verdana"/>
                <w:sz w:val="20"/>
                <w:szCs w:val="20"/>
              </w:rPr>
              <w:t>- korek</w:t>
            </w:r>
          </w:p>
          <w:p w14:paraId="5EE1DC03" w14:textId="77777777" w:rsidR="00804F40" w:rsidRPr="00936D29" w:rsidRDefault="00804F40" w:rsidP="009B0333">
            <w:pPr>
              <w:rPr>
                <w:rFonts w:ascii="Verdana" w:hAnsi="Verdana"/>
                <w:sz w:val="20"/>
                <w:szCs w:val="20"/>
              </w:rPr>
            </w:pPr>
            <w:r w:rsidRPr="00936D29">
              <w:rPr>
                <w:rFonts w:ascii="Verdana" w:hAnsi="Verdana"/>
                <w:sz w:val="20"/>
                <w:szCs w:val="20"/>
              </w:rPr>
              <w:t>- uchwyt do przenoszenia</w:t>
            </w:r>
          </w:p>
          <w:p w14:paraId="19C25A59" w14:textId="77777777" w:rsidR="00804F40" w:rsidRPr="00936D29" w:rsidRDefault="00804F40" w:rsidP="009B0333">
            <w:pPr>
              <w:rPr>
                <w:rFonts w:ascii="Verdana" w:hAnsi="Verdana"/>
                <w:sz w:val="20"/>
                <w:szCs w:val="20"/>
              </w:rPr>
            </w:pPr>
            <w:r w:rsidRPr="00936D29">
              <w:rPr>
                <w:rFonts w:ascii="Verdana" w:hAnsi="Verdana"/>
                <w:sz w:val="20"/>
                <w:szCs w:val="20"/>
              </w:rPr>
              <w:t>- pojemność min. 10 litrów</w:t>
            </w:r>
          </w:p>
          <w:p w14:paraId="5010DA74" w14:textId="77777777" w:rsidR="00804F40" w:rsidRPr="00936D29" w:rsidRDefault="00804F40" w:rsidP="009B0333">
            <w:pPr>
              <w:rPr>
                <w:rFonts w:ascii="Verdana" w:hAnsi="Verdana"/>
                <w:sz w:val="20"/>
                <w:szCs w:val="20"/>
              </w:rPr>
            </w:pPr>
            <w:r w:rsidRPr="00936D29">
              <w:rPr>
                <w:rFonts w:ascii="Verdana" w:hAnsi="Verdana"/>
                <w:sz w:val="20"/>
                <w:szCs w:val="20"/>
              </w:rPr>
              <w:t>- średnica wlotu 50mm ±10mm</w:t>
            </w:r>
          </w:p>
        </w:tc>
      </w:tr>
    </w:tbl>
    <w:p w14:paraId="669002AE"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4"/>
        <w:gridCol w:w="5975"/>
        <w:gridCol w:w="1258"/>
        <w:gridCol w:w="1264"/>
      </w:tblGrid>
      <w:tr w:rsidR="00804F40" w:rsidRPr="00936D29" w14:paraId="0FCFBBF0" w14:textId="77777777" w:rsidTr="009B0333">
        <w:tc>
          <w:tcPr>
            <w:tcW w:w="421" w:type="dxa"/>
          </w:tcPr>
          <w:p w14:paraId="3DC3C193" w14:textId="77777777" w:rsidR="00804F40" w:rsidRPr="00936D29" w:rsidRDefault="00804F40" w:rsidP="009B0333">
            <w:pPr>
              <w:rPr>
                <w:rFonts w:ascii="Verdana" w:hAnsi="Verdana"/>
                <w:b/>
                <w:bCs/>
                <w:sz w:val="20"/>
                <w:szCs w:val="20"/>
              </w:rPr>
            </w:pPr>
            <w:r w:rsidRPr="00936D29">
              <w:rPr>
                <w:rFonts w:ascii="Verdana" w:hAnsi="Verdana"/>
                <w:b/>
                <w:bCs/>
                <w:sz w:val="20"/>
                <w:szCs w:val="20"/>
              </w:rPr>
              <w:t>20.</w:t>
            </w:r>
          </w:p>
        </w:tc>
        <w:tc>
          <w:tcPr>
            <w:tcW w:w="6095" w:type="dxa"/>
          </w:tcPr>
          <w:p w14:paraId="19E6019E" w14:textId="77777777" w:rsidR="00804F40" w:rsidRPr="00936D29" w:rsidRDefault="00804F40" w:rsidP="009B0333">
            <w:pPr>
              <w:rPr>
                <w:rFonts w:ascii="Verdana" w:hAnsi="Verdana"/>
                <w:b/>
                <w:bCs/>
                <w:sz w:val="20"/>
                <w:szCs w:val="20"/>
              </w:rPr>
            </w:pPr>
            <w:r w:rsidRPr="00936D29">
              <w:rPr>
                <w:rFonts w:ascii="Verdana" w:hAnsi="Verdana"/>
                <w:b/>
                <w:bCs/>
                <w:sz w:val="20"/>
                <w:szCs w:val="20"/>
              </w:rPr>
              <w:t>Czasze grzewcze</w:t>
            </w:r>
          </w:p>
        </w:tc>
        <w:tc>
          <w:tcPr>
            <w:tcW w:w="1276" w:type="dxa"/>
          </w:tcPr>
          <w:p w14:paraId="27D8BC61"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sidRPr="00936D29">
              <w:rPr>
                <w:rFonts w:ascii="Verdana" w:hAnsi="Verdana"/>
                <w:b/>
                <w:bCs/>
                <w:sz w:val="20"/>
                <w:szCs w:val="20"/>
              </w:rPr>
              <w:t>kpl</w:t>
            </w:r>
            <w:proofErr w:type="spellEnd"/>
            <w:r w:rsidRPr="00936D29">
              <w:rPr>
                <w:rFonts w:ascii="Verdana" w:hAnsi="Verdana"/>
                <w:b/>
                <w:bCs/>
                <w:sz w:val="20"/>
                <w:szCs w:val="20"/>
              </w:rPr>
              <w:t xml:space="preserve"> 3</w:t>
            </w:r>
          </w:p>
        </w:tc>
        <w:tc>
          <w:tcPr>
            <w:tcW w:w="1279" w:type="dxa"/>
          </w:tcPr>
          <w:p w14:paraId="40BF8EA2"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162</w:t>
            </w:r>
          </w:p>
        </w:tc>
      </w:tr>
      <w:tr w:rsidR="00804F40" w:rsidRPr="00936D29" w14:paraId="3EBEF46C" w14:textId="77777777" w:rsidTr="009B0333">
        <w:tc>
          <w:tcPr>
            <w:tcW w:w="9071" w:type="dxa"/>
            <w:gridSpan w:val="4"/>
          </w:tcPr>
          <w:p w14:paraId="2F69ACEC" w14:textId="77777777" w:rsidR="00804F40" w:rsidRPr="00936D29" w:rsidRDefault="00804F40" w:rsidP="009B0333">
            <w:pPr>
              <w:rPr>
                <w:rFonts w:ascii="Verdana" w:hAnsi="Verdana"/>
                <w:sz w:val="20"/>
                <w:szCs w:val="20"/>
              </w:rPr>
            </w:pPr>
            <w:r w:rsidRPr="00936D29">
              <w:rPr>
                <w:rFonts w:ascii="Verdana" w:hAnsi="Verdana"/>
                <w:sz w:val="20"/>
                <w:szCs w:val="20"/>
              </w:rPr>
              <w:t>Zestaw czasz grzewczych:</w:t>
            </w:r>
          </w:p>
          <w:p w14:paraId="041B9F32" w14:textId="77777777" w:rsidR="00804F40" w:rsidRPr="00936D29" w:rsidRDefault="00804F40" w:rsidP="009B0333">
            <w:pPr>
              <w:rPr>
                <w:rFonts w:ascii="Verdana" w:hAnsi="Verdana"/>
                <w:sz w:val="20"/>
                <w:szCs w:val="20"/>
              </w:rPr>
            </w:pPr>
            <w:r w:rsidRPr="00936D29">
              <w:rPr>
                <w:rFonts w:ascii="Verdana" w:hAnsi="Verdana"/>
                <w:sz w:val="20"/>
                <w:szCs w:val="20"/>
              </w:rPr>
              <w:t>- regulacja mocy</w:t>
            </w:r>
          </w:p>
          <w:p w14:paraId="32B70341"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temperatura pracy do 350°C</w:t>
            </w:r>
          </w:p>
          <w:p w14:paraId="32049008" w14:textId="77777777" w:rsidR="00804F40" w:rsidRPr="00936D29" w:rsidRDefault="00804F40" w:rsidP="009B0333">
            <w:pPr>
              <w:rPr>
                <w:rFonts w:ascii="Verdana" w:hAnsi="Verdana"/>
                <w:sz w:val="20"/>
                <w:szCs w:val="20"/>
              </w:rPr>
            </w:pPr>
            <w:r w:rsidRPr="00936D29">
              <w:rPr>
                <w:rFonts w:ascii="Verdana" w:hAnsi="Verdana"/>
                <w:sz w:val="20"/>
                <w:szCs w:val="20"/>
              </w:rPr>
              <w:t>- zasilanie 230V AC</w:t>
            </w:r>
          </w:p>
          <w:p w14:paraId="74165E51" w14:textId="77777777" w:rsidR="00804F40" w:rsidRPr="00936D29" w:rsidRDefault="00804F40" w:rsidP="009B0333">
            <w:pPr>
              <w:rPr>
                <w:rFonts w:ascii="Verdana" w:hAnsi="Verdana"/>
                <w:sz w:val="20"/>
                <w:szCs w:val="20"/>
              </w:rPr>
            </w:pPr>
            <w:r w:rsidRPr="00936D29">
              <w:rPr>
                <w:rFonts w:ascii="Verdana" w:hAnsi="Verdana"/>
                <w:sz w:val="20"/>
                <w:szCs w:val="20"/>
              </w:rPr>
              <w:t>- lampka sygnalizacji pracy</w:t>
            </w:r>
          </w:p>
          <w:p w14:paraId="192D3A58" w14:textId="77777777" w:rsidR="00804F40" w:rsidRPr="00936D29" w:rsidRDefault="00804F40" w:rsidP="009B0333">
            <w:pPr>
              <w:rPr>
                <w:rFonts w:ascii="Verdana" w:hAnsi="Verdana"/>
                <w:sz w:val="20"/>
                <w:szCs w:val="20"/>
              </w:rPr>
            </w:pPr>
            <w:r w:rsidRPr="00936D29">
              <w:rPr>
                <w:rFonts w:ascii="Verdana" w:hAnsi="Verdana"/>
                <w:sz w:val="20"/>
                <w:szCs w:val="20"/>
              </w:rPr>
              <w:t>- przewód zasilający dla każdej czaszy w zestawie</w:t>
            </w:r>
          </w:p>
          <w:p w14:paraId="7724119D" w14:textId="77777777" w:rsidR="00804F40" w:rsidRPr="00936D29" w:rsidRDefault="00804F40" w:rsidP="009B0333">
            <w:pPr>
              <w:rPr>
                <w:rFonts w:ascii="Verdana" w:hAnsi="Verdana"/>
                <w:sz w:val="20"/>
                <w:szCs w:val="20"/>
              </w:rPr>
            </w:pPr>
            <w:r w:rsidRPr="00936D29">
              <w:rPr>
                <w:rFonts w:ascii="Verdana" w:hAnsi="Verdana"/>
                <w:sz w:val="20"/>
                <w:szCs w:val="20"/>
              </w:rPr>
              <w:t>- pojemności w zestawie 1 i 2: 1x 100ml, 1x 250ml, 1x 500ml, 1x 1000ml</w:t>
            </w:r>
          </w:p>
          <w:p w14:paraId="3DC4B776" w14:textId="77777777" w:rsidR="00804F40" w:rsidRPr="00936D29" w:rsidRDefault="00804F40" w:rsidP="009B0333">
            <w:pPr>
              <w:rPr>
                <w:rFonts w:ascii="Verdana" w:hAnsi="Verdana"/>
                <w:sz w:val="20"/>
                <w:szCs w:val="20"/>
              </w:rPr>
            </w:pPr>
            <w:r w:rsidRPr="00936D29">
              <w:rPr>
                <w:rFonts w:ascii="Verdana" w:hAnsi="Verdana"/>
                <w:sz w:val="20"/>
                <w:szCs w:val="20"/>
              </w:rPr>
              <w:t>- pojemności w zestawie 3: 2x 50ml, 1x 2000ml, 1 x 3000ml</w:t>
            </w:r>
          </w:p>
        </w:tc>
      </w:tr>
    </w:tbl>
    <w:p w14:paraId="3EB3A2CF"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5"/>
        <w:gridCol w:w="1259"/>
        <w:gridCol w:w="1264"/>
      </w:tblGrid>
      <w:tr w:rsidR="00804F40" w:rsidRPr="00936D29" w14:paraId="13FD556A" w14:textId="77777777" w:rsidTr="009B0333">
        <w:tc>
          <w:tcPr>
            <w:tcW w:w="421" w:type="dxa"/>
          </w:tcPr>
          <w:p w14:paraId="0C79B54C" w14:textId="77777777" w:rsidR="00804F40" w:rsidRPr="00936D29" w:rsidRDefault="00804F40" w:rsidP="009B0333">
            <w:pPr>
              <w:rPr>
                <w:rFonts w:ascii="Verdana" w:hAnsi="Verdana"/>
                <w:b/>
                <w:bCs/>
                <w:sz w:val="20"/>
                <w:szCs w:val="20"/>
              </w:rPr>
            </w:pPr>
            <w:r w:rsidRPr="00936D29">
              <w:rPr>
                <w:rFonts w:ascii="Verdana" w:hAnsi="Verdana"/>
                <w:b/>
                <w:bCs/>
                <w:sz w:val="20"/>
                <w:szCs w:val="20"/>
              </w:rPr>
              <w:t>21.</w:t>
            </w:r>
          </w:p>
        </w:tc>
        <w:tc>
          <w:tcPr>
            <w:tcW w:w="6095" w:type="dxa"/>
          </w:tcPr>
          <w:p w14:paraId="342CCCC6" w14:textId="77777777" w:rsidR="00804F40" w:rsidRPr="00936D29" w:rsidRDefault="00804F40" w:rsidP="009B0333">
            <w:pPr>
              <w:rPr>
                <w:rFonts w:ascii="Verdana" w:hAnsi="Verdana"/>
                <w:b/>
                <w:bCs/>
                <w:sz w:val="20"/>
                <w:szCs w:val="20"/>
              </w:rPr>
            </w:pPr>
            <w:r w:rsidRPr="00936D29">
              <w:rPr>
                <w:rFonts w:ascii="Verdana" w:hAnsi="Verdana"/>
                <w:b/>
                <w:bCs/>
                <w:sz w:val="20"/>
                <w:szCs w:val="20"/>
              </w:rPr>
              <w:t>Aparat do oznaczania temp. topnienia</w:t>
            </w:r>
          </w:p>
        </w:tc>
        <w:tc>
          <w:tcPr>
            <w:tcW w:w="1276" w:type="dxa"/>
          </w:tcPr>
          <w:p w14:paraId="35B88931"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0373FEA9"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163</w:t>
            </w:r>
          </w:p>
        </w:tc>
      </w:tr>
      <w:tr w:rsidR="00804F40" w:rsidRPr="00936D29" w14:paraId="428C254D" w14:textId="77777777" w:rsidTr="009B0333">
        <w:tc>
          <w:tcPr>
            <w:tcW w:w="9071" w:type="dxa"/>
            <w:gridSpan w:val="4"/>
          </w:tcPr>
          <w:p w14:paraId="78C289F0" w14:textId="77777777" w:rsidR="00804F40" w:rsidRPr="00936D29" w:rsidRDefault="00804F40" w:rsidP="009B0333">
            <w:pPr>
              <w:rPr>
                <w:rFonts w:ascii="Verdana" w:hAnsi="Verdana"/>
                <w:sz w:val="20"/>
                <w:szCs w:val="20"/>
              </w:rPr>
            </w:pPr>
            <w:r w:rsidRPr="00936D29">
              <w:rPr>
                <w:rFonts w:ascii="Verdana" w:hAnsi="Verdana"/>
                <w:sz w:val="20"/>
                <w:szCs w:val="20"/>
              </w:rPr>
              <w:t xml:space="preserve">Aparat do oznaczania temperatury topnienia: </w:t>
            </w:r>
          </w:p>
          <w:p w14:paraId="5A32B27F" w14:textId="77777777" w:rsidR="00804F40" w:rsidRPr="00936D29" w:rsidRDefault="00804F40" w:rsidP="009B0333">
            <w:pPr>
              <w:rPr>
                <w:rFonts w:ascii="Verdana" w:hAnsi="Verdana"/>
                <w:sz w:val="20"/>
                <w:szCs w:val="20"/>
              </w:rPr>
            </w:pPr>
            <w:r w:rsidRPr="00936D29">
              <w:rPr>
                <w:rFonts w:ascii="Verdana" w:hAnsi="Verdana"/>
                <w:sz w:val="20"/>
                <w:szCs w:val="20"/>
              </w:rPr>
              <w:t>- sterowanie mikroprocesorowe</w:t>
            </w:r>
          </w:p>
          <w:p w14:paraId="65F6AB25" w14:textId="77777777" w:rsidR="00804F40" w:rsidRPr="00936D29" w:rsidRDefault="00804F40" w:rsidP="009B0333">
            <w:pPr>
              <w:rPr>
                <w:rFonts w:ascii="Verdana" w:hAnsi="Verdana"/>
                <w:sz w:val="20"/>
                <w:szCs w:val="20"/>
              </w:rPr>
            </w:pPr>
            <w:r w:rsidRPr="00936D29">
              <w:rPr>
                <w:rFonts w:ascii="Verdana" w:hAnsi="Verdana"/>
                <w:sz w:val="20"/>
                <w:szCs w:val="20"/>
              </w:rPr>
              <w:t>- minimalny zakres pomiaru 50-260°C</w:t>
            </w:r>
          </w:p>
          <w:p w14:paraId="431091B1" w14:textId="77777777" w:rsidR="00804F40" w:rsidRPr="00936D29" w:rsidRDefault="00804F40" w:rsidP="009B0333">
            <w:pPr>
              <w:rPr>
                <w:rFonts w:ascii="Verdana" w:hAnsi="Verdana"/>
                <w:sz w:val="20"/>
                <w:szCs w:val="20"/>
              </w:rPr>
            </w:pPr>
            <w:r w:rsidRPr="00936D29">
              <w:rPr>
                <w:rFonts w:ascii="Verdana" w:hAnsi="Verdana"/>
                <w:sz w:val="20"/>
                <w:szCs w:val="20"/>
              </w:rPr>
              <w:t>- wbudowany termometr cyfrowy</w:t>
            </w:r>
          </w:p>
          <w:p w14:paraId="6DB218AD" w14:textId="77777777" w:rsidR="00804F40" w:rsidRPr="00936D29" w:rsidRDefault="00804F40" w:rsidP="009B0333">
            <w:pPr>
              <w:rPr>
                <w:rFonts w:ascii="Verdana" w:hAnsi="Verdana"/>
                <w:sz w:val="20"/>
                <w:szCs w:val="20"/>
              </w:rPr>
            </w:pPr>
            <w:r w:rsidRPr="00936D29">
              <w:rPr>
                <w:rFonts w:ascii="Verdana" w:hAnsi="Verdana"/>
                <w:sz w:val="20"/>
                <w:szCs w:val="20"/>
              </w:rPr>
              <w:t>- możliwości pomiaru dla 3 próbek jednocześnie</w:t>
            </w:r>
          </w:p>
          <w:p w14:paraId="64699BD5" w14:textId="77777777" w:rsidR="00804F40" w:rsidRPr="00936D29" w:rsidRDefault="00804F40" w:rsidP="009B0333">
            <w:pPr>
              <w:rPr>
                <w:rFonts w:ascii="Verdana" w:hAnsi="Verdana"/>
                <w:sz w:val="20"/>
                <w:szCs w:val="20"/>
              </w:rPr>
            </w:pPr>
            <w:r w:rsidRPr="00936D29">
              <w:rPr>
                <w:rFonts w:ascii="Verdana" w:hAnsi="Verdana"/>
                <w:sz w:val="20"/>
                <w:szCs w:val="20"/>
              </w:rPr>
              <w:t>- w zestawie kapilary (300 sztuk)</w:t>
            </w:r>
          </w:p>
        </w:tc>
      </w:tr>
    </w:tbl>
    <w:p w14:paraId="157FDC88"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3"/>
        <w:gridCol w:w="1260"/>
        <w:gridCol w:w="1265"/>
      </w:tblGrid>
      <w:tr w:rsidR="00804F40" w:rsidRPr="00936D29" w14:paraId="3B81A4EE" w14:textId="77777777" w:rsidTr="009B0333">
        <w:tc>
          <w:tcPr>
            <w:tcW w:w="421" w:type="dxa"/>
          </w:tcPr>
          <w:p w14:paraId="653C13E9" w14:textId="77777777" w:rsidR="00804F40" w:rsidRPr="00936D29" w:rsidRDefault="00804F40" w:rsidP="009B0333">
            <w:pPr>
              <w:rPr>
                <w:rFonts w:ascii="Verdana" w:hAnsi="Verdana"/>
                <w:b/>
                <w:bCs/>
                <w:sz w:val="20"/>
                <w:szCs w:val="20"/>
              </w:rPr>
            </w:pPr>
            <w:r w:rsidRPr="00936D29">
              <w:rPr>
                <w:rFonts w:ascii="Verdana" w:hAnsi="Verdana"/>
                <w:b/>
                <w:bCs/>
                <w:sz w:val="20"/>
                <w:szCs w:val="20"/>
              </w:rPr>
              <w:t>22.</w:t>
            </w:r>
          </w:p>
        </w:tc>
        <w:tc>
          <w:tcPr>
            <w:tcW w:w="6095" w:type="dxa"/>
          </w:tcPr>
          <w:p w14:paraId="4CD4CEED" w14:textId="77777777" w:rsidR="00804F40" w:rsidRPr="00936D29" w:rsidRDefault="00804F40" w:rsidP="009B0333">
            <w:pPr>
              <w:rPr>
                <w:rFonts w:ascii="Verdana" w:hAnsi="Verdana"/>
                <w:b/>
                <w:bCs/>
                <w:sz w:val="20"/>
                <w:szCs w:val="20"/>
              </w:rPr>
            </w:pPr>
            <w:r w:rsidRPr="00936D29">
              <w:rPr>
                <w:rFonts w:ascii="Verdana" w:hAnsi="Verdana"/>
                <w:b/>
                <w:bCs/>
                <w:sz w:val="20"/>
                <w:szCs w:val="20"/>
              </w:rPr>
              <w:t>Łaźnia wodna</w:t>
            </w:r>
          </w:p>
        </w:tc>
        <w:tc>
          <w:tcPr>
            <w:tcW w:w="1276" w:type="dxa"/>
          </w:tcPr>
          <w:p w14:paraId="1B13288D"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49076384"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164</w:t>
            </w:r>
          </w:p>
        </w:tc>
      </w:tr>
      <w:tr w:rsidR="00804F40" w:rsidRPr="00936D29" w14:paraId="7FA9DFDF" w14:textId="77777777" w:rsidTr="009B0333">
        <w:tc>
          <w:tcPr>
            <w:tcW w:w="9071" w:type="dxa"/>
            <w:gridSpan w:val="4"/>
          </w:tcPr>
          <w:p w14:paraId="77A12077" w14:textId="77777777" w:rsidR="00804F40" w:rsidRPr="00936D29" w:rsidRDefault="00804F40" w:rsidP="009B0333">
            <w:pPr>
              <w:rPr>
                <w:rFonts w:ascii="Verdana" w:hAnsi="Verdana"/>
                <w:sz w:val="20"/>
                <w:szCs w:val="20"/>
              </w:rPr>
            </w:pPr>
            <w:r w:rsidRPr="00936D29">
              <w:rPr>
                <w:rFonts w:ascii="Verdana" w:hAnsi="Verdana"/>
                <w:sz w:val="20"/>
                <w:szCs w:val="20"/>
              </w:rPr>
              <w:t>Łaźnia wodna 4 stanowiskowa:</w:t>
            </w:r>
          </w:p>
          <w:p w14:paraId="7B67658B" w14:textId="77777777" w:rsidR="00804F40" w:rsidRPr="00936D29" w:rsidRDefault="00804F40" w:rsidP="009B0333">
            <w:pPr>
              <w:rPr>
                <w:rFonts w:ascii="Verdana" w:hAnsi="Verdana"/>
                <w:sz w:val="20"/>
                <w:szCs w:val="20"/>
              </w:rPr>
            </w:pPr>
            <w:r w:rsidRPr="00936D29">
              <w:rPr>
                <w:rFonts w:ascii="Verdana" w:hAnsi="Verdana"/>
                <w:sz w:val="20"/>
                <w:szCs w:val="20"/>
              </w:rPr>
              <w:t>- obudowa zewnętrzna stalowa</w:t>
            </w:r>
          </w:p>
          <w:p w14:paraId="48AF907D" w14:textId="77777777" w:rsidR="00804F40" w:rsidRPr="00936D29" w:rsidRDefault="00804F40" w:rsidP="009B0333">
            <w:pPr>
              <w:rPr>
                <w:rFonts w:ascii="Verdana" w:hAnsi="Verdana"/>
                <w:sz w:val="20"/>
                <w:szCs w:val="20"/>
              </w:rPr>
            </w:pPr>
            <w:r w:rsidRPr="00936D29">
              <w:rPr>
                <w:rFonts w:ascii="Verdana" w:hAnsi="Verdana"/>
                <w:sz w:val="20"/>
                <w:szCs w:val="20"/>
              </w:rPr>
              <w:t>- 4 stanowiska</w:t>
            </w:r>
          </w:p>
          <w:p w14:paraId="1246E328" w14:textId="77777777" w:rsidR="00804F40" w:rsidRPr="00936D29" w:rsidRDefault="00804F40" w:rsidP="009B0333">
            <w:pPr>
              <w:rPr>
                <w:rFonts w:ascii="Verdana" w:hAnsi="Verdana"/>
                <w:sz w:val="20"/>
                <w:szCs w:val="20"/>
              </w:rPr>
            </w:pPr>
            <w:r w:rsidRPr="00936D29">
              <w:rPr>
                <w:rFonts w:ascii="Verdana" w:hAnsi="Verdana"/>
                <w:sz w:val="20"/>
                <w:szCs w:val="20"/>
              </w:rPr>
              <w:t>- cyfrowy regulator temperatury</w:t>
            </w:r>
          </w:p>
          <w:p w14:paraId="44851D8B" w14:textId="77777777" w:rsidR="00804F40" w:rsidRPr="00936D29" w:rsidRDefault="00804F40" w:rsidP="009B0333">
            <w:pPr>
              <w:rPr>
                <w:rFonts w:ascii="Verdana" w:hAnsi="Verdana"/>
                <w:sz w:val="20"/>
                <w:szCs w:val="20"/>
              </w:rPr>
            </w:pPr>
            <w:r w:rsidRPr="00936D29">
              <w:rPr>
                <w:rFonts w:ascii="Verdana" w:hAnsi="Verdana"/>
                <w:sz w:val="20"/>
                <w:szCs w:val="20"/>
              </w:rPr>
              <w:t>- wyświetlacz LED min. 3 cyfry z rozdzielczością 0,1°C</w:t>
            </w:r>
          </w:p>
          <w:p w14:paraId="41CB372F" w14:textId="77777777" w:rsidR="00804F40" w:rsidRPr="00936D29" w:rsidRDefault="00804F40" w:rsidP="009B0333">
            <w:pPr>
              <w:rPr>
                <w:rFonts w:ascii="Verdana" w:hAnsi="Verdana"/>
                <w:sz w:val="20"/>
                <w:szCs w:val="20"/>
              </w:rPr>
            </w:pPr>
            <w:r w:rsidRPr="00936D29">
              <w:rPr>
                <w:rFonts w:ascii="Verdana" w:hAnsi="Verdana"/>
                <w:sz w:val="20"/>
                <w:szCs w:val="20"/>
              </w:rPr>
              <w:t>- pokrywa ze stali nierdzewnej z otworami i zestawem krążków redukcyjnych</w:t>
            </w:r>
          </w:p>
          <w:p w14:paraId="2C10F02D" w14:textId="77777777" w:rsidR="00804F40" w:rsidRPr="00936D29" w:rsidRDefault="00804F40" w:rsidP="009B0333">
            <w:pPr>
              <w:rPr>
                <w:rFonts w:ascii="Verdana" w:hAnsi="Verdana"/>
                <w:sz w:val="20"/>
                <w:szCs w:val="20"/>
              </w:rPr>
            </w:pPr>
            <w:r w:rsidRPr="00936D29">
              <w:rPr>
                <w:rFonts w:ascii="Verdana" w:hAnsi="Verdana"/>
                <w:sz w:val="20"/>
                <w:szCs w:val="20"/>
              </w:rPr>
              <w:t>- zasilanie 230V</w:t>
            </w:r>
          </w:p>
          <w:p w14:paraId="20DAA99E" w14:textId="77777777" w:rsidR="00804F40" w:rsidRPr="00936D29" w:rsidRDefault="00804F40" w:rsidP="009B0333">
            <w:pPr>
              <w:rPr>
                <w:rFonts w:ascii="Verdana" w:hAnsi="Verdana"/>
                <w:sz w:val="20"/>
                <w:szCs w:val="20"/>
              </w:rPr>
            </w:pPr>
            <w:r w:rsidRPr="00936D29">
              <w:rPr>
                <w:rFonts w:ascii="Verdana" w:hAnsi="Verdana"/>
                <w:sz w:val="20"/>
                <w:szCs w:val="20"/>
              </w:rPr>
              <w:t>- nastawa temperatury od t. ot. +5°C do 100°C</w:t>
            </w:r>
          </w:p>
        </w:tc>
      </w:tr>
    </w:tbl>
    <w:p w14:paraId="32FE672C"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3"/>
        <w:gridCol w:w="1260"/>
        <w:gridCol w:w="1265"/>
      </w:tblGrid>
      <w:tr w:rsidR="00804F40" w:rsidRPr="00936D29" w14:paraId="3D4EA816" w14:textId="77777777" w:rsidTr="009B0333">
        <w:tc>
          <w:tcPr>
            <w:tcW w:w="421" w:type="dxa"/>
          </w:tcPr>
          <w:p w14:paraId="64C8D1E2" w14:textId="77777777" w:rsidR="00804F40" w:rsidRPr="00936D29" w:rsidRDefault="00804F40" w:rsidP="009B0333">
            <w:pPr>
              <w:rPr>
                <w:rFonts w:ascii="Verdana" w:hAnsi="Verdana"/>
                <w:b/>
                <w:bCs/>
                <w:sz w:val="20"/>
                <w:szCs w:val="20"/>
              </w:rPr>
            </w:pPr>
            <w:r w:rsidRPr="00936D29">
              <w:rPr>
                <w:rFonts w:ascii="Verdana" w:hAnsi="Verdana"/>
                <w:b/>
                <w:bCs/>
                <w:sz w:val="20"/>
                <w:szCs w:val="20"/>
              </w:rPr>
              <w:t>23.</w:t>
            </w:r>
          </w:p>
        </w:tc>
        <w:tc>
          <w:tcPr>
            <w:tcW w:w="6095" w:type="dxa"/>
          </w:tcPr>
          <w:p w14:paraId="0728AF36" w14:textId="77777777" w:rsidR="00804F40" w:rsidRPr="00936D29" w:rsidRDefault="00804F40" w:rsidP="009B0333">
            <w:pPr>
              <w:rPr>
                <w:rFonts w:ascii="Verdana" w:hAnsi="Verdana"/>
                <w:b/>
                <w:bCs/>
                <w:sz w:val="20"/>
                <w:szCs w:val="20"/>
              </w:rPr>
            </w:pPr>
            <w:r w:rsidRPr="00936D29">
              <w:rPr>
                <w:rFonts w:ascii="Verdana" w:hAnsi="Verdana"/>
                <w:b/>
                <w:bCs/>
                <w:sz w:val="20"/>
                <w:szCs w:val="20"/>
              </w:rPr>
              <w:t>Butla z helem</w:t>
            </w:r>
          </w:p>
        </w:tc>
        <w:tc>
          <w:tcPr>
            <w:tcW w:w="1276" w:type="dxa"/>
          </w:tcPr>
          <w:p w14:paraId="3ED65181"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3F01A61E"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165</w:t>
            </w:r>
          </w:p>
        </w:tc>
      </w:tr>
      <w:tr w:rsidR="00804F40" w:rsidRPr="00936D29" w14:paraId="139A3DB3" w14:textId="77777777" w:rsidTr="009B0333">
        <w:tc>
          <w:tcPr>
            <w:tcW w:w="9071" w:type="dxa"/>
            <w:gridSpan w:val="4"/>
          </w:tcPr>
          <w:p w14:paraId="0D933002" w14:textId="77777777" w:rsidR="00804F40" w:rsidRPr="00936D29" w:rsidRDefault="00804F40" w:rsidP="009B0333">
            <w:pPr>
              <w:rPr>
                <w:rFonts w:ascii="Verdana" w:hAnsi="Verdana"/>
                <w:sz w:val="20"/>
                <w:szCs w:val="20"/>
              </w:rPr>
            </w:pPr>
            <w:r w:rsidRPr="00936D29">
              <w:rPr>
                <w:rFonts w:ascii="Verdana" w:hAnsi="Verdana"/>
                <w:sz w:val="20"/>
                <w:szCs w:val="20"/>
              </w:rPr>
              <w:t>Butla z helem:</w:t>
            </w:r>
          </w:p>
          <w:p w14:paraId="62A5724C" w14:textId="77777777" w:rsidR="00804F40" w:rsidRPr="00936D29" w:rsidRDefault="00804F40" w:rsidP="009B0333">
            <w:pPr>
              <w:rPr>
                <w:rFonts w:ascii="Verdana" w:hAnsi="Verdana"/>
                <w:sz w:val="20"/>
                <w:szCs w:val="20"/>
              </w:rPr>
            </w:pPr>
            <w:r w:rsidRPr="00936D29">
              <w:rPr>
                <w:rFonts w:ascii="Verdana" w:hAnsi="Verdana"/>
                <w:sz w:val="20"/>
                <w:szCs w:val="20"/>
              </w:rPr>
              <w:t>- pojemność min. 1,5m3</w:t>
            </w:r>
          </w:p>
          <w:p w14:paraId="001EC8F2" w14:textId="77777777" w:rsidR="00804F40" w:rsidRPr="00936D29" w:rsidRDefault="00804F40" w:rsidP="009B0333">
            <w:pPr>
              <w:rPr>
                <w:rFonts w:ascii="Verdana" w:hAnsi="Verdana"/>
                <w:sz w:val="20"/>
                <w:szCs w:val="20"/>
              </w:rPr>
            </w:pPr>
            <w:r w:rsidRPr="00936D29">
              <w:rPr>
                <w:rFonts w:ascii="Verdana" w:hAnsi="Verdana"/>
                <w:sz w:val="20"/>
                <w:szCs w:val="20"/>
              </w:rPr>
              <w:t>- reduktor w zestawie</w:t>
            </w:r>
          </w:p>
          <w:p w14:paraId="380F9EA4" w14:textId="77777777" w:rsidR="00804F40" w:rsidRPr="00936D29" w:rsidRDefault="00804F40" w:rsidP="009B0333">
            <w:pPr>
              <w:rPr>
                <w:rFonts w:ascii="Verdana" w:hAnsi="Verdana"/>
                <w:sz w:val="20"/>
                <w:szCs w:val="20"/>
              </w:rPr>
            </w:pPr>
            <w:r w:rsidRPr="00936D29">
              <w:rPr>
                <w:rFonts w:ascii="Verdana" w:hAnsi="Verdana"/>
                <w:sz w:val="20"/>
                <w:szCs w:val="20"/>
              </w:rPr>
              <w:t>- wąż pistolet do napełniania balonów w zestawie</w:t>
            </w:r>
          </w:p>
          <w:p w14:paraId="4A45D24B" w14:textId="77777777" w:rsidR="00804F40" w:rsidRPr="00936D29" w:rsidRDefault="00804F40" w:rsidP="009B0333">
            <w:pPr>
              <w:rPr>
                <w:rFonts w:ascii="Verdana" w:hAnsi="Verdana"/>
                <w:sz w:val="20"/>
                <w:szCs w:val="20"/>
              </w:rPr>
            </w:pPr>
            <w:r w:rsidRPr="00936D29">
              <w:rPr>
                <w:rFonts w:ascii="Verdana" w:hAnsi="Verdana"/>
                <w:sz w:val="20"/>
                <w:szCs w:val="20"/>
              </w:rPr>
              <w:t>- wózek do przewożenia w zestawie</w:t>
            </w:r>
          </w:p>
          <w:p w14:paraId="73A171DE" w14:textId="77777777" w:rsidR="00804F40" w:rsidRPr="00936D29" w:rsidRDefault="00804F40" w:rsidP="009B0333">
            <w:pPr>
              <w:rPr>
                <w:rFonts w:ascii="Verdana" w:hAnsi="Verdana"/>
                <w:sz w:val="20"/>
                <w:szCs w:val="20"/>
              </w:rPr>
            </w:pPr>
            <w:r w:rsidRPr="00936D29">
              <w:rPr>
                <w:rFonts w:ascii="Verdana" w:hAnsi="Verdana"/>
                <w:sz w:val="20"/>
                <w:szCs w:val="20"/>
              </w:rPr>
              <w:t>- butla napełniona gazem</w:t>
            </w:r>
          </w:p>
        </w:tc>
      </w:tr>
    </w:tbl>
    <w:p w14:paraId="1F3DACCF"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5"/>
        <w:gridCol w:w="1259"/>
        <w:gridCol w:w="1264"/>
      </w:tblGrid>
      <w:tr w:rsidR="00804F40" w:rsidRPr="00936D29" w14:paraId="72A6C2CC" w14:textId="77777777" w:rsidTr="009B0333">
        <w:tc>
          <w:tcPr>
            <w:tcW w:w="421" w:type="dxa"/>
          </w:tcPr>
          <w:p w14:paraId="1C1B3E32" w14:textId="77777777" w:rsidR="00804F40" w:rsidRPr="00936D29" w:rsidRDefault="00804F40" w:rsidP="009B0333">
            <w:pPr>
              <w:rPr>
                <w:rFonts w:ascii="Verdana" w:hAnsi="Verdana"/>
                <w:b/>
                <w:bCs/>
                <w:sz w:val="20"/>
                <w:szCs w:val="20"/>
              </w:rPr>
            </w:pPr>
            <w:r w:rsidRPr="00936D29">
              <w:rPr>
                <w:rFonts w:ascii="Verdana" w:hAnsi="Verdana"/>
                <w:b/>
                <w:bCs/>
                <w:sz w:val="20"/>
                <w:szCs w:val="20"/>
              </w:rPr>
              <w:t>24.</w:t>
            </w:r>
          </w:p>
        </w:tc>
        <w:tc>
          <w:tcPr>
            <w:tcW w:w="6095" w:type="dxa"/>
          </w:tcPr>
          <w:p w14:paraId="5C2DB218" w14:textId="77777777" w:rsidR="00804F40" w:rsidRPr="00936D29" w:rsidRDefault="00804F40" w:rsidP="009B0333">
            <w:pPr>
              <w:rPr>
                <w:rFonts w:ascii="Verdana" w:hAnsi="Verdana"/>
                <w:b/>
                <w:bCs/>
                <w:sz w:val="20"/>
                <w:szCs w:val="20"/>
              </w:rPr>
            </w:pPr>
            <w:r w:rsidRPr="00936D29">
              <w:rPr>
                <w:rFonts w:ascii="Verdana" w:hAnsi="Verdana"/>
                <w:b/>
                <w:bCs/>
                <w:sz w:val="20"/>
                <w:szCs w:val="20"/>
              </w:rPr>
              <w:t>Aerometry</w:t>
            </w:r>
          </w:p>
        </w:tc>
        <w:tc>
          <w:tcPr>
            <w:tcW w:w="1276" w:type="dxa"/>
          </w:tcPr>
          <w:p w14:paraId="601629D2"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4D4F34BB"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166</w:t>
            </w:r>
          </w:p>
        </w:tc>
      </w:tr>
      <w:tr w:rsidR="00804F40" w:rsidRPr="00936D29" w14:paraId="29A5FE07" w14:textId="77777777" w:rsidTr="009B0333">
        <w:tc>
          <w:tcPr>
            <w:tcW w:w="9071" w:type="dxa"/>
            <w:gridSpan w:val="4"/>
          </w:tcPr>
          <w:p w14:paraId="028BF649" w14:textId="77777777" w:rsidR="00804F40" w:rsidRPr="00936D29" w:rsidRDefault="00804F40" w:rsidP="009B0333">
            <w:pPr>
              <w:rPr>
                <w:rFonts w:ascii="Verdana" w:hAnsi="Verdana"/>
                <w:sz w:val="20"/>
                <w:szCs w:val="20"/>
              </w:rPr>
            </w:pPr>
            <w:r w:rsidRPr="00936D29">
              <w:rPr>
                <w:rFonts w:ascii="Verdana" w:hAnsi="Verdana"/>
                <w:sz w:val="20"/>
                <w:szCs w:val="20"/>
              </w:rPr>
              <w:t>Areometry:</w:t>
            </w:r>
          </w:p>
          <w:p w14:paraId="4E7410D5" w14:textId="77777777" w:rsidR="00804F40" w:rsidRPr="00936D29" w:rsidRDefault="00804F40" w:rsidP="009B0333">
            <w:pPr>
              <w:rPr>
                <w:rFonts w:ascii="Verdana" w:hAnsi="Verdana"/>
                <w:sz w:val="20"/>
                <w:szCs w:val="20"/>
              </w:rPr>
            </w:pPr>
            <w:r w:rsidRPr="00936D29">
              <w:rPr>
                <w:rFonts w:ascii="Verdana" w:hAnsi="Verdana"/>
                <w:sz w:val="20"/>
                <w:szCs w:val="20"/>
              </w:rPr>
              <w:t>- wykonane ze szkła</w:t>
            </w:r>
          </w:p>
          <w:p w14:paraId="55B68BB4" w14:textId="77777777" w:rsidR="00804F40" w:rsidRPr="00936D29" w:rsidRDefault="00804F40" w:rsidP="009B0333">
            <w:pPr>
              <w:rPr>
                <w:rFonts w:ascii="Verdana" w:hAnsi="Verdana"/>
                <w:sz w:val="20"/>
                <w:szCs w:val="20"/>
              </w:rPr>
            </w:pPr>
            <w:r w:rsidRPr="00936D29">
              <w:rPr>
                <w:rFonts w:ascii="Verdana" w:hAnsi="Verdana"/>
                <w:sz w:val="20"/>
                <w:szCs w:val="20"/>
              </w:rPr>
              <w:t>- zestaw pokrywający zakres pomiarowy 0,6-2,0 g/cm3</w:t>
            </w:r>
          </w:p>
          <w:p w14:paraId="571A5E71" w14:textId="77777777" w:rsidR="00804F40" w:rsidRPr="00936D29" w:rsidRDefault="00804F40" w:rsidP="009B0333">
            <w:pPr>
              <w:rPr>
                <w:rFonts w:ascii="Verdana" w:hAnsi="Verdana"/>
                <w:sz w:val="20"/>
                <w:szCs w:val="20"/>
              </w:rPr>
            </w:pPr>
            <w:r w:rsidRPr="00936D29">
              <w:rPr>
                <w:rFonts w:ascii="Verdana" w:hAnsi="Verdana"/>
                <w:sz w:val="20"/>
                <w:szCs w:val="20"/>
              </w:rPr>
              <w:t>- działka elementarna nie większa niż 0,01g/cm3</w:t>
            </w:r>
          </w:p>
        </w:tc>
      </w:tr>
    </w:tbl>
    <w:p w14:paraId="600F1860"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79F71B94" w14:textId="77777777" w:rsidTr="009B0333">
        <w:tc>
          <w:tcPr>
            <w:tcW w:w="421" w:type="dxa"/>
          </w:tcPr>
          <w:p w14:paraId="3E26FFCE" w14:textId="77777777" w:rsidR="00804F40" w:rsidRPr="00936D29" w:rsidRDefault="00804F40" w:rsidP="009B0333">
            <w:pPr>
              <w:rPr>
                <w:rFonts w:ascii="Verdana" w:hAnsi="Verdana"/>
                <w:b/>
                <w:bCs/>
                <w:sz w:val="20"/>
                <w:szCs w:val="20"/>
              </w:rPr>
            </w:pPr>
            <w:r w:rsidRPr="00936D29">
              <w:rPr>
                <w:rFonts w:ascii="Verdana" w:hAnsi="Verdana"/>
                <w:b/>
                <w:bCs/>
                <w:sz w:val="20"/>
                <w:szCs w:val="20"/>
              </w:rPr>
              <w:t>25.</w:t>
            </w:r>
          </w:p>
        </w:tc>
        <w:tc>
          <w:tcPr>
            <w:tcW w:w="6095" w:type="dxa"/>
          </w:tcPr>
          <w:p w14:paraId="79304F02" w14:textId="77777777" w:rsidR="00804F40" w:rsidRPr="00936D29" w:rsidRDefault="00804F40" w:rsidP="009B0333">
            <w:pPr>
              <w:rPr>
                <w:rFonts w:ascii="Verdana" w:hAnsi="Verdana"/>
                <w:b/>
                <w:bCs/>
                <w:sz w:val="20"/>
                <w:szCs w:val="20"/>
              </w:rPr>
            </w:pPr>
            <w:r w:rsidRPr="00936D29">
              <w:rPr>
                <w:rFonts w:ascii="Verdana" w:hAnsi="Verdana"/>
                <w:b/>
                <w:bCs/>
                <w:sz w:val="20"/>
                <w:szCs w:val="20"/>
              </w:rPr>
              <w:t>Statyw laboratoryjny</w:t>
            </w:r>
          </w:p>
        </w:tc>
        <w:tc>
          <w:tcPr>
            <w:tcW w:w="1276" w:type="dxa"/>
          </w:tcPr>
          <w:p w14:paraId="4D540360"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w:t>
            </w:r>
          </w:p>
        </w:tc>
        <w:tc>
          <w:tcPr>
            <w:tcW w:w="1279" w:type="dxa"/>
          </w:tcPr>
          <w:p w14:paraId="2B125943"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167</w:t>
            </w:r>
          </w:p>
        </w:tc>
      </w:tr>
      <w:tr w:rsidR="00804F40" w:rsidRPr="00936D29" w14:paraId="7C72D58E" w14:textId="77777777" w:rsidTr="009B0333">
        <w:tc>
          <w:tcPr>
            <w:tcW w:w="9071" w:type="dxa"/>
            <w:gridSpan w:val="4"/>
          </w:tcPr>
          <w:p w14:paraId="17E9FE78" w14:textId="77777777" w:rsidR="00804F40" w:rsidRPr="00936D29" w:rsidRDefault="00804F40" w:rsidP="009B0333">
            <w:pPr>
              <w:rPr>
                <w:rFonts w:ascii="Verdana" w:hAnsi="Verdana"/>
                <w:sz w:val="20"/>
                <w:szCs w:val="20"/>
              </w:rPr>
            </w:pPr>
            <w:r w:rsidRPr="00936D29">
              <w:rPr>
                <w:rFonts w:ascii="Verdana" w:hAnsi="Verdana"/>
                <w:sz w:val="20"/>
                <w:szCs w:val="20"/>
              </w:rPr>
              <w:t>Statyw laboratoryjny z elementami dodatkowymi:</w:t>
            </w:r>
          </w:p>
          <w:p w14:paraId="06D40542" w14:textId="77777777" w:rsidR="00804F40" w:rsidRPr="00936D29" w:rsidRDefault="00804F40" w:rsidP="009B0333">
            <w:pPr>
              <w:rPr>
                <w:rFonts w:ascii="Verdana" w:hAnsi="Verdana"/>
                <w:sz w:val="20"/>
                <w:szCs w:val="20"/>
              </w:rPr>
            </w:pPr>
            <w:r w:rsidRPr="00936D29">
              <w:rPr>
                <w:rFonts w:ascii="Verdana" w:hAnsi="Verdana"/>
                <w:sz w:val="20"/>
                <w:szCs w:val="20"/>
              </w:rPr>
              <w:t>- podstawa statywu prostokątna min. 200mm x 140mm</w:t>
            </w:r>
          </w:p>
          <w:p w14:paraId="0EDA6948" w14:textId="77777777" w:rsidR="00804F40" w:rsidRPr="00936D29" w:rsidRDefault="00804F40" w:rsidP="009B0333">
            <w:pPr>
              <w:rPr>
                <w:rFonts w:ascii="Verdana" w:hAnsi="Verdana"/>
                <w:sz w:val="20"/>
                <w:szCs w:val="20"/>
              </w:rPr>
            </w:pPr>
            <w:r w:rsidRPr="00936D29">
              <w:rPr>
                <w:rFonts w:ascii="Verdana" w:hAnsi="Verdana"/>
                <w:sz w:val="20"/>
                <w:szCs w:val="20"/>
              </w:rPr>
              <w:t>- wysokość pręta min. 500 mm</w:t>
            </w:r>
          </w:p>
          <w:p w14:paraId="6C059A63" w14:textId="77777777" w:rsidR="00804F40" w:rsidRPr="00936D29" w:rsidRDefault="00804F40" w:rsidP="009B0333">
            <w:pPr>
              <w:rPr>
                <w:rFonts w:ascii="Verdana" w:hAnsi="Verdana"/>
                <w:sz w:val="20"/>
                <w:szCs w:val="20"/>
              </w:rPr>
            </w:pPr>
            <w:r w:rsidRPr="00936D29">
              <w:rPr>
                <w:rFonts w:ascii="Verdana" w:hAnsi="Verdana"/>
                <w:sz w:val="20"/>
                <w:szCs w:val="20"/>
              </w:rPr>
              <w:t>- średnica pręta 10-12 mm</w:t>
            </w:r>
          </w:p>
          <w:p w14:paraId="2E00C0C0" w14:textId="77777777" w:rsidR="00804F40" w:rsidRPr="00936D29" w:rsidRDefault="00804F40" w:rsidP="009B0333">
            <w:pPr>
              <w:rPr>
                <w:rFonts w:ascii="Verdana" w:hAnsi="Verdana"/>
                <w:sz w:val="20"/>
                <w:szCs w:val="20"/>
              </w:rPr>
            </w:pPr>
            <w:r w:rsidRPr="00936D29">
              <w:rPr>
                <w:rFonts w:ascii="Verdana" w:hAnsi="Verdana"/>
                <w:sz w:val="20"/>
                <w:szCs w:val="20"/>
              </w:rPr>
              <w:t>- min. 2 pierścienie o różnej średnicy (w tym 1 zamknięty)</w:t>
            </w:r>
          </w:p>
          <w:p w14:paraId="6DEF5818" w14:textId="77777777" w:rsidR="00804F40" w:rsidRPr="00936D29" w:rsidRDefault="00804F40" w:rsidP="009B0333">
            <w:pPr>
              <w:rPr>
                <w:rFonts w:ascii="Verdana" w:hAnsi="Verdana"/>
                <w:sz w:val="20"/>
                <w:szCs w:val="20"/>
              </w:rPr>
            </w:pPr>
            <w:r w:rsidRPr="00936D29">
              <w:rPr>
                <w:rFonts w:ascii="Verdana" w:hAnsi="Verdana"/>
                <w:sz w:val="20"/>
                <w:szCs w:val="20"/>
              </w:rPr>
              <w:t>- min. 1 łapa trójpalczasta</w:t>
            </w:r>
          </w:p>
          <w:p w14:paraId="12138277" w14:textId="77777777" w:rsidR="00804F40" w:rsidRPr="00936D29" w:rsidRDefault="00804F40" w:rsidP="009B0333">
            <w:pPr>
              <w:rPr>
                <w:rFonts w:ascii="Verdana" w:hAnsi="Verdana"/>
                <w:sz w:val="20"/>
                <w:szCs w:val="20"/>
              </w:rPr>
            </w:pPr>
            <w:r w:rsidRPr="00936D29">
              <w:rPr>
                <w:rFonts w:ascii="Verdana" w:hAnsi="Verdana"/>
                <w:sz w:val="20"/>
                <w:szCs w:val="20"/>
              </w:rPr>
              <w:t>- min. 1 łapa uniwersalna półokrągła min. rozchył 0-55mm</w:t>
            </w:r>
          </w:p>
          <w:p w14:paraId="1180B885" w14:textId="77777777" w:rsidR="00804F40" w:rsidRPr="00936D29" w:rsidRDefault="00804F40" w:rsidP="009B0333">
            <w:pPr>
              <w:rPr>
                <w:rFonts w:ascii="Verdana" w:hAnsi="Verdana"/>
                <w:sz w:val="20"/>
                <w:szCs w:val="20"/>
              </w:rPr>
            </w:pPr>
            <w:r w:rsidRPr="00936D29">
              <w:rPr>
                <w:rFonts w:ascii="Verdana" w:hAnsi="Verdana"/>
                <w:sz w:val="20"/>
                <w:szCs w:val="20"/>
              </w:rPr>
              <w:t>- min. 4 łączniki elementów</w:t>
            </w:r>
          </w:p>
          <w:p w14:paraId="12337D04" w14:textId="77777777" w:rsidR="00804F40" w:rsidRPr="00936D29" w:rsidRDefault="00804F40" w:rsidP="009B0333">
            <w:pPr>
              <w:rPr>
                <w:rFonts w:ascii="Verdana" w:hAnsi="Verdana"/>
                <w:sz w:val="20"/>
                <w:szCs w:val="20"/>
              </w:rPr>
            </w:pPr>
            <w:r w:rsidRPr="00936D29">
              <w:rPr>
                <w:rFonts w:ascii="Verdana" w:hAnsi="Verdana"/>
                <w:sz w:val="20"/>
                <w:szCs w:val="20"/>
              </w:rPr>
              <w:t>- wszystkie elementy zestawu kompatybilne ze sobą</w:t>
            </w:r>
          </w:p>
          <w:p w14:paraId="5C4FCCDB" w14:textId="77777777" w:rsidR="00804F40" w:rsidRPr="00936D29" w:rsidRDefault="00804F40" w:rsidP="009B0333">
            <w:pPr>
              <w:rPr>
                <w:rFonts w:ascii="Verdana" w:hAnsi="Verdana"/>
                <w:sz w:val="20"/>
                <w:szCs w:val="20"/>
              </w:rPr>
            </w:pPr>
            <w:r w:rsidRPr="00936D29">
              <w:rPr>
                <w:rFonts w:ascii="Verdana" w:hAnsi="Verdana"/>
                <w:sz w:val="20"/>
                <w:szCs w:val="20"/>
              </w:rPr>
              <w:t>Materiały wykonania elementów dodatkowych: stal , stal nierdzewna, stal kwasoodporna</w:t>
            </w:r>
          </w:p>
        </w:tc>
      </w:tr>
    </w:tbl>
    <w:p w14:paraId="5C77AD48"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3688F517" w14:textId="77777777" w:rsidTr="009B0333">
        <w:tc>
          <w:tcPr>
            <w:tcW w:w="421" w:type="dxa"/>
          </w:tcPr>
          <w:p w14:paraId="763F975E" w14:textId="77777777" w:rsidR="00804F40" w:rsidRPr="00936D29" w:rsidRDefault="00804F40" w:rsidP="009B0333">
            <w:pPr>
              <w:rPr>
                <w:rFonts w:ascii="Verdana" w:hAnsi="Verdana"/>
                <w:b/>
                <w:bCs/>
                <w:sz w:val="20"/>
                <w:szCs w:val="20"/>
              </w:rPr>
            </w:pPr>
            <w:r w:rsidRPr="00936D29">
              <w:rPr>
                <w:rFonts w:ascii="Verdana" w:hAnsi="Verdana"/>
                <w:b/>
                <w:bCs/>
                <w:sz w:val="20"/>
                <w:szCs w:val="20"/>
              </w:rPr>
              <w:t>26.</w:t>
            </w:r>
          </w:p>
        </w:tc>
        <w:tc>
          <w:tcPr>
            <w:tcW w:w="6095" w:type="dxa"/>
          </w:tcPr>
          <w:p w14:paraId="009EE6CA" w14:textId="77777777" w:rsidR="00804F40" w:rsidRPr="00936D29" w:rsidRDefault="00804F40" w:rsidP="009B0333">
            <w:pPr>
              <w:rPr>
                <w:rFonts w:ascii="Verdana" w:hAnsi="Verdana"/>
                <w:b/>
                <w:bCs/>
                <w:sz w:val="20"/>
                <w:szCs w:val="20"/>
              </w:rPr>
            </w:pPr>
            <w:r w:rsidRPr="00936D29">
              <w:rPr>
                <w:rFonts w:ascii="Verdana" w:hAnsi="Verdana"/>
                <w:b/>
                <w:bCs/>
                <w:sz w:val="20"/>
                <w:szCs w:val="20"/>
              </w:rPr>
              <w:t>Taca laboratoryjna</w:t>
            </w:r>
          </w:p>
        </w:tc>
        <w:tc>
          <w:tcPr>
            <w:tcW w:w="1276" w:type="dxa"/>
          </w:tcPr>
          <w:p w14:paraId="6B088DC0"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2</w:t>
            </w:r>
          </w:p>
        </w:tc>
        <w:tc>
          <w:tcPr>
            <w:tcW w:w="1279" w:type="dxa"/>
          </w:tcPr>
          <w:p w14:paraId="4232EBB2"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168</w:t>
            </w:r>
          </w:p>
        </w:tc>
      </w:tr>
      <w:tr w:rsidR="00804F40" w:rsidRPr="00936D29" w14:paraId="746785F8" w14:textId="77777777" w:rsidTr="009B0333">
        <w:tc>
          <w:tcPr>
            <w:tcW w:w="9071" w:type="dxa"/>
            <w:gridSpan w:val="4"/>
          </w:tcPr>
          <w:p w14:paraId="3F2F3CA3" w14:textId="77777777" w:rsidR="00804F40" w:rsidRPr="00936D29" w:rsidRDefault="00804F40" w:rsidP="009B0333">
            <w:pPr>
              <w:rPr>
                <w:rFonts w:ascii="Verdana" w:hAnsi="Verdana"/>
                <w:sz w:val="20"/>
                <w:szCs w:val="20"/>
              </w:rPr>
            </w:pPr>
            <w:r w:rsidRPr="00936D29">
              <w:rPr>
                <w:rFonts w:ascii="Verdana" w:hAnsi="Verdana"/>
                <w:sz w:val="20"/>
                <w:szCs w:val="20"/>
              </w:rPr>
              <w:t>Taca laboratoryjna:</w:t>
            </w:r>
          </w:p>
          <w:p w14:paraId="1236056C"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wykonana z PP</w:t>
            </w:r>
          </w:p>
          <w:p w14:paraId="3D7AA94C" w14:textId="77777777" w:rsidR="00804F40" w:rsidRPr="00936D29" w:rsidRDefault="00804F40" w:rsidP="009B0333">
            <w:pPr>
              <w:rPr>
                <w:rFonts w:ascii="Verdana" w:hAnsi="Verdana"/>
                <w:sz w:val="20"/>
                <w:szCs w:val="20"/>
              </w:rPr>
            </w:pPr>
            <w:r w:rsidRPr="00936D29">
              <w:rPr>
                <w:rFonts w:ascii="Verdana" w:hAnsi="Verdana"/>
                <w:sz w:val="20"/>
                <w:szCs w:val="20"/>
              </w:rPr>
              <w:t>- wymiary:  45 x 35 x 7,5 cm</w:t>
            </w:r>
          </w:p>
          <w:p w14:paraId="25BD90C4" w14:textId="77777777" w:rsidR="00804F40" w:rsidRPr="00936D29" w:rsidRDefault="00804F40" w:rsidP="009B0333">
            <w:pPr>
              <w:rPr>
                <w:rFonts w:ascii="Verdana" w:hAnsi="Verdana"/>
                <w:sz w:val="20"/>
                <w:szCs w:val="20"/>
              </w:rPr>
            </w:pPr>
            <w:r w:rsidRPr="00936D29">
              <w:rPr>
                <w:rFonts w:ascii="Verdana" w:hAnsi="Verdana"/>
                <w:sz w:val="20"/>
                <w:szCs w:val="20"/>
              </w:rPr>
              <w:t>- kolor biały lub jasnoszary</w:t>
            </w:r>
          </w:p>
        </w:tc>
      </w:tr>
    </w:tbl>
    <w:p w14:paraId="428B61F8"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4"/>
        <w:gridCol w:w="1260"/>
        <w:gridCol w:w="1264"/>
      </w:tblGrid>
      <w:tr w:rsidR="00804F40" w:rsidRPr="00936D29" w14:paraId="70504B39" w14:textId="77777777" w:rsidTr="009B0333">
        <w:tc>
          <w:tcPr>
            <w:tcW w:w="421" w:type="dxa"/>
          </w:tcPr>
          <w:p w14:paraId="783A5011" w14:textId="77777777" w:rsidR="00804F40" w:rsidRPr="00936D29" w:rsidRDefault="00804F40" w:rsidP="009B0333">
            <w:pPr>
              <w:rPr>
                <w:rFonts w:ascii="Verdana" w:hAnsi="Verdana"/>
                <w:b/>
                <w:bCs/>
                <w:sz w:val="20"/>
                <w:szCs w:val="20"/>
              </w:rPr>
            </w:pPr>
            <w:r w:rsidRPr="00936D29">
              <w:rPr>
                <w:rFonts w:ascii="Verdana" w:hAnsi="Verdana"/>
                <w:b/>
                <w:bCs/>
                <w:sz w:val="20"/>
                <w:szCs w:val="20"/>
              </w:rPr>
              <w:t>27.</w:t>
            </w:r>
          </w:p>
        </w:tc>
        <w:tc>
          <w:tcPr>
            <w:tcW w:w="6095" w:type="dxa"/>
          </w:tcPr>
          <w:p w14:paraId="701E885F" w14:textId="77777777" w:rsidR="00804F40" w:rsidRPr="00936D29" w:rsidRDefault="00804F40" w:rsidP="009B0333">
            <w:pPr>
              <w:rPr>
                <w:rFonts w:ascii="Verdana" w:hAnsi="Verdana"/>
                <w:b/>
                <w:bCs/>
                <w:sz w:val="20"/>
                <w:szCs w:val="20"/>
              </w:rPr>
            </w:pPr>
            <w:r w:rsidRPr="00936D29">
              <w:rPr>
                <w:rFonts w:ascii="Verdana" w:hAnsi="Verdana"/>
                <w:b/>
                <w:bCs/>
                <w:sz w:val="20"/>
                <w:szCs w:val="20"/>
              </w:rPr>
              <w:t>Wirówka</w:t>
            </w:r>
          </w:p>
        </w:tc>
        <w:tc>
          <w:tcPr>
            <w:tcW w:w="1276" w:type="dxa"/>
          </w:tcPr>
          <w:p w14:paraId="5E628970"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2</w:t>
            </w:r>
          </w:p>
        </w:tc>
        <w:tc>
          <w:tcPr>
            <w:tcW w:w="1279" w:type="dxa"/>
          </w:tcPr>
          <w:p w14:paraId="053F814E"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169</w:t>
            </w:r>
          </w:p>
        </w:tc>
      </w:tr>
      <w:tr w:rsidR="00804F40" w:rsidRPr="00936D29" w14:paraId="777359C3" w14:textId="77777777" w:rsidTr="009B0333">
        <w:tc>
          <w:tcPr>
            <w:tcW w:w="9071" w:type="dxa"/>
            <w:gridSpan w:val="4"/>
          </w:tcPr>
          <w:p w14:paraId="5362CB42" w14:textId="77777777" w:rsidR="00804F40" w:rsidRPr="00936D29" w:rsidRDefault="00804F40" w:rsidP="009B0333">
            <w:pPr>
              <w:rPr>
                <w:rFonts w:ascii="Verdana" w:hAnsi="Verdana"/>
                <w:sz w:val="20"/>
                <w:szCs w:val="20"/>
              </w:rPr>
            </w:pPr>
            <w:r w:rsidRPr="00936D29">
              <w:rPr>
                <w:rFonts w:ascii="Verdana" w:hAnsi="Verdana"/>
                <w:sz w:val="20"/>
                <w:szCs w:val="20"/>
              </w:rPr>
              <w:t>Wirówka laboratoryjna:</w:t>
            </w:r>
          </w:p>
          <w:p w14:paraId="101C7F11" w14:textId="77777777" w:rsidR="00804F40" w:rsidRPr="00936D29" w:rsidRDefault="00804F40" w:rsidP="009B0333">
            <w:pPr>
              <w:rPr>
                <w:rFonts w:ascii="Verdana" w:hAnsi="Verdana"/>
                <w:sz w:val="20"/>
                <w:szCs w:val="20"/>
              </w:rPr>
            </w:pPr>
            <w:r w:rsidRPr="00936D29">
              <w:rPr>
                <w:rFonts w:ascii="Verdana" w:hAnsi="Verdana"/>
                <w:sz w:val="20"/>
                <w:szCs w:val="20"/>
              </w:rPr>
              <w:t>- liczba miejsc na probówki 20 ml 6-12</w:t>
            </w:r>
          </w:p>
          <w:p w14:paraId="30436BB8" w14:textId="77777777" w:rsidR="00804F40" w:rsidRPr="00936D29" w:rsidRDefault="00804F40" w:rsidP="009B0333">
            <w:pPr>
              <w:rPr>
                <w:rFonts w:ascii="Verdana" w:hAnsi="Verdana"/>
                <w:sz w:val="20"/>
                <w:szCs w:val="20"/>
              </w:rPr>
            </w:pPr>
            <w:r w:rsidRPr="00936D29">
              <w:rPr>
                <w:rFonts w:ascii="Verdana" w:hAnsi="Verdana"/>
                <w:sz w:val="20"/>
                <w:szCs w:val="20"/>
              </w:rPr>
              <w:t xml:space="preserve">- regulacja prędkości do min. 3000 </w:t>
            </w:r>
            <w:proofErr w:type="spellStart"/>
            <w:r w:rsidRPr="00936D29">
              <w:rPr>
                <w:rFonts w:ascii="Verdana" w:hAnsi="Verdana"/>
                <w:sz w:val="20"/>
                <w:szCs w:val="20"/>
              </w:rPr>
              <w:t>rpm</w:t>
            </w:r>
            <w:proofErr w:type="spellEnd"/>
            <w:r w:rsidRPr="00936D29">
              <w:rPr>
                <w:rFonts w:ascii="Verdana" w:hAnsi="Verdana"/>
                <w:sz w:val="20"/>
                <w:szCs w:val="20"/>
              </w:rPr>
              <w:t xml:space="preserve"> </w:t>
            </w:r>
          </w:p>
          <w:p w14:paraId="258842B1" w14:textId="77777777" w:rsidR="00804F40" w:rsidRPr="00936D29" w:rsidRDefault="00804F40" w:rsidP="009B0333">
            <w:pPr>
              <w:rPr>
                <w:rFonts w:ascii="Verdana" w:hAnsi="Verdana"/>
                <w:sz w:val="20"/>
                <w:szCs w:val="20"/>
              </w:rPr>
            </w:pPr>
            <w:r w:rsidRPr="00936D29">
              <w:rPr>
                <w:rFonts w:ascii="Verdana" w:hAnsi="Verdana"/>
                <w:sz w:val="20"/>
                <w:szCs w:val="20"/>
              </w:rPr>
              <w:t>- pożądane ustawianie czasu wirowania</w:t>
            </w:r>
          </w:p>
        </w:tc>
      </w:tr>
    </w:tbl>
    <w:p w14:paraId="1F478966"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33412C5C" w14:textId="77777777" w:rsidTr="009B0333">
        <w:tc>
          <w:tcPr>
            <w:tcW w:w="421" w:type="dxa"/>
          </w:tcPr>
          <w:p w14:paraId="166ED5C4" w14:textId="77777777" w:rsidR="00804F40" w:rsidRPr="00936D29" w:rsidRDefault="00804F40" w:rsidP="009B0333">
            <w:pPr>
              <w:rPr>
                <w:rFonts w:ascii="Verdana" w:hAnsi="Verdana"/>
                <w:b/>
                <w:bCs/>
                <w:sz w:val="20"/>
                <w:szCs w:val="20"/>
              </w:rPr>
            </w:pPr>
            <w:r w:rsidRPr="00936D29">
              <w:rPr>
                <w:rFonts w:ascii="Verdana" w:hAnsi="Verdana"/>
                <w:b/>
                <w:bCs/>
                <w:sz w:val="20"/>
                <w:szCs w:val="20"/>
              </w:rPr>
              <w:t>28.</w:t>
            </w:r>
          </w:p>
        </w:tc>
        <w:tc>
          <w:tcPr>
            <w:tcW w:w="6095" w:type="dxa"/>
          </w:tcPr>
          <w:p w14:paraId="350B6D29" w14:textId="77777777" w:rsidR="00804F40" w:rsidRPr="00936D29" w:rsidRDefault="00804F40" w:rsidP="009B0333">
            <w:pPr>
              <w:rPr>
                <w:rFonts w:ascii="Verdana" w:hAnsi="Verdana"/>
                <w:b/>
                <w:bCs/>
                <w:sz w:val="20"/>
                <w:szCs w:val="20"/>
              </w:rPr>
            </w:pPr>
            <w:r w:rsidRPr="00936D29">
              <w:rPr>
                <w:rFonts w:ascii="Verdana" w:hAnsi="Verdana"/>
                <w:b/>
                <w:bCs/>
                <w:sz w:val="20"/>
                <w:szCs w:val="20"/>
              </w:rPr>
              <w:t>Biureta automatyczna</w:t>
            </w:r>
          </w:p>
        </w:tc>
        <w:tc>
          <w:tcPr>
            <w:tcW w:w="1276" w:type="dxa"/>
          </w:tcPr>
          <w:p w14:paraId="12679723"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w:t>
            </w:r>
          </w:p>
        </w:tc>
        <w:tc>
          <w:tcPr>
            <w:tcW w:w="1279" w:type="dxa"/>
          </w:tcPr>
          <w:p w14:paraId="2B1DDA01"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170</w:t>
            </w:r>
          </w:p>
        </w:tc>
      </w:tr>
      <w:tr w:rsidR="00804F40" w:rsidRPr="00936D29" w14:paraId="2AACA347" w14:textId="77777777" w:rsidTr="009B0333">
        <w:tc>
          <w:tcPr>
            <w:tcW w:w="9071" w:type="dxa"/>
            <w:gridSpan w:val="4"/>
          </w:tcPr>
          <w:p w14:paraId="664F90A6" w14:textId="77777777" w:rsidR="00804F40" w:rsidRPr="00936D29" w:rsidRDefault="00804F40" w:rsidP="009B0333">
            <w:pPr>
              <w:rPr>
                <w:rFonts w:ascii="Verdana" w:hAnsi="Verdana"/>
                <w:sz w:val="20"/>
                <w:szCs w:val="20"/>
              </w:rPr>
            </w:pPr>
            <w:r w:rsidRPr="00936D29">
              <w:rPr>
                <w:rFonts w:ascii="Verdana" w:hAnsi="Verdana"/>
                <w:sz w:val="20"/>
                <w:szCs w:val="20"/>
              </w:rPr>
              <w:t>Biureta szklana automatyczna:</w:t>
            </w:r>
          </w:p>
          <w:p w14:paraId="156D183C" w14:textId="77777777" w:rsidR="00804F40" w:rsidRPr="00936D29" w:rsidRDefault="00804F40" w:rsidP="009B0333">
            <w:pPr>
              <w:rPr>
                <w:rFonts w:ascii="Verdana" w:hAnsi="Verdana"/>
                <w:sz w:val="20"/>
                <w:szCs w:val="20"/>
              </w:rPr>
            </w:pPr>
            <w:r w:rsidRPr="00936D29">
              <w:rPr>
                <w:rFonts w:ascii="Verdana" w:hAnsi="Verdana"/>
                <w:sz w:val="20"/>
                <w:szCs w:val="20"/>
              </w:rPr>
              <w:t>- pojemność 25ml</w:t>
            </w:r>
          </w:p>
          <w:p w14:paraId="154766CE" w14:textId="77777777" w:rsidR="00804F40" w:rsidRPr="00936D29" w:rsidRDefault="00804F40" w:rsidP="009B0333">
            <w:pPr>
              <w:rPr>
                <w:rFonts w:ascii="Verdana" w:hAnsi="Verdana"/>
                <w:sz w:val="20"/>
                <w:szCs w:val="20"/>
              </w:rPr>
            </w:pPr>
            <w:r w:rsidRPr="00936D29">
              <w:rPr>
                <w:rFonts w:ascii="Verdana" w:hAnsi="Verdana"/>
                <w:sz w:val="20"/>
                <w:szCs w:val="20"/>
              </w:rPr>
              <w:t>- zero ustawione na stałe</w:t>
            </w:r>
          </w:p>
          <w:p w14:paraId="6F3F985E" w14:textId="77777777" w:rsidR="00804F40" w:rsidRPr="00936D29" w:rsidRDefault="00804F40" w:rsidP="009B0333">
            <w:pPr>
              <w:rPr>
                <w:rFonts w:ascii="Verdana" w:hAnsi="Verdana"/>
                <w:sz w:val="20"/>
                <w:szCs w:val="20"/>
              </w:rPr>
            </w:pPr>
            <w:r w:rsidRPr="00936D29">
              <w:rPr>
                <w:rFonts w:ascii="Verdana" w:hAnsi="Verdana"/>
                <w:sz w:val="20"/>
                <w:szCs w:val="20"/>
              </w:rPr>
              <w:t xml:space="preserve">- podziałka  z niebieskim paskiem </w:t>
            </w:r>
            <w:proofErr w:type="spellStart"/>
            <w:r w:rsidRPr="00936D29">
              <w:rPr>
                <w:rFonts w:ascii="Verdana" w:hAnsi="Verdana"/>
                <w:sz w:val="20"/>
                <w:szCs w:val="20"/>
              </w:rPr>
              <w:t>Schellbacha</w:t>
            </w:r>
            <w:proofErr w:type="spellEnd"/>
          </w:p>
          <w:p w14:paraId="75C53C71" w14:textId="77777777" w:rsidR="00804F40" w:rsidRPr="00936D29" w:rsidRDefault="00804F40" w:rsidP="009B0333">
            <w:pPr>
              <w:rPr>
                <w:rFonts w:ascii="Verdana" w:hAnsi="Verdana"/>
                <w:sz w:val="20"/>
                <w:szCs w:val="20"/>
              </w:rPr>
            </w:pPr>
            <w:r w:rsidRPr="00936D29">
              <w:rPr>
                <w:rFonts w:ascii="Verdana" w:hAnsi="Verdana"/>
                <w:sz w:val="20"/>
                <w:szCs w:val="20"/>
              </w:rPr>
              <w:t>- w zestawie butelka PE o pojemności 1 l z podstawą</w:t>
            </w:r>
          </w:p>
        </w:tc>
      </w:tr>
    </w:tbl>
    <w:p w14:paraId="3C00A7BF"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8"/>
        <w:gridCol w:w="1257"/>
        <w:gridCol w:w="1263"/>
      </w:tblGrid>
      <w:tr w:rsidR="00804F40" w:rsidRPr="00936D29" w14:paraId="34391A3E" w14:textId="77777777" w:rsidTr="009B0333">
        <w:tc>
          <w:tcPr>
            <w:tcW w:w="421" w:type="dxa"/>
          </w:tcPr>
          <w:p w14:paraId="003012C6" w14:textId="77777777" w:rsidR="00804F40" w:rsidRPr="00936D29" w:rsidRDefault="00804F40" w:rsidP="009B0333">
            <w:pPr>
              <w:rPr>
                <w:rFonts w:ascii="Verdana" w:hAnsi="Verdana"/>
                <w:b/>
                <w:bCs/>
                <w:sz w:val="20"/>
                <w:szCs w:val="20"/>
              </w:rPr>
            </w:pPr>
            <w:r w:rsidRPr="00936D29">
              <w:rPr>
                <w:rFonts w:ascii="Verdana" w:hAnsi="Verdana"/>
                <w:b/>
                <w:bCs/>
                <w:sz w:val="20"/>
                <w:szCs w:val="20"/>
              </w:rPr>
              <w:t>29.</w:t>
            </w:r>
          </w:p>
        </w:tc>
        <w:tc>
          <w:tcPr>
            <w:tcW w:w="6095" w:type="dxa"/>
          </w:tcPr>
          <w:p w14:paraId="4F4CD4E0" w14:textId="77777777" w:rsidR="00804F40" w:rsidRPr="00936D29" w:rsidRDefault="00804F40" w:rsidP="009B0333">
            <w:pPr>
              <w:rPr>
                <w:rFonts w:ascii="Verdana" w:hAnsi="Verdana"/>
                <w:b/>
                <w:bCs/>
                <w:sz w:val="20"/>
                <w:szCs w:val="20"/>
              </w:rPr>
            </w:pPr>
            <w:r w:rsidRPr="00936D29">
              <w:rPr>
                <w:rFonts w:ascii="Verdana" w:hAnsi="Verdana"/>
                <w:b/>
                <w:bCs/>
                <w:sz w:val="20"/>
                <w:szCs w:val="20"/>
              </w:rPr>
              <w:t>Pipety automatyczne</w:t>
            </w:r>
          </w:p>
        </w:tc>
        <w:tc>
          <w:tcPr>
            <w:tcW w:w="1276" w:type="dxa"/>
          </w:tcPr>
          <w:p w14:paraId="518F6FE4"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sidRPr="00936D29">
              <w:rPr>
                <w:rFonts w:ascii="Verdana" w:hAnsi="Verdana"/>
                <w:b/>
                <w:bCs/>
                <w:sz w:val="20"/>
                <w:szCs w:val="20"/>
              </w:rPr>
              <w:t>kpl</w:t>
            </w:r>
            <w:proofErr w:type="spellEnd"/>
            <w:r w:rsidRPr="00936D29">
              <w:rPr>
                <w:rFonts w:ascii="Verdana" w:hAnsi="Verdana"/>
                <w:b/>
                <w:bCs/>
                <w:sz w:val="20"/>
                <w:szCs w:val="20"/>
              </w:rPr>
              <w:t xml:space="preserve"> 4</w:t>
            </w:r>
          </w:p>
        </w:tc>
        <w:tc>
          <w:tcPr>
            <w:tcW w:w="1279" w:type="dxa"/>
          </w:tcPr>
          <w:p w14:paraId="06C44FE1"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171</w:t>
            </w:r>
          </w:p>
        </w:tc>
      </w:tr>
      <w:tr w:rsidR="00804F40" w:rsidRPr="00936D29" w14:paraId="165899BB" w14:textId="77777777" w:rsidTr="009B0333">
        <w:tc>
          <w:tcPr>
            <w:tcW w:w="9071" w:type="dxa"/>
            <w:gridSpan w:val="4"/>
          </w:tcPr>
          <w:p w14:paraId="0DB09C83" w14:textId="77777777" w:rsidR="00804F40" w:rsidRPr="00936D29" w:rsidRDefault="00804F40" w:rsidP="009B0333">
            <w:pPr>
              <w:rPr>
                <w:rFonts w:ascii="Verdana" w:hAnsi="Verdana"/>
                <w:sz w:val="20"/>
                <w:szCs w:val="20"/>
              </w:rPr>
            </w:pPr>
            <w:r w:rsidRPr="00936D29">
              <w:rPr>
                <w:rFonts w:ascii="Verdana" w:hAnsi="Verdana"/>
                <w:sz w:val="20"/>
                <w:szCs w:val="20"/>
              </w:rPr>
              <w:t>Zestaw pipet automatycznych zawierający pipety co najmniej o pojemnościach: (0,5-10 µl),  (10-100 µl), (100-1000 µl), (1000-10000 µl)</w:t>
            </w:r>
          </w:p>
          <w:p w14:paraId="4B70F4DA" w14:textId="77777777" w:rsidR="00804F40" w:rsidRPr="00936D29" w:rsidRDefault="00804F40" w:rsidP="009B0333">
            <w:pPr>
              <w:rPr>
                <w:rFonts w:ascii="Verdana" w:hAnsi="Verdana"/>
                <w:sz w:val="20"/>
                <w:szCs w:val="20"/>
              </w:rPr>
            </w:pPr>
            <w:r w:rsidRPr="00936D29">
              <w:rPr>
                <w:rFonts w:ascii="Verdana" w:hAnsi="Verdana"/>
                <w:sz w:val="20"/>
                <w:szCs w:val="20"/>
              </w:rPr>
              <w:t>- dokładność min. 4 cyfry</w:t>
            </w:r>
          </w:p>
          <w:p w14:paraId="476E2FED" w14:textId="77777777" w:rsidR="00804F40" w:rsidRPr="00936D29" w:rsidRDefault="00804F40" w:rsidP="009B0333">
            <w:pPr>
              <w:rPr>
                <w:rFonts w:ascii="Verdana" w:hAnsi="Verdana"/>
                <w:sz w:val="20"/>
                <w:szCs w:val="20"/>
              </w:rPr>
            </w:pPr>
            <w:r w:rsidRPr="00936D29">
              <w:rPr>
                <w:rFonts w:ascii="Verdana" w:hAnsi="Verdana"/>
                <w:sz w:val="20"/>
                <w:szCs w:val="20"/>
              </w:rPr>
              <w:t>- możliwość identyfikacji kolorem</w:t>
            </w:r>
          </w:p>
          <w:p w14:paraId="6931840B" w14:textId="77777777" w:rsidR="00804F40" w:rsidRPr="00936D29" w:rsidRDefault="00804F40" w:rsidP="009B0333">
            <w:pPr>
              <w:rPr>
                <w:rFonts w:ascii="Verdana" w:hAnsi="Verdana"/>
                <w:sz w:val="20"/>
                <w:szCs w:val="20"/>
              </w:rPr>
            </w:pPr>
            <w:r w:rsidRPr="00936D29">
              <w:rPr>
                <w:rFonts w:ascii="Verdana" w:hAnsi="Verdana"/>
                <w:sz w:val="20"/>
                <w:szCs w:val="20"/>
              </w:rPr>
              <w:t>- płynna nastawa pojemności</w:t>
            </w:r>
          </w:p>
          <w:p w14:paraId="2BA377E2"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proofErr w:type="spellStart"/>
            <w:r w:rsidRPr="00936D29">
              <w:rPr>
                <w:rFonts w:ascii="Verdana" w:hAnsi="Verdana"/>
                <w:sz w:val="20"/>
                <w:szCs w:val="20"/>
              </w:rPr>
              <w:t>autoklawowalne</w:t>
            </w:r>
            <w:proofErr w:type="spellEnd"/>
          </w:p>
          <w:p w14:paraId="393AE36E" w14:textId="77777777" w:rsidR="00804F40" w:rsidRPr="00936D29" w:rsidRDefault="00804F40" w:rsidP="009B0333">
            <w:pPr>
              <w:rPr>
                <w:rFonts w:ascii="Verdana" w:hAnsi="Verdana"/>
                <w:sz w:val="20"/>
                <w:szCs w:val="20"/>
              </w:rPr>
            </w:pPr>
            <w:r w:rsidRPr="00936D29">
              <w:rPr>
                <w:rFonts w:ascii="Verdana" w:hAnsi="Verdana"/>
                <w:sz w:val="20"/>
                <w:szCs w:val="20"/>
              </w:rPr>
              <w:t>- pipety w zestawie od jednego producenta</w:t>
            </w:r>
          </w:p>
          <w:p w14:paraId="2333D3FF"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proofErr w:type="spellStart"/>
            <w:r w:rsidRPr="00936D29">
              <w:rPr>
                <w:rFonts w:ascii="Verdana" w:hAnsi="Verdana"/>
                <w:sz w:val="20"/>
                <w:szCs w:val="20"/>
              </w:rPr>
              <w:t>nastołowy</w:t>
            </w:r>
            <w:proofErr w:type="spellEnd"/>
            <w:r w:rsidRPr="00936D29">
              <w:rPr>
                <w:rFonts w:ascii="Verdana" w:hAnsi="Verdana"/>
                <w:sz w:val="20"/>
                <w:szCs w:val="20"/>
              </w:rPr>
              <w:t xml:space="preserve"> statyw do pipet</w:t>
            </w:r>
          </w:p>
        </w:tc>
      </w:tr>
    </w:tbl>
    <w:p w14:paraId="600E6855"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5"/>
        <w:gridCol w:w="1259"/>
        <w:gridCol w:w="1264"/>
      </w:tblGrid>
      <w:tr w:rsidR="00804F40" w:rsidRPr="00936D29" w14:paraId="1AC415D8" w14:textId="77777777" w:rsidTr="009B0333">
        <w:tc>
          <w:tcPr>
            <w:tcW w:w="421" w:type="dxa"/>
          </w:tcPr>
          <w:p w14:paraId="23C57712" w14:textId="77777777" w:rsidR="00804F40" w:rsidRPr="00936D29" w:rsidRDefault="00804F40" w:rsidP="009B0333">
            <w:pPr>
              <w:rPr>
                <w:rFonts w:ascii="Verdana" w:hAnsi="Verdana"/>
                <w:b/>
                <w:bCs/>
                <w:sz w:val="20"/>
                <w:szCs w:val="20"/>
              </w:rPr>
            </w:pPr>
            <w:r w:rsidRPr="00936D29">
              <w:rPr>
                <w:rFonts w:ascii="Verdana" w:hAnsi="Verdana"/>
                <w:b/>
                <w:bCs/>
                <w:sz w:val="20"/>
                <w:szCs w:val="20"/>
              </w:rPr>
              <w:t>30.</w:t>
            </w:r>
          </w:p>
        </w:tc>
        <w:tc>
          <w:tcPr>
            <w:tcW w:w="6095" w:type="dxa"/>
          </w:tcPr>
          <w:p w14:paraId="6975C07C" w14:textId="77777777" w:rsidR="00804F40" w:rsidRPr="00936D29" w:rsidRDefault="00804F40" w:rsidP="009B0333">
            <w:pPr>
              <w:rPr>
                <w:rFonts w:ascii="Verdana" w:hAnsi="Verdana"/>
                <w:b/>
                <w:bCs/>
                <w:sz w:val="20"/>
                <w:szCs w:val="20"/>
              </w:rPr>
            </w:pPr>
            <w:r w:rsidRPr="00936D29">
              <w:rPr>
                <w:rFonts w:ascii="Verdana" w:hAnsi="Verdana"/>
                <w:b/>
                <w:bCs/>
                <w:sz w:val="20"/>
                <w:szCs w:val="20"/>
              </w:rPr>
              <w:t>Termometr o szerokim zakresie temperatur</w:t>
            </w:r>
          </w:p>
        </w:tc>
        <w:tc>
          <w:tcPr>
            <w:tcW w:w="1276" w:type="dxa"/>
          </w:tcPr>
          <w:p w14:paraId="656631CE"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1C91A718"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172</w:t>
            </w:r>
          </w:p>
        </w:tc>
      </w:tr>
      <w:tr w:rsidR="00804F40" w:rsidRPr="00936D29" w14:paraId="42E0FC73" w14:textId="77777777" w:rsidTr="009B0333">
        <w:tc>
          <w:tcPr>
            <w:tcW w:w="9071" w:type="dxa"/>
            <w:gridSpan w:val="4"/>
          </w:tcPr>
          <w:p w14:paraId="6F86B5F0" w14:textId="77777777" w:rsidR="00804F40" w:rsidRPr="00936D29" w:rsidRDefault="00804F40" w:rsidP="009B0333">
            <w:pPr>
              <w:rPr>
                <w:rFonts w:ascii="Verdana" w:hAnsi="Verdana"/>
                <w:sz w:val="20"/>
                <w:szCs w:val="20"/>
              </w:rPr>
            </w:pPr>
            <w:r w:rsidRPr="00936D29">
              <w:rPr>
                <w:rFonts w:ascii="Verdana" w:hAnsi="Verdana"/>
                <w:sz w:val="20"/>
                <w:szCs w:val="20"/>
              </w:rPr>
              <w:t>Termometr termoparowy:</w:t>
            </w:r>
          </w:p>
          <w:p w14:paraId="1DFEBA6A" w14:textId="77777777" w:rsidR="00804F40" w:rsidRPr="00936D29" w:rsidRDefault="00804F40" w:rsidP="009B0333">
            <w:pPr>
              <w:rPr>
                <w:rFonts w:ascii="Verdana" w:hAnsi="Verdana"/>
                <w:sz w:val="20"/>
                <w:szCs w:val="20"/>
              </w:rPr>
            </w:pPr>
            <w:r w:rsidRPr="00936D29">
              <w:rPr>
                <w:rFonts w:ascii="Verdana" w:hAnsi="Verdana"/>
                <w:sz w:val="20"/>
                <w:szCs w:val="20"/>
              </w:rPr>
              <w:t>- zakres pomiarowy od -200 do 1370°C</w:t>
            </w:r>
          </w:p>
          <w:p w14:paraId="504242A8" w14:textId="77777777" w:rsidR="00804F40" w:rsidRPr="00936D29" w:rsidRDefault="00804F40" w:rsidP="009B0333">
            <w:pPr>
              <w:rPr>
                <w:rFonts w:ascii="Verdana" w:hAnsi="Verdana"/>
                <w:sz w:val="20"/>
                <w:szCs w:val="20"/>
              </w:rPr>
            </w:pPr>
            <w:r w:rsidRPr="00936D29">
              <w:rPr>
                <w:rFonts w:ascii="Verdana" w:hAnsi="Verdana"/>
                <w:sz w:val="20"/>
                <w:szCs w:val="20"/>
              </w:rPr>
              <w:t xml:space="preserve">- zasilanie bateryjne </w:t>
            </w:r>
          </w:p>
          <w:p w14:paraId="1904122E" w14:textId="77777777" w:rsidR="00804F40" w:rsidRPr="00936D29" w:rsidRDefault="00804F40" w:rsidP="009B0333">
            <w:pPr>
              <w:rPr>
                <w:rFonts w:ascii="Verdana" w:hAnsi="Verdana"/>
                <w:sz w:val="20"/>
                <w:szCs w:val="20"/>
              </w:rPr>
            </w:pPr>
            <w:r w:rsidRPr="00936D29">
              <w:rPr>
                <w:rFonts w:ascii="Verdana" w:hAnsi="Verdana"/>
                <w:sz w:val="20"/>
                <w:szCs w:val="20"/>
              </w:rPr>
              <w:t>- wyświetlacz cyfrowy LCD</w:t>
            </w:r>
          </w:p>
          <w:p w14:paraId="4C3A3ECF" w14:textId="77777777" w:rsidR="00804F40" w:rsidRPr="00936D29" w:rsidRDefault="00804F40" w:rsidP="009B0333">
            <w:pPr>
              <w:rPr>
                <w:rFonts w:ascii="Verdana" w:hAnsi="Verdana"/>
                <w:sz w:val="20"/>
                <w:szCs w:val="20"/>
              </w:rPr>
            </w:pPr>
            <w:r w:rsidRPr="00936D29">
              <w:rPr>
                <w:rFonts w:ascii="Verdana" w:hAnsi="Verdana"/>
                <w:sz w:val="20"/>
                <w:szCs w:val="20"/>
              </w:rPr>
              <w:t>- dokładność min. 3,5 cyfry</w:t>
            </w:r>
          </w:p>
          <w:p w14:paraId="71886BB4" w14:textId="77777777" w:rsidR="00804F40" w:rsidRPr="00936D29" w:rsidRDefault="00804F40" w:rsidP="009B0333">
            <w:pPr>
              <w:rPr>
                <w:rFonts w:ascii="Verdana" w:hAnsi="Verdana"/>
                <w:sz w:val="20"/>
                <w:szCs w:val="20"/>
              </w:rPr>
            </w:pPr>
            <w:r w:rsidRPr="00936D29">
              <w:rPr>
                <w:rFonts w:ascii="Verdana" w:hAnsi="Verdana"/>
                <w:sz w:val="20"/>
                <w:szCs w:val="20"/>
              </w:rPr>
              <w:t>- skala odczytu temperatury °C</w:t>
            </w:r>
          </w:p>
          <w:p w14:paraId="1998D6CC" w14:textId="77777777" w:rsidR="00804F40" w:rsidRPr="00936D29" w:rsidRDefault="00804F40" w:rsidP="009B0333">
            <w:pPr>
              <w:rPr>
                <w:rFonts w:ascii="Verdana" w:hAnsi="Verdana"/>
                <w:sz w:val="20"/>
                <w:szCs w:val="20"/>
              </w:rPr>
            </w:pPr>
            <w:r w:rsidRPr="00936D29">
              <w:rPr>
                <w:rFonts w:ascii="Verdana" w:hAnsi="Verdana"/>
                <w:sz w:val="20"/>
                <w:szCs w:val="20"/>
              </w:rPr>
              <w:t>- uniwersalne złącze termoparowe dla łatwej wymiany sondy</w:t>
            </w:r>
          </w:p>
          <w:p w14:paraId="17751412" w14:textId="77777777" w:rsidR="00804F40" w:rsidRPr="00936D29" w:rsidRDefault="00804F40" w:rsidP="009B0333">
            <w:pPr>
              <w:rPr>
                <w:rFonts w:ascii="Verdana" w:hAnsi="Verdana"/>
                <w:sz w:val="20"/>
                <w:szCs w:val="20"/>
              </w:rPr>
            </w:pPr>
            <w:r w:rsidRPr="00936D29">
              <w:rPr>
                <w:rFonts w:ascii="Verdana" w:hAnsi="Verdana"/>
                <w:sz w:val="20"/>
                <w:szCs w:val="20"/>
              </w:rPr>
              <w:t>- w zestawie co najmniej:</w:t>
            </w:r>
          </w:p>
          <w:p w14:paraId="018FC6B7" w14:textId="77777777" w:rsidR="00804F40" w:rsidRPr="00936D29" w:rsidRDefault="00804F40" w:rsidP="009B0333">
            <w:pPr>
              <w:rPr>
                <w:rFonts w:ascii="Verdana" w:hAnsi="Verdana"/>
                <w:sz w:val="20"/>
                <w:szCs w:val="20"/>
              </w:rPr>
            </w:pPr>
            <w:r w:rsidRPr="00936D29">
              <w:rPr>
                <w:rFonts w:ascii="Verdana" w:hAnsi="Verdana"/>
                <w:sz w:val="20"/>
                <w:szCs w:val="20"/>
              </w:rPr>
              <w:t>- termometr</w:t>
            </w:r>
          </w:p>
          <w:p w14:paraId="03C71B99" w14:textId="77777777" w:rsidR="00804F40" w:rsidRPr="00936D29" w:rsidRDefault="00804F40" w:rsidP="009B0333">
            <w:pPr>
              <w:rPr>
                <w:rFonts w:ascii="Verdana" w:hAnsi="Verdana"/>
                <w:sz w:val="20"/>
                <w:szCs w:val="20"/>
              </w:rPr>
            </w:pPr>
            <w:r w:rsidRPr="00936D29">
              <w:rPr>
                <w:rFonts w:ascii="Verdana" w:hAnsi="Verdana"/>
                <w:sz w:val="20"/>
                <w:szCs w:val="20"/>
              </w:rPr>
              <w:t>- kompatybilna sonda perełkowa (drutowa) typu K dla zakresu min. -50-200°C</w:t>
            </w:r>
          </w:p>
          <w:p w14:paraId="087A6A25" w14:textId="77777777" w:rsidR="00804F40" w:rsidRPr="00936D29" w:rsidRDefault="00804F40" w:rsidP="009B0333">
            <w:pPr>
              <w:rPr>
                <w:rFonts w:ascii="Verdana" w:hAnsi="Verdana"/>
                <w:sz w:val="20"/>
                <w:szCs w:val="20"/>
              </w:rPr>
            </w:pPr>
            <w:r w:rsidRPr="00936D29">
              <w:rPr>
                <w:rFonts w:ascii="Verdana" w:hAnsi="Verdana"/>
                <w:sz w:val="20"/>
                <w:szCs w:val="20"/>
              </w:rPr>
              <w:t>- kompatybilna sonda bagnetowa typu K w płaszczu stalowym długości min. 10cm dla zakresu min. -50-1200°C</w:t>
            </w:r>
          </w:p>
          <w:p w14:paraId="5B46B6D5" w14:textId="77777777" w:rsidR="00804F40" w:rsidRPr="00936D29" w:rsidRDefault="00804F40" w:rsidP="009B0333">
            <w:pPr>
              <w:rPr>
                <w:rFonts w:ascii="Verdana" w:hAnsi="Verdana"/>
                <w:sz w:val="20"/>
                <w:szCs w:val="20"/>
              </w:rPr>
            </w:pPr>
            <w:r w:rsidRPr="00936D29">
              <w:rPr>
                <w:rFonts w:ascii="Verdana" w:hAnsi="Verdana"/>
                <w:sz w:val="20"/>
                <w:szCs w:val="20"/>
              </w:rPr>
              <w:t>- bateria</w:t>
            </w:r>
          </w:p>
        </w:tc>
      </w:tr>
    </w:tbl>
    <w:p w14:paraId="4C41A97C"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52240D74" w14:textId="77777777" w:rsidTr="009B0333">
        <w:tc>
          <w:tcPr>
            <w:tcW w:w="421" w:type="dxa"/>
          </w:tcPr>
          <w:p w14:paraId="0E0FCE7F" w14:textId="77777777" w:rsidR="00804F40" w:rsidRPr="00936D29" w:rsidRDefault="00804F40" w:rsidP="009B0333">
            <w:pPr>
              <w:rPr>
                <w:rFonts w:ascii="Verdana" w:hAnsi="Verdana"/>
                <w:b/>
                <w:bCs/>
                <w:sz w:val="20"/>
                <w:szCs w:val="20"/>
              </w:rPr>
            </w:pPr>
            <w:r w:rsidRPr="00936D29">
              <w:rPr>
                <w:rFonts w:ascii="Verdana" w:hAnsi="Verdana"/>
                <w:b/>
                <w:bCs/>
                <w:sz w:val="20"/>
                <w:szCs w:val="20"/>
              </w:rPr>
              <w:t>31.</w:t>
            </w:r>
          </w:p>
        </w:tc>
        <w:tc>
          <w:tcPr>
            <w:tcW w:w="6095" w:type="dxa"/>
          </w:tcPr>
          <w:p w14:paraId="0F718674" w14:textId="77777777" w:rsidR="00804F40" w:rsidRPr="00936D29" w:rsidRDefault="00804F40" w:rsidP="009B0333">
            <w:pPr>
              <w:rPr>
                <w:rFonts w:ascii="Verdana" w:hAnsi="Verdana"/>
                <w:b/>
                <w:bCs/>
                <w:sz w:val="20"/>
                <w:szCs w:val="20"/>
              </w:rPr>
            </w:pPr>
            <w:r w:rsidRPr="00936D29">
              <w:rPr>
                <w:rFonts w:ascii="Verdana" w:hAnsi="Verdana"/>
                <w:b/>
                <w:bCs/>
                <w:sz w:val="20"/>
                <w:szCs w:val="20"/>
              </w:rPr>
              <w:t>Termometr bezdotykowy</w:t>
            </w:r>
          </w:p>
        </w:tc>
        <w:tc>
          <w:tcPr>
            <w:tcW w:w="1276" w:type="dxa"/>
          </w:tcPr>
          <w:p w14:paraId="113FB8FB"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w:t>
            </w:r>
          </w:p>
        </w:tc>
        <w:tc>
          <w:tcPr>
            <w:tcW w:w="1279" w:type="dxa"/>
          </w:tcPr>
          <w:p w14:paraId="54A8286F"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173</w:t>
            </w:r>
          </w:p>
        </w:tc>
      </w:tr>
      <w:tr w:rsidR="00804F40" w:rsidRPr="00936D29" w14:paraId="2C5DD56C" w14:textId="77777777" w:rsidTr="009B0333">
        <w:tc>
          <w:tcPr>
            <w:tcW w:w="9071" w:type="dxa"/>
            <w:gridSpan w:val="4"/>
          </w:tcPr>
          <w:p w14:paraId="4C2500E5" w14:textId="77777777" w:rsidR="00804F40" w:rsidRPr="00936D29" w:rsidRDefault="00804F40" w:rsidP="009B0333">
            <w:pPr>
              <w:rPr>
                <w:rFonts w:ascii="Verdana" w:hAnsi="Verdana"/>
                <w:sz w:val="20"/>
                <w:szCs w:val="20"/>
              </w:rPr>
            </w:pPr>
            <w:r w:rsidRPr="00936D29">
              <w:rPr>
                <w:rFonts w:ascii="Verdana" w:hAnsi="Verdana"/>
                <w:sz w:val="20"/>
                <w:szCs w:val="20"/>
              </w:rPr>
              <w:t>Termometr bezdotykowy:</w:t>
            </w:r>
          </w:p>
          <w:p w14:paraId="42A01E4B" w14:textId="77777777" w:rsidR="00804F40" w:rsidRPr="00936D29" w:rsidRDefault="00804F40" w:rsidP="009B0333">
            <w:pPr>
              <w:rPr>
                <w:rFonts w:ascii="Verdana" w:hAnsi="Verdana"/>
                <w:sz w:val="20"/>
                <w:szCs w:val="20"/>
              </w:rPr>
            </w:pPr>
            <w:r w:rsidRPr="00936D29">
              <w:rPr>
                <w:rFonts w:ascii="Verdana" w:hAnsi="Verdana"/>
                <w:sz w:val="20"/>
                <w:szCs w:val="20"/>
              </w:rPr>
              <w:t>- zakres pomiarowy co najmniej - 50 do 380°C</w:t>
            </w:r>
          </w:p>
          <w:p w14:paraId="13B6F991" w14:textId="77777777" w:rsidR="00804F40" w:rsidRPr="00936D29" w:rsidRDefault="00804F40" w:rsidP="009B0333">
            <w:pPr>
              <w:rPr>
                <w:rFonts w:ascii="Verdana" w:hAnsi="Verdana"/>
                <w:sz w:val="20"/>
                <w:szCs w:val="20"/>
              </w:rPr>
            </w:pPr>
            <w:r w:rsidRPr="00936D29">
              <w:rPr>
                <w:rFonts w:ascii="Verdana" w:hAnsi="Verdana"/>
                <w:sz w:val="20"/>
                <w:szCs w:val="20"/>
              </w:rPr>
              <w:t>- wskaźnik laserowy</w:t>
            </w:r>
          </w:p>
          <w:p w14:paraId="6D90ECBD" w14:textId="77777777" w:rsidR="00804F40" w:rsidRPr="00936D29" w:rsidRDefault="00804F40" w:rsidP="009B0333">
            <w:pPr>
              <w:rPr>
                <w:rFonts w:ascii="Verdana" w:hAnsi="Verdana"/>
                <w:sz w:val="20"/>
                <w:szCs w:val="20"/>
              </w:rPr>
            </w:pPr>
            <w:r w:rsidRPr="00936D29">
              <w:rPr>
                <w:rFonts w:ascii="Verdana" w:hAnsi="Verdana"/>
                <w:sz w:val="20"/>
                <w:szCs w:val="20"/>
              </w:rPr>
              <w:t>- wyświetlacz LCD</w:t>
            </w:r>
          </w:p>
          <w:p w14:paraId="6BD71049" w14:textId="77777777" w:rsidR="00804F40" w:rsidRPr="00936D29" w:rsidRDefault="00804F40" w:rsidP="009B0333">
            <w:pPr>
              <w:rPr>
                <w:rFonts w:ascii="Verdana" w:hAnsi="Verdana"/>
                <w:sz w:val="20"/>
                <w:szCs w:val="20"/>
              </w:rPr>
            </w:pPr>
            <w:r w:rsidRPr="00936D29">
              <w:rPr>
                <w:rFonts w:ascii="Verdana" w:hAnsi="Verdana"/>
                <w:sz w:val="20"/>
                <w:szCs w:val="20"/>
              </w:rPr>
              <w:t xml:space="preserve">- tryb pracy z włączonym lub wyłączonym celownikiem laserowym </w:t>
            </w:r>
          </w:p>
          <w:p w14:paraId="3498A3A7" w14:textId="77777777" w:rsidR="00804F40" w:rsidRPr="00936D29" w:rsidRDefault="00804F40" w:rsidP="009B0333">
            <w:pPr>
              <w:rPr>
                <w:rFonts w:ascii="Verdana" w:hAnsi="Verdana"/>
                <w:sz w:val="20"/>
                <w:szCs w:val="20"/>
              </w:rPr>
            </w:pPr>
            <w:r w:rsidRPr="00936D29">
              <w:rPr>
                <w:rFonts w:ascii="Verdana" w:hAnsi="Verdana"/>
                <w:sz w:val="20"/>
                <w:szCs w:val="20"/>
              </w:rPr>
              <w:t xml:space="preserve">- pomiar wyświetlany w °C i °F </w:t>
            </w:r>
          </w:p>
          <w:p w14:paraId="5ECAFD21" w14:textId="77777777" w:rsidR="00804F40" w:rsidRPr="00936D29" w:rsidRDefault="00804F40" w:rsidP="009B0333">
            <w:pPr>
              <w:rPr>
                <w:rFonts w:ascii="Verdana" w:hAnsi="Verdana"/>
                <w:sz w:val="20"/>
                <w:szCs w:val="20"/>
              </w:rPr>
            </w:pPr>
            <w:r w:rsidRPr="00936D29">
              <w:rPr>
                <w:rFonts w:ascii="Verdana" w:hAnsi="Verdana"/>
                <w:sz w:val="20"/>
                <w:szCs w:val="20"/>
              </w:rPr>
              <w:t>-zasilanie bateryjne- bateria(baterie) w zestawie</w:t>
            </w:r>
          </w:p>
        </w:tc>
      </w:tr>
    </w:tbl>
    <w:p w14:paraId="26D1626F"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6"/>
        <w:gridCol w:w="1261"/>
        <w:gridCol w:w="1261"/>
      </w:tblGrid>
      <w:tr w:rsidR="00804F40" w:rsidRPr="00936D29" w14:paraId="2A5233E1" w14:textId="77777777" w:rsidTr="009B0333">
        <w:tc>
          <w:tcPr>
            <w:tcW w:w="421" w:type="dxa"/>
          </w:tcPr>
          <w:p w14:paraId="49B9F9C4" w14:textId="77777777" w:rsidR="00804F40" w:rsidRPr="00936D29" w:rsidRDefault="00804F40" w:rsidP="009B0333">
            <w:pPr>
              <w:rPr>
                <w:rFonts w:ascii="Verdana" w:hAnsi="Verdana"/>
                <w:b/>
                <w:bCs/>
                <w:sz w:val="20"/>
                <w:szCs w:val="20"/>
              </w:rPr>
            </w:pPr>
            <w:r w:rsidRPr="00936D29">
              <w:rPr>
                <w:rFonts w:ascii="Verdana" w:hAnsi="Verdana"/>
                <w:b/>
                <w:bCs/>
                <w:sz w:val="20"/>
                <w:szCs w:val="20"/>
              </w:rPr>
              <w:t>32.</w:t>
            </w:r>
          </w:p>
        </w:tc>
        <w:tc>
          <w:tcPr>
            <w:tcW w:w="6095" w:type="dxa"/>
          </w:tcPr>
          <w:p w14:paraId="7EAFABF1" w14:textId="77777777" w:rsidR="00804F40" w:rsidRPr="00936D29" w:rsidRDefault="00804F40" w:rsidP="009B0333">
            <w:pPr>
              <w:rPr>
                <w:rFonts w:ascii="Verdana" w:hAnsi="Verdana"/>
                <w:b/>
                <w:bCs/>
                <w:sz w:val="20"/>
                <w:szCs w:val="20"/>
              </w:rPr>
            </w:pPr>
            <w:r w:rsidRPr="00936D29">
              <w:rPr>
                <w:rFonts w:ascii="Verdana" w:hAnsi="Verdana"/>
                <w:b/>
                <w:bCs/>
                <w:sz w:val="20"/>
                <w:szCs w:val="20"/>
              </w:rPr>
              <w:t>Specjalistyczne oprogramowanie edukacyjne</w:t>
            </w:r>
          </w:p>
        </w:tc>
        <w:tc>
          <w:tcPr>
            <w:tcW w:w="1276" w:type="dxa"/>
          </w:tcPr>
          <w:p w14:paraId="3464314A"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szt.1</w:t>
            </w:r>
          </w:p>
        </w:tc>
        <w:tc>
          <w:tcPr>
            <w:tcW w:w="1279" w:type="dxa"/>
          </w:tcPr>
          <w:p w14:paraId="02C3BDBA"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174</w:t>
            </w:r>
          </w:p>
        </w:tc>
      </w:tr>
      <w:tr w:rsidR="00804F40" w:rsidRPr="00936D29" w14:paraId="193CCC3E" w14:textId="77777777" w:rsidTr="009B0333">
        <w:tc>
          <w:tcPr>
            <w:tcW w:w="9071" w:type="dxa"/>
            <w:gridSpan w:val="4"/>
          </w:tcPr>
          <w:p w14:paraId="2E9D1822" w14:textId="77777777" w:rsidR="00804F40" w:rsidRPr="006A3004" w:rsidRDefault="00804F40" w:rsidP="009B0333">
            <w:pPr>
              <w:jc w:val="both"/>
              <w:rPr>
                <w:rFonts w:ascii="Verdana" w:hAnsi="Verdana"/>
                <w:sz w:val="20"/>
                <w:szCs w:val="20"/>
              </w:rPr>
            </w:pPr>
            <w:r w:rsidRPr="006A3004">
              <w:rPr>
                <w:rFonts w:ascii="Verdana" w:hAnsi="Verdana"/>
                <w:sz w:val="20"/>
                <w:szCs w:val="20"/>
              </w:rPr>
              <w:t>Zestaw oprogramowania komputerowego z akcesoriami</w:t>
            </w:r>
            <w:r>
              <w:rPr>
                <w:rFonts w:ascii="Verdana" w:hAnsi="Verdana"/>
                <w:sz w:val="20"/>
                <w:szCs w:val="20"/>
              </w:rPr>
              <w:t xml:space="preserve"> do chemii</w:t>
            </w:r>
            <w:r w:rsidRPr="006A3004">
              <w:rPr>
                <w:rFonts w:ascii="Verdana" w:hAnsi="Verdana"/>
                <w:sz w:val="20"/>
                <w:szCs w:val="20"/>
              </w:rPr>
              <w:t>:</w:t>
            </w:r>
          </w:p>
          <w:p w14:paraId="5BB38F37" w14:textId="77777777" w:rsidR="00804F40" w:rsidRPr="006A3004" w:rsidRDefault="00804F40" w:rsidP="009B0333">
            <w:pPr>
              <w:jc w:val="both"/>
              <w:rPr>
                <w:rFonts w:ascii="Verdana" w:hAnsi="Verdana"/>
                <w:sz w:val="20"/>
                <w:szCs w:val="20"/>
              </w:rPr>
            </w:pPr>
            <w:r w:rsidRPr="006A3004">
              <w:rPr>
                <w:rFonts w:ascii="Verdana" w:hAnsi="Verdana"/>
                <w:sz w:val="20"/>
                <w:szCs w:val="20"/>
              </w:rPr>
              <w:t>- możliwość instalacji na komputerze PC</w:t>
            </w:r>
          </w:p>
          <w:p w14:paraId="128A1A08" w14:textId="77777777" w:rsidR="00804F40" w:rsidRPr="006A3004" w:rsidRDefault="00804F40" w:rsidP="009B0333">
            <w:pPr>
              <w:jc w:val="both"/>
              <w:rPr>
                <w:rFonts w:ascii="Verdana" w:hAnsi="Verdana"/>
                <w:sz w:val="20"/>
                <w:szCs w:val="20"/>
              </w:rPr>
            </w:pPr>
            <w:r w:rsidRPr="006A3004">
              <w:rPr>
                <w:rFonts w:ascii="Verdana" w:hAnsi="Verdana"/>
                <w:sz w:val="20"/>
                <w:szCs w:val="20"/>
              </w:rPr>
              <w:lastRenderedPageBreak/>
              <w:t>- oprogramowanie w języku polskim</w:t>
            </w:r>
          </w:p>
          <w:p w14:paraId="571571B5" w14:textId="77777777" w:rsidR="00804F40" w:rsidRPr="006A3004" w:rsidRDefault="00804F40" w:rsidP="009B0333">
            <w:pPr>
              <w:jc w:val="both"/>
              <w:rPr>
                <w:rFonts w:ascii="Verdana" w:hAnsi="Verdana"/>
                <w:sz w:val="20"/>
                <w:szCs w:val="20"/>
              </w:rPr>
            </w:pPr>
            <w:r w:rsidRPr="006A3004">
              <w:rPr>
                <w:rFonts w:ascii="Verdana" w:hAnsi="Verdana"/>
                <w:sz w:val="20"/>
                <w:szCs w:val="20"/>
              </w:rPr>
              <w:t xml:space="preserve">- bezterminowa licencja na oprogramowanie </w:t>
            </w:r>
          </w:p>
          <w:p w14:paraId="6CB80D8F" w14:textId="77777777" w:rsidR="00804F40" w:rsidRPr="006A3004" w:rsidRDefault="00804F40" w:rsidP="009B0333">
            <w:pPr>
              <w:jc w:val="both"/>
              <w:rPr>
                <w:rFonts w:ascii="Verdana" w:hAnsi="Verdana"/>
                <w:sz w:val="20"/>
                <w:szCs w:val="20"/>
              </w:rPr>
            </w:pPr>
            <w:r w:rsidRPr="006A3004">
              <w:rPr>
                <w:rFonts w:ascii="Verdana" w:hAnsi="Verdana"/>
                <w:sz w:val="20"/>
                <w:szCs w:val="20"/>
              </w:rPr>
              <w:t>- zakres tematyczny obejmujący strukturę i właściwości materii</w:t>
            </w:r>
          </w:p>
          <w:p w14:paraId="6BED1ADC" w14:textId="77777777" w:rsidR="00804F40" w:rsidRPr="006A3004" w:rsidRDefault="00804F40" w:rsidP="009B0333">
            <w:pPr>
              <w:jc w:val="both"/>
              <w:rPr>
                <w:rFonts w:ascii="Verdana" w:hAnsi="Verdana"/>
                <w:sz w:val="20"/>
                <w:szCs w:val="20"/>
              </w:rPr>
            </w:pPr>
            <w:r w:rsidRPr="006A3004">
              <w:rPr>
                <w:rFonts w:ascii="Verdana" w:hAnsi="Verdana"/>
                <w:sz w:val="20"/>
                <w:szCs w:val="20"/>
              </w:rPr>
              <w:t>- w zestawie co najmniej:</w:t>
            </w:r>
          </w:p>
          <w:p w14:paraId="022C6A21" w14:textId="77777777" w:rsidR="00804F40" w:rsidRPr="006A3004" w:rsidRDefault="00804F40" w:rsidP="009B0333">
            <w:pPr>
              <w:jc w:val="both"/>
              <w:rPr>
                <w:rFonts w:ascii="Verdana" w:hAnsi="Verdana"/>
                <w:sz w:val="20"/>
                <w:szCs w:val="20"/>
              </w:rPr>
            </w:pPr>
            <w:r w:rsidRPr="006A3004">
              <w:rPr>
                <w:rFonts w:ascii="Verdana" w:hAnsi="Verdana"/>
                <w:sz w:val="20"/>
                <w:szCs w:val="20"/>
              </w:rPr>
              <w:t>-- przewodnik metodyczny dla prowadzącego w postaci cyfrowej i drukowanej</w:t>
            </w:r>
          </w:p>
          <w:p w14:paraId="7CF01F5E" w14:textId="77777777" w:rsidR="00804F40" w:rsidRPr="006A3004" w:rsidRDefault="00804F40" w:rsidP="009B0333">
            <w:pPr>
              <w:jc w:val="both"/>
              <w:rPr>
                <w:rFonts w:ascii="Verdana" w:hAnsi="Verdana"/>
                <w:sz w:val="20"/>
                <w:szCs w:val="20"/>
              </w:rPr>
            </w:pPr>
            <w:r w:rsidRPr="006A3004">
              <w:rPr>
                <w:rFonts w:ascii="Verdana" w:hAnsi="Verdana"/>
                <w:sz w:val="20"/>
                <w:szCs w:val="20"/>
              </w:rPr>
              <w:t xml:space="preserve">-- scenariusze lekcji  </w:t>
            </w:r>
          </w:p>
          <w:p w14:paraId="22F05FE0" w14:textId="77777777" w:rsidR="00804F40" w:rsidRPr="006A3004" w:rsidRDefault="00804F40" w:rsidP="009B0333">
            <w:pPr>
              <w:jc w:val="both"/>
              <w:rPr>
                <w:rFonts w:ascii="Verdana" w:hAnsi="Verdana"/>
                <w:sz w:val="20"/>
                <w:szCs w:val="20"/>
              </w:rPr>
            </w:pPr>
            <w:r w:rsidRPr="006A3004">
              <w:rPr>
                <w:rFonts w:ascii="Verdana" w:hAnsi="Verdana"/>
                <w:sz w:val="20"/>
                <w:szCs w:val="20"/>
              </w:rPr>
              <w:t>-- materiały edukacyjne dla uczniów w formie drukowanej</w:t>
            </w:r>
          </w:p>
          <w:p w14:paraId="7A9ACF31" w14:textId="77777777" w:rsidR="00804F40" w:rsidRPr="006A3004" w:rsidRDefault="00804F40" w:rsidP="009B0333">
            <w:pPr>
              <w:jc w:val="both"/>
              <w:rPr>
                <w:rFonts w:ascii="Verdana" w:hAnsi="Verdana"/>
                <w:sz w:val="20"/>
                <w:szCs w:val="20"/>
              </w:rPr>
            </w:pPr>
            <w:r w:rsidRPr="006A3004">
              <w:rPr>
                <w:rFonts w:ascii="Verdana" w:hAnsi="Verdana"/>
                <w:sz w:val="20"/>
                <w:szCs w:val="20"/>
              </w:rPr>
              <w:t xml:space="preserve">-- dostęp do materiałów cyfrowych </w:t>
            </w:r>
          </w:p>
          <w:p w14:paraId="200B7B32" w14:textId="77777777" w:rsidR="00804F40" w:rsidRPr="006A3004" w:rsidRDefault="00804F40" w:rsidP="009B0333">
            <w:pPr>
              <w:jc w:val="both"/>
              <w:rPr>
                <w:rFonts w:ascii="Verdana" w:hAnsi="Verdana"/>
                <w:sz w:val="20"/>
                <w:szCs w:val="20"/>
              </w:rPr>
            </w:pPr>
            <w:r w:rsidRPr="006A3004">
              <w:rPr>
                <w:rFonts w:ascii="Verdana" w:hAnsi="Verdana"/>
                <w:sz w:val="20"/>
                <w:szCs w:val="20"/>
              </w:rPr>
              <w:t>--narzędzia i materiały do doświadczeń:</w:t>
            </w:r>
          </w:p>
          <w:p w14:paraId="7381F252" w14:textId="77777777" w:rsidR="00804F40" w:rsidRPr="006A3004" w:rsidRDefault="00804F40" w:rsidP="009B0333">
            <w:pPr>
              <w:jc w:val="both"/>
              <w:rPr>
                <w:rFonts w:ascii="Verdana" w:hAnsi="Verdana"/>
                <w:sz w:val="20"/>
                <w:szCs w:val="20"/>
              </w:rPr>
            </w:pPr>
            <w:r w:rsidRPr="006A3004">
              <w:rPr>
                <w:rFonts w:ascii="Verdana" w:hAnsi="Verdana"/>
                <w:sz w:val="20"/>
                <w:szCs w:val="20"/>
              </w:rPr>
              <w:t>-- cylinder miarowy -(poj. 1000 ml) 8 szt.</w:t>
            </w:r>
          </w:p>
          <w:p w14:paraId="5B3A26BA" w14:textId="77777777" w:rsidR="00804F40" w:rsidRPr="006A3004" w:rsidRDefault="00804F40" w:rsidP="009B0333">
            <w:pPr>
              <w:jc w:val="both"/>
              <w:rPr>
                <w:rFonts w:ascii="Verdana" w:hAnsi="Verdana"/>
                <w:sz w:val="20"/>
                <w:szCs w:val="20"/>
              </w:rPr>
            </w:pPr>
            <w:r w:rsidRPr="006A3004">
              <w:rPr>
                <w:rFonts w:ascii="Verdana" w:hAnsi="Verdana"/>
                <w:sz w:val="20"/>
                <w:szCs w:val="20"/>
              </w:rPr>
              <w:t>-- szklana zlewka (poj. 100 ml) 2 szt.</w:t>
            </w:r>
          </w:p>
          <w:p w14:paraId="60EC9FFC" w14:textId="77777777" w:rsidR="00804F40" w:rsidRPr="006A3004" w:rsidRDefault="00804F40" w:rsidP="009B0333">
            <w:pPr>
              <w:jc w:val="both"/>
              <w:rPr>
                <w:rFonts w:ascii="Verdana" w:hAnsi="Verdana"/>
                <w:sz w:val="20"/>
                <w:szCs w:val="20"/>
              </w:rPr>
            </w:pPr>
            <w:r w:rsidRPr="006A3004">
              <w:rPr>
                <w:rFonts w:ascii="Verdana" w:hAnsi="Verdana"/>
                <w:sz w:val="20"/>
                <w:szCs w:val="20"/>
              </w:rPr>
              <w:t>-- kolorowe balony (dł. ~22 cm) 48 szt.</w:t>
            </w:r>
          </w:p>
          <w:p w14:paraId="70C26E65" w14:textId="77777777" w:rsidR="00804F40" w:rsidRPr="006A3004" w:rsidRDefault="00804F40" w:rsidP="009B0333">
            <w:pPr>
              <w:jc w:val="both"/>
              <w:rPr>
                <w:rFonts w:ascii="Verdana" w:hAnsi="Verdana"/>
                <w:sz w:val="20"/>
                <w:szCs w:val="20"/>
              </w:rPr>
            </w:pPr>
            <w:r w:rsidRPr="006A3004">
              <w:rPr>
                <w:rFonts w:ascii="Verdana" w:hAnsi="Verdana"/>
                <w:sz w:val="20"/>
                <w:szCs w:val="20"/>
              </w:rPr>
              <w:t>-- pipeta niesterylna poj. 3 ml 48 szt.</w:t>
            </w:r>
          </w:p>
          <w:p w14:paraId="6E120F73" w14:textId="77777777" w:rsidR="00804F40" w:rsidRPr="006A3004" w:rsidRDefault="00804F40" w:rsidP="009B0333">
            <w:pPr>
              <w:jc w:val="both"/>
              <w:rPr>
                <w:rFonts w:ascii="Verdana" w:hAnsi="Verdana"/>
                <w:sz w:val="20"/>
                <w:szCs w:val="20"/>
              </w:rPr>
            </w:pPr>
            <w:r w:rsidRPr="006A3004">
              <w:rPr>
                <w:rFonts w:ascii="Verdana" w:hAnsi="Verdana"/>
                <w:sz w:val="20"/>
                <w:szCs w:val="20"/>
              </w:rPr>
              <w:t xml:space="preserve">-- przeźroczysty lejek 8 szt. </w:t>
            </w:r>
          </w:p>
          <w:p w14:paraId="45E7AB3C" w14:textId="77777777" w:rsidR="00804F40" w:rsidRPr="006A3004" w:rsidRDefault="00804F40" w:rsidP="009B0333">
            <w:pPr>
              <w:jc w:val="both"/>
              <w:rPr>
                <w:rFonts w:ascii="Verdana" w:hAnsi="Verdana"/>
                <w:sz w:val="20"/>
                <w:szCs w:val="20"/>
              </w:rPr>
            </w:pPr>
            <w:r w:rsidRPr="006A3004">
              <w:rPr>
                <w:rFonts w:ascii="Verdana" w:hAnsi="Verdana"/>
                <w:sz w:val="20"/>
                <w:szCs w:val="20"/>
              </w:rPr>
              <w:t>-- jodyna antyseptyczna 2% (poj. 30 ml) 1 szt.</w:t>
            </w:r>
          </w:p>
          <w:p w14:paraId="63A0EB65" w14:textId="77777777" w:rsidR="00804F40" w:rsidRPr="006A3004" w:rsidRDefault="00804F40" w:rsidP="009B0333">
            <w:pPr>
              <w:jc w:val="both"/>
              <w:rPr>
                <w:rFonts w:ascii="Verdana" w:hAnsi="Verdana"/>
                <w:sz w:val="20"/>
                <w:szCs w:val="20"/>
              </w:rPr>
            </w:pPr>
            <w:r w:rsidRPr="006A3004">
              <w:rPr>
                <w:rFonts w:ascii="Verdana" w:hAnsi="Verdana"/>
                <w:sz w:val="20"/>
                <w:szCs w:val="20"/>
              </w:rPr>
              <w:t>-- rękawiczki gumowe jednorazowe 100 szt.</w:t>
            </w:r>
          </w:p>
          <w:p w14:paraId="2F737049" w14:textId="77777777" w:rsidR="00804F40" w:rsidRDefault="00804F40" w:rsidP="009B0333">
            <w:pPr>
              <w:jc w:val="both"/>
              <w:rPr>
                <w:rFonts w:ascii="Verdana" w:hAnsi="Verdana"/>
                <w:sz w:val="20"/>
                <w:szCs w:val="20"/>
              </w:rPr>
            </w:pPr>
            <w:r w:rsidRPr="006A3004">
              <w:rPr>
                <w:rFonts w:ascii="Verdana" w:hAnsi="Verdana"/>
                <w:sz w:val="20"/>
                <w:szCs w:val="20"/>
              </w:rPr>
              <w:t xml:space="preserve">-- precyzyjna waga szkolna z odważnikami, wykonana z wytrzymałego tworzywa sztucznego, posiadająca 10 odważników z mosiądzu, zakres do 2 kg, dokładność 0,5 g 4 szt. </w:t>
            </w:r>
          </w:p>
          <w:p w14:paraId="7AA77E40" w14:textId="77777777" w:rsidR="00804F40" w:rsidRPr="006A3004" w:rsidRDefault="00804F40" w:rsidP="009B0333">
            <w:pPr>
              <w:jc w:val="both"/>
              <w:rPr>
                <w:rFonts w:ascii="Verdana" w:hAnsi="Verdana"/>
                <w:sz w:val="20"/>
                <w:szCs w:val="20"/>
              </w:rPr>
            </w:pPr>
            <w:r w:rsidRPr="006A3004">
              <w:rPr>
                <w:rFonts w:ascii="Verdana" w:hAnsi="Verdana"/>
                <w:sz w:val="20"/>
                <w:szCs w:val="20"/>
              </w:rPr>
              <w:t xml:space="preserve">-- termometr zanurzeniowy, metalowy 2 szt. </w:t>
            </w:r>
          </w:p>
          <w:p w14:paraId="06A3665F" w14:textId="77777777" w:rsidR="00804F40" w:rsidRPr="006A3004" w:rsidRDefault="00804F40" w:rsidP="009B0333">
            <w:pPr>
              <w:jc w:val="both"/>
              <w:rPr>
                <w:rFonts w:ascii="Verdana" w:hAnsi="Verdana"/>
                <w:sz w:val="20"/>
                <w:szCs w:val="20"/>
              </w:rPr>
            </w:pPr>
            <w:r w:rsidRPr="006A3004">
              <w:rPr>
                <w:rFonts w:ascii="Verdana" w:hAnsi="Verdana"/>
                <w:sz w:val="20"/>
                <w:szCs w:val="20"/>
              </w:rPr>
              <w:t>-- laboratoryjne opiłki żelaza 500 g</w:t>
            </w:r>
          </w:p>
          <w:p w14:paraId="459B0D93" w14:textId="77777777" w:rsidR="00804F40" w:rsidRPr="006A3004" w:rsidRDefault="00804F40" w:rsidP="009B0333">
            <w:pPr>
              <w:jc w:val="both"/>
              <w:rPr>
                <w:rFonts w:ascii="Verdana" w:hAnsi="Verdana"/>
                <w:sz w:val="20"/>
                <w:szCs w:val="20"/>
              </w:rPr>
            </w:pPr>
            <w:r w:rsidRPr="006A3004">
              <w:rPr>
                <w:rFonts w:ascii="Verdana" w:hAnsi="Verdana"/>
                <w:sz w:val="20"/>
                <w:szCs w:val="20"/>
              </w:rPr>
              <w:t>-- lupa 30 szt.</w:t>
            </w:r>
          </w:p>
          <w:p w14:paraId="686489AE" w14:textId="77777777" w:rsidR="00804F40" w:rsidRPr="006A3004" w:rsidRDefault="00804F40" w:rsidP="009B0333">
            <w:pPr>
              <w:jc w:val="both"/>
              <w:rPr>
                <w:rFonts w:ascii="Verdana" w:hAnsi="Verdana"/>
                <w:sz w:val="20"/>
                <w:szCs w:val="20"/>
              </w:rPr>
            </w:pPr>
            <w:r w:rsidRPr="006A3004">
              <w:rPr>
                <w:rFonts w:ascii="Verdana" w:hAnsi="Verdana"/>
                <w:sz w:val="20"/>
                <w:szCs w:val="20"/>
              </w:rPr>
              <w:t>-- różdżka magnetyczna 12 szt.</w:t>
            </w:r>
          </w:p>
          <w:p w14:paraId="7402CAC6" w14:textId="77777777" w:rsidR="00804F40" w:rsidRPr="006A3004" w:rsidRDefault="00804F40" w:rsidP="009B0333">
            <w:pPr>
              <w:jc w:val="both"/>
              <w:rPr>
                <w:rFonts w:ascii="Verdana" w:hAnsi="Verdana"/>
                <w:sz w:val="20"/>
                <w:szCs w:val="20"/>
              </w:rPr>
            </w:pPr>
            <w:r w:rsidRPr="006A3004">
              <w:rPr>
                <w:rFonts w:ascii="Verdana" w:hAnsi="Verdana"/>
                <w:sz w:val="20"/>
                <w:szCs w:val="20"/>
              </w:rPr>
              <w:t>-- podkładki metalowe, okrągłe (śr. 8mm) 25 szt.</w:t>
            </w:r>
          </w:p>
          <w:p w14:paraId="2A2A03B8" w14:textId="77777777" w:rsidR="00804F40" w:rsidRPr="006A3004" w:rsidRDefault="00804F40" w:rsidP="009B0333">
            <w:pPr>
              <w:jc w:val="both"/>
              <w:rPr>
                <w:rFonts w:ascii="Verdana" w:hAnsi="Verdana"/>
                <w:sz w:val="20"/>
                <w:szCs w:val="20"/>
              </w:rPr>
            </w:pPr>
            <w:r w:rsidRPr="006A3004">
              <w:rPr>
                <w:rFonts w:ascii="Verdana" w:hAnsi="Verdana"/>
                <w:sz w:val="20"/>
                <w:szCs w:val="20"/>
              </w:rPr>
              <w:t>-- kulki szklane ~450 szt.</w:t>
            </w:r>
          </w:p>
          <w:p w14:paraId="28DD7200" w14:textId="77777777" w:rsidR="00804F40" w:rsidRPr="006A3004" w:rsidRDefault="00804F40" w:rsidP="009B0333">
            <w:pPr>
              <w:jc w:val="both"/>
              <w:rPr>
                <w:rFonts w:ascii="Verdana" w:hAnsi="Verdana"/>
                <w:sz w:val="20"/>
                <w:szCs w:val="20"/>
              </w:rPr>
            </w:pPr>
            <w:r w:rsidRPr="006A3004">
              <w:rPr>
                <w:rFonts w:ascii="Verdana" w:hAnsi="Verdana"/>
                <w:sz w:val="20"/>
                <w:szCs w:val="20"/>
              </w:rPr>
              <w:t>-- gleba 1 l</w:t>
            </w:r>
          </w:p>
          <w:p w14:paraId="526B40C4" w14:textId="77777777" w:rsidR="00804F40" w:rsidRPr="006A3004" w:rsidRDefault="00804F40" w:rsidP="009B0333">
            <w:pPr>
              <w:jc w:val="both"/>
              <w:rPr>
                <w:rFonts w:ascii="Verdana" w:hAnsi="Verdana"/>
                <w:sz w:val="20"/>
                <w:szCs w:val="20"/>
              </w:rPr>
            </w:pPr>
            <w:r w:rsidRPr="006A3004">
              <w:rPr>
                <w:rFonts w:ascii="Verdana" w:hAnsi="Verdana"/>
                <w:sz w:val="20"/>
                <w:szCs w:val="20"/>
              </w:rPr>
              <w:t>-- wosk naturalnie biały (bloczki) 8 szt.</w:t>
            </w:r>
          </w:p>
          <w:p w14:paraId="77A08614" w14:textId="77777777" w:rsidR="00804F40" w:rsidRPr="006A3004" w:rsidRDefault="00804F40" w:rsidP="009B0333">
            <w:pPr>
              <w:jc w:val="both"/>
              <w:rPr>
                <w:rFonts w:ascii="Verdana" w:hAnsi="Verdana"/>
                <w:sz w:val="20"/>
                <w:szCs w:val="20"/>
              </w:rPr>
            </w:pPr>
            <w:r w:rsidRPr="006A3004">
              <w:rPr>
                <w:rFonts w:ascii="Verdana" w:hAnsi="Verdana"/>
                <w:sz w:val="20"/>
                <w:szCs w:val="20"/>
              </w:rPr>
              <w:t>-- zielona modelina (waga 100 g) 8 szt.</w:t>
            </w:r>
          </w:p>
          <w:p w14:paraId="6444962A" w14:textId="77777777" w:rsidR="00804F40" w:rsidRPr="006A3004" w:rsidRDefault="00804F40" w:rsidP="009B0333">
            <w:pPr>
              <w:jc w:val="both"/>
              <w:rPr>
                <w:rFonts w:ascii="Verdana" w:hAnsi="Verdana"/>
                <w:sz w:val="20"/>
                <w:szCs w:val="20"/>
              </w:rPr>
            </w:pPr>
            <w:r w:rsidRPr="006A3004">
              <w:rPr>
                <w:rFonts w:ascii="Verdana" w:hAnsi="Verdana"/>
                <w:sz w:val="20"/>
                <w:szCs w:val="20"/>
              </w:rPr>
              <w:t>-- piasek akwariowy 0,5 kg</w:t>
            </w:r>
          </w:p>
          <w:p w14:paraId="3641AE7D" w14:textId="77777777" w:rsidR="00804F40" w:rsidRPr="006A3004" w:rsidRDefault="00804F40" w:rsidP="009B0333">
            <w:pPr>
              <w:jc w:val="both"/>
              <w:rPr>
                <w:rFonts w:ascii="Verdana" w:hAnsi="Verdana"/>
                <w:sz w:val="20"/>
                <w:szCs w:val="20"/>
              </w:rPr>
            </w:pPr>
            <w:r w:rsidRPr="006A3004">
              <w:rPr>
                <w:rFonts w:ascii="Verdana" w:hAnsi="Verdana"/>
                <w:sz w:val="20"/>
                <w:szCs w:val="20"/>
              </w:rPr>
              <w:t>-- żwir akwariowy 2 kg</w:t>
            </w:r>
          </w:p>
          <w:p w14:paraId="10CFB419" w14:textId="77777777" w:rsidR="00804F40" w:rsidRPr="006A3004" w:rsidRDefault="00804F40" w:rsidP="009B0333">
            <w:pPr>
              <w:jc w:val="both"/>
              <w:rPr>
                <w:rFonts w:ascii="Verdana" w:hAnsi="Verdana"/>
                <w:sz w:val="20"/>
                <w:szCs w:val="20"/>
              </w:rPr>
            </w:pPr>
            <w:r w:rsidRPr="006A3004">
              <w:rPr>
                <w:rFonts w:ascii="Verdana" w:hAnsi="Verdana"/>
                <w:sz w:val="20"/>
                <w:szCs w:val="20"/>
              </w:rPr>
              <w:t>-- przeźroczysty słoik z zakrętką (tworzywo sztuczne, poj. 900 ml) 10 szt.</w:t>
            </w:r>
          </w:p>
          <w:p w14:paraId="0B3CEFE3" w14:textId="77777777" w:rsidR="00804F40" w:rsidRPr="006A3004" w:rsidRDefault="00804F40" w:rsidP="009B0333">
            <w:pPr>
              <w:jc w:val="both"/>
              <w:rPr>
                <w:rFonts w:ascii="Verdana" w:hAnsi="Verdana"/>
                <w:sz w:val="20"/>
                <w:szCs w:val="20"/>
              </w:rPr>
            </w:pPr>
            <w:r w:rsidRPr="006A3004">
              <w:rPr>
                <w:rFonts w:ascii="Verdana" w:hAnsi="Verdana"/>
                <w:sz w:val="20"/>
                <w:szCs w:val="20"/>
              </w:rPr>
              <w:t>-- siatka (60×76 cm) 1 szt.</w:t>
            </w:r>
          </w:p>
          <w:p w14:paraId="3BCB91E9" w14:textId="77777777" w:rsidR="00804F40" w:rsidRPr="006A3004" w:rsidRDefault="00804F40" w:rsidP="009B0333">
            <w:pPr>
              <w:jc w:val="both"/>
              <w:rPr>
                <w:rFonts w:ascii="Verdana" w:hAnsi="Verdana"/>
                <w:sz w:val="20"/>
                <w:szCs w:val="20"/>
              </w:rPr>
            </w:pPr>
            <w:r w:rsidRPr="006A3004">
              <w:rPr>
                <w:rFonts w:ascii="Verdana" w:hAnsi="Verdana"/>
                <w:sz w:val="20"/>
                <w:szCs w:val="20"/>
              </w:rPr>
              <w:t>-- siatka (23×23 cm) 8 szt.</w:t>
            </w:r>
          </w:p>
          <w:p w14:paraId="0BA96533" w14:textId="77777777" w:rsidR="00804F40" w:rsidRPr="006A3004" w:rsidRDefault="00804F40" w:rsidP="009B0333">
            <w:pPr>
              <w:jc w:val="both"/>
              <w:rPr>
                <w:rFonts w:ascii="Verdana" w:hAnsi="Verdana"/>
                <w:sz w:val="20"/>
                <w:szCs w:val="20"/>
              </w:rPr>
            </w:pPr>
            <w:r w:rsidRPr="006A3004">
              <w:rPr>
                <w:rFonts w:ascii="Verdana" w:hAnsi="Verdana"/>
                <w:sz w:val="20"/>
                <w:szCs w:val="20"/>
              </w:rPr>
              <w:t>-- miarka/ łyżka miarowa 8</w:t>
            </w:r>
          </w:p>
          <w:p w14:paraId="7C9C08ED" w14:textId="77777777" w:rsidR="00804F40" w:rsidRPr="006A3004" w:rsidRDefault="00804F40" w:rsidP="009B0333">
            <w:pPr>
              <w:jc w:val="both"/>
              <w:rPr>
                <w:rFonts w:ascii="Verdana" w:hAnsi="Verdana"/>
                <w:sz w:val="20"/>
                <w:szCs w:val="20"/>
              </w:rPr>
            </w:pPr>
            <w:r w:rsidRPr="006A3004">
              <w:rPr>
                <w:rFonts w:ascii="Verdana" w:hAnsi="Verdana"/>
                <w:sz w:val="20"/>
                <w:szCs w:val="20"/>
              </w:rPr>
              <w:t>-- cienki, mocny sznurek (dł. 60 m) 1 szt.</w:t>
            </w:r>
          </w:p>
          <w:p w14:paraId="090F5D2B" w14:textId="77777777" w:rsidR="00804F40" w:rsidRPr="006A3004" w:rsidRDefault="00804F40" w:rsidP="009B0333">
            <w:pPr>
              <w:jc w:val="both"/>
              <w:rPr>
                <w:rFonts w:ascii="Verdana" w:hAnsi="Verdana"/>
                <w:sz w:val="20"/>
                <w:szCs w:val="20"/>
              </w:rPr>
            </w:pPr>
            <w:r w:rsidRPr="006A3004">
              <w:rPr>
                <w:rFonts w:ascii="Verdana" w:hAnsi="Verdana"/>
                <w:sz w:val="20"/>
                <w:szCs w:val="20"/>
              </w:rPr>
              <w:t>-- pojemnik z plastiku poj. 5,5 l 8 szt.</w:t>
            </w:r>
          </w:p>
          <w:p w14:paraId="2D75F1D8" w14:textId="77777777" w:rsidR="00804F40" w:rsidRPr="006A3004" w:rsidRDefault="00804F40" w:rsidP="009B0333">
            <w:pPr>
              <w:jc w:val="both"/>
              <w:rPr>
                <w:rFonts w:ascii="Verdana" w:hAnsi="Verdana"/>
                <w:sz w:val="20"/>
                <w:szCs w:val="20"/>
              </w:rPr>
            </w:pPr>
            <w:r w:rsidRPr="006A3004">
              <w:rPr>
                <w:rFonts w:ascii="Verdana" w:hAnsi="Verdana"/>
                <w:sz w:val="20"/>
                <w:szCs w:val="20"/>
              </w:rPr>
              <w:t>-- taśma maskująca szer. 20 mm 8 rolek</w:t>
            </w:r>
          </w:p>
          <w:p w14:paraId="20CBC04A" w14:textId="77777777" w:rsidR="00804F40" w:rsidRPr="006A3004" w:rsidRDefault="00804F40" w:rsidP="009B0333">
            <w:pPr>
              <w:jc w:val="both"/>
              <w:rPr>
                <w:rFonts w:ascii="Verdana" w:hAnsi="Verdana"/>
                <w:sz w:val="20"/>
                <w:szCs w:val="20"/>
              </w:rPr>
            </w:pPr>
            <w:r w:rsidRPr="006A3004">
              <w:rPr>
                <w:rFonts w:ascii="Verdana" w:hAnsi="Verdana"/>
                <w:sz w:val="20"/>
                <w:szCs w:val="20"/>
              </w:rPr>
              <w:t>-- taca z tworzywa sztucznego (25x35cm) 8 szt.</w:t>
            </w:r>
          </w:p>
          <w:p w14:paraId="439CA209" w14:textId="77777777" w:rsidR="00804F40" w:rsidRPr="006A3004" w:rsidRDefault="00804F40" w:rsidP="009B0333">
            <w:pPr>
              <w:jc w:val="both"/>
              <w:rPr>
                <w:rFonts w:ascii="Verdana" w:hAnsi="Verdana"/>
                <w:sz w:val="20"/>
                <w:szCs w:val="20"/>
              </w:rPr>
            </w:pPr>
            <w:r w:rsidRPr="006A3004">
              <w:rPr>
                <w:rFonts w:ascii="Verdana" w:hAnsi="Verdana"/>
                <w:sz w:val="20"/>
                <w:szCs w:val="20"/>
              </w:rPr>
              <w:t>-- miarka/kubek (poj. 60 ml) 8 szt.</w:t>
            </w:r>
          </w:p>
          <w:p w14:paraId="6B011439" w14:textId="77777777" w:rsidR="00804F40" w:rsidRPr="006A3004" w:rsidRDefault="00804F40" w:rsidP="009B0333">
            <w:pPr>
              <w:jc w:val="both"/>
              <w:rPr>
                <w:rFonts w:ascii="Verdana" w:hAnsi="Verdana"/>
                <w:sz w:val="20"/>
                <w:szCs w:val="20"/>
              </w:rPr>
            </w:pPr>
            <w:r w:rsidRPr="006A3004">
              <w:rPr>
                <w:rFonts w:ascii="Verdana" w:hAnsi="Verdana"/>
                <w:sz w:val="20"/>
                <w:szCs w:val="20"/>
              </w:rPr>
              <w:t>-- pojemniczek z pokrywką (poj. 35 ml) 45</w:t>
            </w:r>
            <w:r>
              <w:rPr>
                <w:rFonts w:ascii="Verdana" w:hAnsi="Verdana"/>
                <w:sz w:val="20"/>
                <w:szCs w:val="20"/>
              </w:rPr>
              <w:t xml:space="preserve"> szt.</w:t>
            </w:r>
          </w:p>
          <w:p w14:paraId="2371D08F" w14:textId="77777777" w:rsidR="00804F40" w:rsidRPr="006A3004" w:rsidRDefault="00804F40" w:rsidP="009B0333">
            <w:pPr>
              <w:jc w:val="both"/>
              <w:rPr>
                <w:rFonts w:ascii="Verdana" w:hAnsi="Verdana"/>
                <w:sz w:val="20"/>
                <w:szCs w:val="20"/>
              </w:rPr>
            </w:pPr>
            <w:r w:rsidRPr="006A3004">
              <w:rPr>
                <w:rFonts w:ascii="Verdana" w:hAnsi="Verdana"/>
                <w:sz w:val="20"/>
                <w:szCs w:val="20"/>
              </w:rPr>
              <w:t>-- kubki z plastiku (poj. 300 ml) 150</w:t>
            </w:r>
            <w:r>
              <w:rPr>
                <w:rFonts w:ascii="Verdana" w:hAnsi="Verdana"/>
                <w:sz w:val="20"/>
                <w:szCs w:val="20"/>
              </w:rPr>
              <w:t xml:space="preserve"> szt.</w:t>
            </w:r>
          </w:p>
          <w:p w14:paraId="605ACF8B" w14:textId="77777777" w:rsidR="00804F40" w:rsidRPr="006A3004" w:rsidRDefault="00804F40" w:rsidP="009B0333">
            <w:pPr>
              <w:jc w:val="both"/>
              <w:rPr>
                <w:rFonts w:ascii="Verdana" w:hAnsi="Verdana"/>
                <w:sz w:val="20"/>
                <w:szCs w:val="20"/>
              </w:rPr>
            </w:pPr>
            <w:r w:rsidRPr="006A3004">
              <w:rPr>
                <w:rFonts w:ascii="Verdana" w:hAnsi="Verdana"/>
                <w:sz w:val="20"/>
                <w:szCs w:val="20"/>
              </w:rPr>
              <w:t>-- woreczki foliowe „strunowe” (15×15 cm) 36</w:t>
            </w:r>
            <w:r>
              <w:rPr>
                <w:rFonts w:ascii="Verdana" w:hAnsi="Verdana"/>
                <w:sz w:val="20"/>
                <w:szCs w:val="20"/>
              </w:rPr>
              <w:t xml:space="preserve"> szt.</w:t>
            </w:r>
          </w:p>
          <w:p w14:paraId="16D90049" w14:textId="77777777" w:rsidR="00804F40" w:rsidRPr="006A3004" w:rsidRDefault="00804F40" w:rsidP="009B0333">
            <w:pPr>
              <w:jc w:val="both"/>
              <w:rPr>
                <w:rFonts w:ascii="Verdana" w:hAnsi="Verdana"/>
                <w:sz w:val="20"/>
                <w:szCs w:val="20"/>
              </w:rPr>
            </w:pPr>
            <w:r w:rsidRPr="006A3004">
              <w:rPr>
                <w:rFonts w:ascii="Verdana" w:hAnsi="Verdana"/>
                <w:sz w:val="20"/>
                <w:szCs w:val="20"/>
              </w:rPr>
              <w:t>-- plansza dydaktyczna 70×100 cm, „Metoda badawcza” 1</w:t>
            </w:r>
            <w:r>
              <w:rPr>
                <w:rFonts w:ascii="Verdana" w:hAnsi="Verdana"/>
                <w:sz w:val="20"/>
                <w:szCs w:val="20"/>
              </w:rPr>
              <w:t xml:space="preserve"> szt.</w:t>
            </w:r>
          </w:p>
          <w:p w14:paraId="1DEC9C81" w14:textId="77777777" w:rsidR="00804F40" w:rsidRPr="00936D29" w:rsidRDefault="00804F40" w:rsidP="009B0333">
            <w:pPr>
              <w:jc w:val="both"/>
              <w:rPr>
                <w:rFonts w:ascii="Verdana" w:hAnsi="Verdana"/>
                <w:sz w:val="20"/>
                <w:szCs w:val="20"/>
              </w:rPr>
            </w:pPr>
            <w:r w:rsidRPr="006A3004">
              <w:rPr>
                <w:rFonts w:ascii="Verdana" w:hAnsi="Verdana"/>
                <w:sz w:val="20"/>
                <w:szCs w:val="20"/>
              </w:rPr>
              <w:t>-- duża, wytrzymała skrzynia (tworzywo sztuczne, 50x60x30 cm)</w:t>
            </w:r>
            <w:r>
              <w:rPr>
                <w:rFonts w:ascii="Verdana" w:hAnsi="Verdana"/>
                <w:sz w:val="20"/>
                <w:szCs w:val="20"/>
              </w:rPr>
              <w:t xml:space="preserve"> 1 szt.</w:t>
            </w:r>
          </w:p>
        </w:tc>
      </w:tr>
    </w:tbl>
    <w:p w14:paraId="4C743606"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9"/>
        <w:gridCol w:w="1257"/>
        <w:gridCol w:w="1262"/>
      </w:tblGrid>
      <w:tr w:rsidR="00804F40" w:rsidRPr="00936D29" w14:paraId="5955C603" w14:textId="77777777" w:rsidTr="009B0333">
        <w:tc>
          <w:tcPr>
            <w:tcW w:w="421" w:type="dxa"/>
          </w:tcPr>
          <w:p w14:paraId="2149534E" w14:textId="77777777" w:rsidR="00804F40" w:rsidRPr="00936D29" w:rsidRDefault="00804F40" w:rsidP="009B0333">
            <w:pPr>
              <w:rPr>
                <w:rFonts w:ascii="Verdana" w:hAnsi="Verdana"/>
                <w:b/>
                <w:bCs/>
                <w:sz w:val="20"/>
                <w:szCs w:val="20"/>
              </w:rPr>
            </w:pPr>
            <w:r w:rsidRPr="00936D29">
              <w:rPr>
                <w:rFonts w:ascii="Verdana" w:hAnsi="Verdana"/>
                <w:b/>
                <w:bCs/>
                <w:sz w:val="20"/>
                <w:szCs w:val="20"/>
              </w:rPr>
              <w:t>33.</w:t>
            </w:r>
          </w:p>
        </w:tc>
        <w:tc>
          <w:tcPr>
            <w:tcW w:w="6095" w:type="dxa"/>
          </w:tcPr>
          <w:p w14:paraId="150DA9FC" w14:textId="77777777" w:rsidR="00804F40" w:rsidRPr="00936D29" w:rsidRDefault="00804F40" w:rsidP="009B0333">
            <w:pPr>
              <w:rPr>
                <w:rFonts w:ascii="Verdana" w:hAnsi="Verdana"/>
                <w:b/>
                <w:bCs/>
                <w:sz w:val="20"/>
                <w:szCs w:val="20"/>
              </w:rPr>
            </w:pPr>
            <w:r w:rsidRPr="00936D29">
              <w:rPr>
                <w:rFonts w:ascii="Verdana" w:hAnsi="Verdana"/>
                <w:b/>
                <w:bCs/>
                <w:sz w:val="20"/>
                <w:szCs w:val="20"/>
              </w:rPr>
              <w:t>Specjalistyczne oprogramowanie edukacyjne</w:t>
            </w:r>
          </w:p>
        </w:tc>
        <w:tc>
          <w:tcPr>
            <w:tcW w:w="1276" w:type="dxa"/>
          </w:tcPr>
          <w:p w14:paraId="483EE96F"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308E2CB4"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175</w:t>
            </w:r>
          </w:p>
        </w:tc>
      </w:tr>
      <w:tr w:rsidR="00804F40" w:rsidRPr="00936D29" w14:paraId="2D46E8D6" w14:textId="77777777" w:rsidTr="009B0333">
        <w:tc>
          <w:tcPr>
            <w:tcW w:w="9071" w:type="dxa"/>
            <w:gridSpan w:val="4"/>
          </w:tcPr>
          <w:p w14:paraId="4A9A4C03" w14:textId="77777777" w:rsidR="00804F40" w:rsidRPr="006A3004" w:rsidRDefault="00804F40" w:rsidP="009B0333">
            <w:pPr>
              <w:rPr>
                <w:rFonts w:ascii="Verdana" w:hAnsi="Verdana"/>
                <w:sz w:val="20"/>
                <w:szCs w:val="20"/>
              </w:rPr>
            </w:pPr>
            <w:r w:rsidRPr="006A3004">
              <w:rPr>
                <w:rFonts w:ascii="Verdana" w:hAnsi="Verdana"/>
                <w:sz w:val="20"/>
                <w:szCs w:val="20"/>
              </w:rPr>
              <w:t>Zestaw oprogramowania edukacyjnego do chemii:</w:t>
            </w:r>
          </w:p>
          <w:p w14:paraId="1C62F0A6" w14:textId="77777777" w:rsidR="00804F40" w:rsidRPr="006A3004" w:rsidRDefault="00804F40" w:rsidP="009B0333">
            <w:pPr>
              <w:rPr>
                <w:rFonts w:ascii="Verdana" w:hAnsi="Verdana"/>
                <w:sz w:val="20"/>
                <w:szCs w:val="20"/>
              </w:rPr>
            </w:pPr>
            <w:r w:rsidRPr="006A3004">
              <w:rPr>
                <w:rFonts w:ascii="Verdana" w:hAnsi="Verdana"/>
                <w:sz w:val="20"/>
                <w:szCs w:val="20"/>
              </w:rPr>
              <w:t>- licencja bezterminowa na 20 komputerów</w:t>
            </w:r>
          </w:p>
          <w:p w14:paraId="1AB6D6D1" w14:textId="77777777" w:rsidR="00804F40" w:rsidRPr="006A3004" w:rsidRDefault="00804F40" w:rsidP="009B0333">
            <w:pPr>
              <w:rPr>
                <w:rFonts w:ascii="Verdana" w:hAnsi="Verdana"/>
                <w:sz w:val="20"/>
                <w:szCs w:val="20"/>
              </w:rPr>
            </w:pPr>
            <w:r w:rsidRPr="006A3004">
              <w:rPr>
                <w:rFonts w:ascii="Verdana" w:hAnsi="Verdana"/>
                <w:sz w:val="20"/>
                <w:szCs w:val="20"/>
              </w:rPr>
              <w:t xml:space="preserve">- poziom 7-8 klasa szkoły podstawowej </w:t>
            </w:r>
          </w:p>
          <w:p w14:paraId="735BC07A" w14:textId="77777777" w:rsidR="00804F40" w:rsidRPr="006A3004" w:rsidRDefault="00804F40" w:rsidP="009B0333">
            <w:pPr>
              <w:rPr>
                <w:rFonts w:ascii="Verdana" w:hAnsi="Verdana"/>
                <w:sz w:val="20"/>
                <w:szCs w:val="20"/>
              </w:rPr>
            </w:pPr>
            <w:r w:rsidRPr="006A3004">
              <w:rPr>
                <w:rFonts w:ascii="Verdana" w:hAnsi="Verdana"/>
                <w:sz w:val="20"/>
                <w:szCs w:val="20"/>
              </w:rPr>
              <w:t>- przykłady i ćwiczenia do samodzielnego sprawdzania wiadomości z chemii</w:t>
            </w:r>
          </w:p>
          <w:p w14:paraId="21F3FD23" w14:textId="77777777" w:rsidR="00804F40" w:rsidRPr="006A3004" w:rsidRDefault="00804F40" w:rsidP="009B0333">
            <w:pPr>
              <w:rPr>
                <w:rFonts w:ascii="Verdana" w:hAnsi="Verdana"/>
                <w:sz w:val="20"/>
                <w:szCs w:val="20"/>
              </w:rPr>
            </w:pPr>
            <w:r w:rsidRPr="006A3004">
              <w:rPr>
                <w:rFonts w:ascii="Verdana" w:hAnsi="Verdana"/>
                <w:sz w:val="20"/>
                <w:szCs w:val="20"/>
              </w:rPr>
              <w:t xml:space="preserve">- minimalny zakres tematyczny: </w:t>
            </w:r>
          </w:p>
          <w:p w14:paraId="2842E216" w14:textId="77777777" w:rsidR="00804F40" w:rsidRPr="006A3004" w:rsidRDefault="00804F40" w:rsidP="009B0333">
            <w:pPr>
              <w:rPr>
                <w:rFonts w:ascii="Verdana" w:hAnsi="Verdana"/>
                <w:sz w:val="20"/>
                <w:szCs w:val="20"/>
              </w:rPr>
            </w:pPr>
            <w:r w:rsidRPr="006A3004">
              <w:rPr>
                <w:rFonts w:ascii="Verdana" w:hAnsi="Verdana"/>
                <w:sz w:val="20"/>
                <w:szCs w:val="20"/>
              </w:rPr>
              <w:t>-- Skład materii</w:t>
            </w:r>
          </w:p>
          <w:p w14:paraId="28E82C94" w14:textId="77777777" w:rsidR="00804F40" w:rsidRPr="006A3004" w:rsidRDefault="00804F40" w:rsidP="009B0333">
            <w:pPr>
              <w:rPr>
                <w:rFonts w:ascii="Verdana" w:hAnsi="Verdana"/>
                <w:sz w:val="20"/>
                <w:szCs w:val="20"/>
              </w:rPr>
            </w:pPr>
            <w:r w:rsidRPr="006A3004">
              <w:rPr>
                <w:rFonts w:ascii="Verdana" w:hAnsi="Verdana"/>
                <w:sz w:val="20"/>
                <w:szCs w:val="20"/>
              </w:rPr>
              <w:t xml:space="preserve">-- Terminologia </w:t>
            </w:r>
          </w:p>
          <w:p w14:paraId="6E02E149" w14:textId="77777777" w:rsidR="00804F40" w:rsidRPr="006A3004" w:rsidRDefault="00804F40" w:rsidP="009B0333">
            <w:pPr>
              <w:rPr>
                <w:rFonts w:ascii="Verdana" w:hAnsi="Verdana"/>
                <w:sz w:val="20"/>
                <w:szCs w:val="20"/>
              </w:rPr>
            </w:pPr>
            <w:r w:rsidRPr="006A3004">
              <w:rPr>
                <w:rFonts w:ascii="Verdana" w:hAnsi="Verdana"/>
                <w:sz w:val="20"/>
                <w:szCs w:val="20"/>
              </w:rPr>
              <w:t xml:space="preserve">-- Procesy chemiczne </w:t>
            </w:r>
          </w:p>
          <w:p w14:paraId="7F899E35" w14:textId="77777777" w:rsidR="00804F40" w:rsidRPr="006A3004" w:rsidRDefault="00804F40" w:rsidP="009B0333">
            <w:pPr>
              <w:rPr>
                <w:rFonts w:ascii="Verdana" w:hAnsi="Verdana"/>
                <w:sz w:val="20"/>
                <w:szCs w:val="20"/>
              </w:rPr>
            </w:pPr>
            <w:r w:rsidRPr="006A3004">
              <w:rPr>
                <w:rFonts w:ascii="Verdana" w:hAnsi="Verdana"/>
                <w:sz w:val="20"/>
                <w:szCs w:val="20"/>
              </w:rPr>
              <w:t xml:space="preserve">-- Rozwiązywanie zadań </w:t>
            </w:r>
          </w:p>
          <w:p w14:paraId="5D875EA6" w14:textId="77777777" w:rsidR="00804F40" w:rsidRPr="00936D29" w:rsidRDefault="00804F40" w:rsidP="009B0333">
            <w:pPr>
              <w:rPr>
                <w:rFonts w:ascii="Verdana" w:hAnsi="Verdana"/>
                <w:sz w:val="20"/>
                <w:szCs w:val="20"/>
              </w:rPr>
            </w:pPr>
            <w:r w:rsidRPr="006A3004">
              <w:rPr>
                <w:rFonts w:ascii="Verdana" w:hAnsi="Verdana"/>
                <w:sz w:val="20"/>
                <w:szCs w:val="20"/>
              </w:rPr>
              <w:t>-- Związki organiczne</w:t>
            </w:r>
          </w:p>
        </w:tc>
      </w:tr>
    </w:tbl>
    <w:p w14:paraId="145F2E1D"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6"/>
        <w:gridCol w:w="1258"/>
        <w:gridCol w:w="1264"/>
      </w:tblGrid>
      <w:tr w:rsidR="00804F40" w:rsidRPr="00936D29" w14:paraId="627D0DC6" w14:textId="77777777" w:rsidTr="009B0333">
        <w:tc>
          <w:tcPr>
            <w:tcW w:w="421" w:type="dxa"/>
          </w:tcPr>
          <w:p w14:paraId="2278D63E" w14:textId="77777777" w:rsidR="00804F40" w:rsidRPr="00936D29" w:rsidRDefault="00804F40" w:rsidP="009B0333">
            <w:pPr>
              <w:rPr>
                <w:rFonts w:ascii="Verdana" w:hAnsi="Verdana"/>
                <w:b/>
                <w:bCs/>
                <w:sz w:val="20"/>
                <w:szCs w:val="20"/>
              </w:rPr>
            </w:pPr>
            <w:r w:rsidRPr="00936D29">
              <w:rPr>
                <w:rFonts w:ascii="Verdana" w:hAnsi="Verdana"/>
                <w:b/>
                <w:bCs/>
                <w:sz w:val="20"/>
                <w:szCs w:val="20"/>
              </w:rPr>
              <w:t>34.</w:t>
            </w:r>
          </w:p>
        </w:tc>
        <w:tc>
          <w:tcPr>
            <w:tcW w:w="6095" w:type="dxa"/>
          </w:tcPr>
          <w:p w14:paraId="10BFDBD9" w14:textId="77777777" w:rsidR="00804F40" w:rsidRPr="00936D29" w:rsidRDefault="00804F40" w:rsidP="009B0333">
            <w:pPr>
              <w:rPr>
                <w:rFonts w:ascii="Verdana" w:hAnsi="Verdana"/>
                <w:b/>
                <w:bCs/>
                <w:sz w:val="20"/>
                <w:szCs w:val="20"/>
              </w:rPr>
            </w:pPr>
            <w:r w:rsidRPr="00936D29">
              <w:rPr>
                <w:rFonts w:ascii="Verdana" w:hAnsi="Verdana"/>
                <w:b/>
                <w:bCs/>
                <w:sz w:val="20"/>
                <w:szCs w:val="20"/>
              </w:rPr>
              <w:t>Modułowy system pomiarowy</w:t>
            </w:r>
          </w:p>
        </w:tc>
        <w:tc>
          <w:tcPr>
            <w:tcW w:w="1276" w:type="dxa"/>
          </w:tcPr>
          <w:p w14:paraId="2B61C6B6"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sidRPr="00936D29">
              <w:rPr>
                <w:rFonts w:ascii="Verdana" w:hAnsi="Verdana"/>
                <w:b/>
                <w:bCs/>
                <w:sz w:val="20"/>
                <w:szCs w:val="20"/>
              </w:rPr>
              <w:t>kpl</w:t>
            </w:r>
            <w:proofErr w:type="spellEnd"/>
            <w:r w:rsidRPr="00936D29">
              <w:rPr>
                <w:rFonts w:ascii="Verdana" w:hAnsi="Verdana"/>
                <w:b/>
                <w:bCs/>
                <w:sz w:val="20"/>
                <w:szCs w:val="20"/>
              </w:rPr>
              <w:t xml:space="preserve"> 1</w:t>
            </w:r>
          </w:p>
        </w:tc>
        <w:tc>
          <w:tcPr>
            <w:tcW w:w="1279" w:type="dxa"/>
          </w:tcPr>
          <w:p w14:paraId="6110F467"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176</w:t>
            </w:r>
          </w:p>
        </w:tc>
      </w:tr>
      <w:tr w:rsidR="00804F40" w:rsidRPr="00936D29" w14:paraId="39C02ADC" w14:textId="77777777" w:rsidTr="009B0333">
        <w:tc>
          <w:tcPr>
            <w:tcW w:w="9071" w:type="dxa"/>
            <w:gridSpan w:val="4"/>
          </w:tcPr>
          <w:p w14:paraId="72865685" w14:textId="77777777" w:rsidR="00804F40" w:rsidRPr="006A3004" w:rsidRDefault="00804F40" w:rsidP="009B0333">
            <w:pPr>
              <w:rPr>
                <w:rFonts w:ascii="Verdana" w:hAnsi="Verdana"/>
                <w:sz w:val="20"/>
                <w:szCs w:val="20"/>
              </w:rPr>
            </w:pPr>
            <w:r w:rsidRPr="006A3004">
              <w:rPr>
                <w:rFonts w:ascii="Verdana" w:hAnsi="Verdana"/>
                <w:sz w:val="20"/>
                <w:szCs w:val="20"/>
              </w:rPr>
              <w:t>Zestaw pomiarowy podłączany do komputera, zawierający kompatybilne ze sobą moduły o minimalnych parametrach:</w:t>
            </w:r>
          </w:p>
          <w:p w14:paraId="26B2143E" w14:textId="77777777" w:rsidR="00804F40" w:rsidRPr="006A3004" w:rsidRDefault="00804F40" w:rsidP="009B0333">
            <w:pPr>
              <w:rPr>
                <w:rFonts w:ascii="Verdana" w:hAnsi="Verdana"/>
                <w:sz w:val="20"/>
                <w:szCs w:val="20"/>
              </w:rPr>
            </w:pPr>
            <w:r w:rsidRPr="006A3004">
              <w:rPr>
                <w:rFonts w:ascii="Verdana" w:hAnsi="Verdana"/>
                <w:sz w:val="20"/>
                <w:szCs w:val="20"/>
              </w:rPr>
              <w:t>- moduł USB umożliwiający komunikację pozostałych modułów z komputerem oraz ich zasilanie 1 szt.</w:t>
            </w:r>
          </w:p>
          <w:p w14:paraId="18BF65F8" w14:textId="77777777" w:rsidR="00804F40" w:rsidRPr="006A3004" w:rsidRDefault="00804F40" w:rsidP="009B0333">
            <w:pPr>
              <w:rPr>
                <w:rFonts w:ascii="Verdana" w:hAnsi="Verdana"/>
                <w:sz w:val="20"/>
                <w:szCs w:val="20"/>
              </w:rPr>
            </w:pPr>
            <w:r w:rsidRPr="006A3004">
              <w:rPr>
                <w:rFonts w:ascii="Verdana" w:hAnsi="Verdana"/>
                <w:sz w:val="20"/>
                <w:szCs w:val="20"/>
              </w:rPr>
              <w:t>- moduł baterii do zasilania modułów w trybie pracy offline 1 szt.</w:t>
            </w:r>
          </w:p>
          <w:p w14:paraId="01B78D99" w14:textId="77777777" w:rsidR="00804F40" w:rsidRPr="006A3004" w:rsidRDefault="00804F40" w:rsidP="009B0333">
            <w:pPr>
              <w:rPr>
                <w:rFonts w:ascii="Verdana" w:hAnsi="Verdana"/>
                <w:sz w:val="20"/>
                <w:szCs w:val="20"/>
              </w:rPr>
            </w:pPr>
            <w:r w:rsidRPr="006A3004">
              <w:rPr>
                <w:rFonts w:ascii="Verdana" w:hAnsi="Verdana"/>
                <w:sz w:val="20"/>
                <w:szCs w:val="20"/>
              </w:rPr>
              <w:t>- graficzny moduł wyświetlający do prezentacji pomiarów w formie cyfrowej i graficznej z automatycznym rozpoznaniem podłączonych czujników 1 szt.</w:t>
            </w:r>
          </w:p>
          <w:p w14:paraId="79BFEA64" w14:textId="77777777" w:rsidR="00804F40" w:rsidRPr="006A3004" w:rsidRDefault="00804F40" w:rsidP="009B0333">
            <w:pPr>
              <w:rPr>
                <w:rFonts w:ascii="Verdana" w:hAnsi="Verdana"/>
                <w:sz w:val="20"/>
                <w:szCs w:val="20"/>
              </w:rPr>
            </w:pPr>
            <w:r w:rsidRPr="006A3004">
              <w:rPr>
                <w:rFonts w:ascii="Verdana" w:hAnsi="Verdana"/>
                <w:sz w:val="20"/>
                <w:szCs w:val="20"/>
              </w:rPr>
              <w:t>- moduł czujnika temperatury z sondą o średnicy 3,2mm i długości 180mm, zakres pomiarowy od -40 do 140°C 1 szt.</w:t>
            </w:r>
          </w:p>
          <w:p w14:paraId="528FE6EE" w14:textId="77777777" w:rsidR="00804F40" w:rsidRPr="006A3004" w:rsidRDefault="00804F40" w:rsidP="009B0333">
            <w:pPr>
              <w:rPr>
                <w:rFonts w:ascii="Verdana" w:hAnsi="Verdana"/>
                <w:sz w:val="20"/>
                <w:szCs w:val="20"/>
              </w:rPr>
            </w:pPr>
            <w:r w:rsidRPr="006A3004">
              <w:rPr>
                <w:rFonts w:ascii="Verdana" w:hAnsi="Verdana"/>
                <w:sz w:val="20"/>
                <w:szCs w:val="20"/>
              </w:rPr>
              <w:t xml:space="preserve">- moduł czujnika dwutlenku węgla o zakresie pomiarowym od 350 do 10000 </w:t>
            </w:r>
            <w:proofErr w:type="spellStart"/>
            <w:r w:rsidRPr="006A3004">
              <w:rPr>
                <w:rFonts w:ascii="Verdana" w:hAnsi="Verdana"/>
                <w:sz w:val="20"/>
                <w:szCs w:val="20"/>
              </w:rPr>
              <w:t>ppm</w:t>
            </w:r>
            <w:proofErr w:type="spellEnd"/>
            <w:r w:rsidRPr="006A3004">
              <w:rPr>
                <w:rFonts w:ascii="Verdana" w:hAnsi="Verdana"/>
                <w:sz w:val="20"/>
                <w:szCs w:val="20"/>
              </w:rPr>
              <w:t xml:space="preserve"> 1 szt.</w:t>
            </w:r>
          </w:p>
          <w:p w14:paraId="759B18E4" w14:textId="77777777" w:rsidR="00804F40" w:rsidRPr="006A3004" w:rsidRDefault="00804F40" w:rsidP="009B0333">
            <w:pPr>
              <w:rPr>
                <w:rFonts w:ascii="Verdana" w:hAnsi="Verdana"/>
                <w:sz w:val="20"/>
                <w:szCs w:val="20"/>
              </w:rPr>
            </w:pPr>
            <w:r w:rsidRPr="006A3004">
              <w:rPr>
                <w:rFonts w:ascii="Verdana" w:hAnsi="Verdana"/>
                <w:sz w:val="20"/>
                <w:szCs w:val="20"/>
              </w:rPr>
              <w:t>- moduł do pomiaru natężenia prądu stałego i przemiennego o zakresie do 2,5A z rozdzielczością 10mA 1 szt.</w:t>
            </w:r>
          </w:p>
          <w:p w14:paraId="5A16DA43" w14:textId="77777777" w:rsidR="00804F40" w:rsidRPr="00936D29" w:rsidRDefault="00804F40" w:rsidP="009B0333">
            <w:pPr>
              <w:rPr>
                <w:rFonts w:ascii="Verdana" w:hAnsi="Verdana"/>
                <w:sz w:val="20"/>
                <w:szCs w:val="20"/>
              </w:rPr>
            </w:pPr>
            <w:r w:rsidRPr="006A3004">
              <w:rPr>
                <w:rFonts w:ascii="Verdana" w:hAnsi="Verdana"/>
                <w:sz w:val="20"/>
                <w:szCs w:val="20"/>
              </w:rPr>
              <w:t>-moduł do pomiaru natężenia światła o 3 zakresach pomiarowych 0-1000lx, 0-6000lx, 0-150000lx 1 szt.</w:t>
            </w:r>
          </w:p>
        </w:tc>
      </w:tr>
    </w:tbl>
    <w:p w14:paraId="1C3910B1"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9"/>
        <w:gridCol w:w="1257"/>
        <w:gridCol w:w="1262"/>
      </w:tblGrid>
      <w:tr w:rsidR="00804F40" w:rsidRPr="00936D29" w14:paraId="41DFBD5E" w14:textId="77777777" w:rsidTr="009B0333">
        <w:tc>
          <w:tcPr>
            <w:tcW w:w="421" w:type="dxa"/>
          </w:tcPr>
          <w:p w14:paraId="544216D0" w14:textId="77777777" w:rsidR="00804F40" w:rsidRPr="00936D29" w:rsidRDefault="00804F40" w:rsidP="009B0333">
            <w:pPr>
              <w:rPr>
                <w:rFonts w:ascii="Verdana" w:hAnsi="Verdana"/>
                <w:b/>
                <w:bCs/>
                <w:sz w:val="20"/>
                <w:szCs w:val="20"/>
              </w:rPr>
            </w:pPr>
            <w:r w:rsidRPr="00936D29">
              <w:rPr>
                <w:rFonts w:ascii="Verdana" w:hAnsi="Verdana"/>
                <w:b/>
                <w:bCs/>
                <w:sz w:val="20"/>
                <w:szCs w:val="20"/>
              </w:rPr>
              <w:t>35.</w:t>
            </w:r>
          </w:p>
        </w:tc>
        <w:tc>
          <w:tcPr>
            <w:tcW w:w="6095" w:type="dxa"/>
          </w:tcPr>
          <w:p w14:paraId="06721277" w14:textId="77777777" w:rsidR="00804F40" w:rsidRPr="00936D29" w:rsidRDefault="00804F40" w:rsidP="009B0333">
            <w:pPr>
              <w:rPr>
                <w:rFonts w:ascii="Verdana" w:hAnsi="Verdana"/>
                <w:b/>
                <w:bCs/>
                <w:sz w:val="20"/>
                <w:szCs w:val="20"/>
              </w:rPr>
            </w:pPr>
            <w:r w:rsidRPr="00936D29">
              <w:rPr>
                <w:rFonts w:ascii="Verdana" w:hAnsi="Verdana"/>
                <w:b/>
                <w:bCs/>
                <w:sz w:val="20"/>
                <w:szCs w:val="20"/>
              </w:rPr>
              <w:t>Specjalistyczne oprogramowanie edukacyjne</w:t>
            </w:r>
          </w:p>
        </w:tc>
        <w:tc>
          <w:tcPr>
            <w:tcW w:w="1276" w:type="dxa"/>
          </w:tcPr>
          <w:p w14:paraId="613B1E18"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33FE67C5"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177</w:t>
            </w:r>
          </w:p>
        </w:tc>
      </w:tr>
      <w:tr w:rsidR="00804F40" w:rsidRPr="00936D29" w14:paraId="18A56C58" w14:textId="77777777" w:rsidTr="009B0333">
        <w:tc>
          <w:tcPr>
            <w:tcW w:w="9071" w:type="dxa"/>
            <w:gridSpan w:val="4"/>
          </w:tcPr>
          <w:p w14:paraId="3F709FF5" w14:textId="77777777" w:rsidR="00804F40" w:rsidRPr="006A3004" w:rsidRDefault="00804F40" w:rsidP="009B0333">
            <w:pPr>
              <w:rPr>
                <w:rFonts w:ascii="Verdana" w:hAnsi="Verdana"/>
                <w:sz w:val="20"/>
                <w:szCs w:val="20"/>
              </w:rPr>
            </w:pPr>
            <w:r w:rsidRPr="006A3004">
              <w:rPr>
                <w:rFonts w:ascii="Verdana" w:hAnsi="Verdana"/>
                <w:sz w:val="20"/>
                <w:szCs w:val="20"/>
              </w:rPr>
              <w:t>Oprogramowanie interaktywne do nauki chemii:</w:t>
            </w:r>
          </w:p>
          <w:p w14:paraId="5EB5478E" w14:textId="77777777" w:rsidR="00804F40" w:rsidRPr="006A3004" w:rsidRDefault="00804F40" w:rsidP="009B0333">
            <w:pPr>
              <w:rPr>
                <w:rFonts w:ascii="Verdana" w:hAnsi="Verdana"/>
                <w:sz w:val="20"/>
                <w:szCs w:val="20"/>
              </w:rPr>
            </w:pPr>
            <w:r w:rsidRPr="006A3004">
              <w:rPr>
                <w:rFonts w:ascii="Verdana" w:hAnsi="Verdana"/>
                <w:sz w:val="20"/>
                <w:szCs w:val="20"/>
              </w:rPr>
              <w:t>- oprogramowanie w języku polskim</w:t>
            </w:r>
          </w:p>
          <w:p w14:paraId="6B86EC59" w14:textId="77777777" w:rsidR="00804F40" w:rsidRPr="006A3004" w:rsidRDefault="00804F40" w:rsidP="009B0333">
            <w:pPr>
              <w:rPr>
                <w:rFonts w:ascii="Verdana" w:hAnsi="Verdana"/>
                <w:sz w:val="20"/>
                <w:szCs w:val="20"/>
              </w:rPr>
            </w:pPr>
            <w:r w:rsidRPr="006A3004">
              <w:rPr>
                <w:rFonts w:ascii="Verdana" w:hAnsi="Verdana"/>
                <w:sz w:val="20"/>
                <w:szCs w:val="20"/>
              </w:rPr>
              <w:t>- licencja bezterminowa na 10 stanowisk</w:t>
            </w:r>
          </w:p>
          <w:p w14:paraId="32260366" w14:textId="77777777" w:rsidR="00804F40" w:rsidRPr="006A3004" w:rsidRDefault="00804F40" w:rsidP="009B0333">
            <w:pPr>
              <w:rPr>
                <w:rFonts w:ascii="Verdana" w:hAnsi="Verdana"/>
                <w:sz w:val="20"/>
                <w:szCs w:val="20"/>
              </w:rPr>
            </w:pPr>
            <w:r w:rsidRPr="006A3004">
              <w:rPr>
                <w:rFonts w:ascii="Verdana" w:hAnsi="Verdana"/>
                <w:sz w:val="20"/>
                <w:szCs w:val="20"/>
              </w:rPr>
              <w:t>- zastosowana technologia AR w postaci kart z symbolami</w:t>
            </w:r>
          </w:p>
          <w:p w14:paraId="775D3DA3" w14:textId="77777777" w:rsidR="00804F40" w:rsidRPr="006A3004" w:rsidRDefault="00804F40" w:rsidP="009B0333">
            <w:pPr>
              <w:rPr>
                <w:rFonts w:ascii="Verdana" w:hAnsi="Verdana"/>
                <w:sz w:val="20"/>
                <w:szCs w:val="20"/>
              </w:rPr>
            </w:pPr>
            <w:r w:rsidRPr="006A3004">
              <w:rPr>
                <w:rFonts w:ascii="Verdana" w:hAnsi="Verdana"/>
                <w:sz w:val="20"/>
                <w:szCs w:val="20"/>
              </w:rPr>
              <w:t>- możliwa praca z wykorzystaniem tablicy multimedialnej</w:t>
            </w:r>
          </w:p>
          <w:p w14:paraId="4F129165" w14:textId="77777777" w:rsidR="00804F40" w:rsidRPr="006A3004" w:rsidRDefault="00804F40" w:rsidP="009B0333">
            <w:pPr>
              <w:rPr>
                <w:rFonts w:ascii="Verdana" w:hAnsi="Verdana"/>
                <w:sz w:val="20"/>
                <w:szCs w:val="20"/>
              </w:rPr>
            </w:pPr>
            <w:r w:rsidRPr="006A3004">
              <w:rPr>
                <w:rFonts w:ascii="Verdana" w:hAnsi="Verdana"/>
                <w:sz w:val="20"/>
                <w:szCs w:val="20"/>
              </w:rPr>
              <w:t>- zakres scenariuszy obejmuje co najmniej:</w:t>
            </w:r>
          </w:p>
          <w:p w14:paraId="1660C136" w14:textId="77777777" w:rsidR="00804F40" w:rsidRPr="006A3004" w:rsidRDefault="00804F40" w:rsidP="009B0333">
            <w:pPr>
              <w:rPr>
                <w:rFonts w:ascii="Verdana" w:hAnsi="Verdana"/>
                <w:sz w:val="20"/>
                <w:szCs w:val="20"/>
              </w:rPr>
            </w:pPr>
            <w:r w:rsidRPr="006A3004">
              <w:rPr>
                <w:rFonts w:ascii="Verdana" w:hAnsi="Verdana"/>
                <w:sz w:val="20"/>
                <w:szCs w:val="20"/>
              </w:rPr>
              <w:t>-- wpływ tlenu na życie na Ziemi</w:t>
            </w:r>
          </w:p>
          <w:p w14:paraId="18E0EF37" w14:textId="77777777" w:rsidR="00804F40" w:rsidRPr="006A3004" w:rsidRDefault="00804F40" w:rsidP="009B0333">
            <w:pPr>
              <w:rPr>
                <w:rFonts w:ascii="Verdana" w:hAnsi="Verdana"/>
                <w:sz w:val="20"/>
                <w:szCs w:val="20"/>
              </w:rPr>
            </w:pPr>
            <w:r w:rsidRPr="006A3004">
              <w:rPr>
                <w:rFonts w:ascii="Verdana" w:hAnsi="Verdana"/>
                <w:sz w:val="20"/>
                <w:szCs w:val="20"/>
              </w:rPr>
              <w:t>-- właściwości elektrolitów i nieelektrolitów</w:t>
            </w:r>
          </w:p>
          <w:p w14:paraId="0845C61C" w14:textId="77777777" w:rsidR="00804F40" w:rsidRPr="006A3004" w:rsidRDefault="00804F40" w:rsidP="009B0333">
            <w:pPr>
              <w:rPr>
                <w:rFonts w:ascii="Verdana" w:hAnsi="Verdana"/>
                <w:sz w:val="20"/>
                <w:szCs w:val="20"/>
              </w:rPr>
            </w:pPr>
            <w:r w:rsidRPr="006A3004">
              <w:rPr>
                <w:rFonts w:ascii="Verdana" w:hAnsi="Verdana"/>
                <w:sz w:val="20"/>
                <w:szCs w:val="20"/>
              </w:rPr>
              <w:t>-- właściwości mieszanin substancji</w:t>
            </w:r>
          </w:p>
          <w:p w14:paraId="77CDCB54" w14:textId="77777777" w:rsidR="00804F40" w:rsidRPr="006A3004" w:rsidRDefault="00804F40" w:rsidP="009B0333">
            <w:pPr>
              <w:rPr>
                <w:rFonts w:ascii="Verdana" w:hAnsi="Verdana"/>
                <w:sz w:val="20"/>
                <w:szCs w:val="20"/>
              </w:rPr>
            </w:pPr>
            <w:r w:rsidRPr="006A3004">
              <w:rPr>
                <w:rFonts w:ascii="Verdana" w:hAnsi="Verdana"/>
                <w:sz w:val="20"/>
                <w:szCs w:val="20"/>
              </w:rPr>
              <w:t xml:space="preserve">-- skala </w:t>
            </w:r>
            <w:proofErr w:type="spellStart"/>
            <w:r w:rsidRPr="006A3004">
              <w:rPr>
                <w:rFonts w:ascii="Verdana" w:hAnsi="Verdana"/>
                <w:sz w:val="20"/>
                <w:szCs w:val="20"/>
              </w:rPr>
              <w:t>pH</w:t>
            </w:r>
            <w:proofErr w:type="spellEnd"/>
            <w:r w:rsidRPr="006A3004">
              <w:rPr>
                <w:rFonts w:ascii="Verdana" w:hAnsi="Verdana"/>
                <w:sz w:val="20"/>
                <w:szCs w:val="20"/>
              </w:rPr>
              <w:t xml:space="preserve"> i jej zastosowanie</w:t>
            </w:r>
          </w:p>
          <w:p w14:paraId="2CFE4755" w14:textId="77777777" w:rsidR="00804F40" w:rsidRPr="006A3004" w:rsidRDefault="00804F40" w:rsidP="009B0333">
            <w:pPr>
              <w:rPr>
                <w:rFonts w:ascii="Verdana" w:hAnsi="Verdana"/>
                <w:sz w:val="20"/>
                <w:szCs w:val="20"/>
              </w:rPr>
            </w:pPr>
            <w:r w:rsidRPr="006A3004">
              <w:rPr>
                <w:rFonts w:ascii="Verdana" w:hAnsi="Verdana"/>
                <w:sz w:val="20"/>
                <w:szCs w:val="20"/>
              </w:rPr>
              <w:t>-- wskaźniki chemiczne</w:t>
            </w:r>
          </w:p>
          <w:p w14:paraId="32035E6C" w14:textId="77777777" w:rsidR="00804F40" w:rsidRPr="006A3004" w:rsidRDefault="00804F40" w:rsidP="009B0333">
            <w:pPr>
              <w:rPr>
                <w:rFonts w:ascii="Verdana" w:hAnsi="Verdana"/>
                <w:sz w:val="20"/>
                <w:szCs w:val="20"/>
              </w:rPr>
            </w:pPr>
            <w:r w:rsidRPr="006A3004">
              <w:rPr>
                <w:rFonts w:ascii="Verdana" w:hAnsi="Verdana"/>
                <w:sz w:val="20"/>
                <w:szCs w:val="20"/>
              </w:rPr>
              <w:t>-- odmiany alotropowe węgla</w:t>
            </w:r>
          </w:p>
          <w:p w14:paraId="464A2735" w14:textId="77777777" w:rsidR="00804F40" w:rsidRPr="006A3004" w:rsidRDefault="00804F40" w:rsidP="009B0333">
            <w:pPr>
              <w:rPr>
                <w:rFonts w:ascii="Verdana" w:hAnsi="Verdana"/>
                <w:sz w:val="20"/>
                <w:szCs w:val="20"/>
              </w:rPr>
            </w:pPr>
            <w:r w:rsidRPr="006A3004">
              <w:rPr>
                <w:rFonts w:ascii="Verdana" w:hAnsi="Verdana"/>
                <w:sz w:val="20"/>
                <w:szCs w:val="20"/>
              </w:rPr>
              <w:t>-- właściwości wodoru i metali</w:t>
            </w:r>
          </w:p>
          <w:p w14:paraId="25CEEB28" w14:textId="77777777" w:rsidR="00804F40" w:rsidRPr="006A3004" w:rsidRDefault="00804F40" w:rsidP="009B0333">
            <w:pPr>
              <w:rPr>
                <w:rFonts w:ascii="Verdana" w:hAnsi="Verdana"/>
                <w:sz w:val="20"/>
                <w:szCs w:val="20"/>
              </w:rPr>
            </w:pPr>
            <w:r w:rsidRPr="006A3004">
              <w:rPr>
                <w:rFonts w:ascii="Verdana" w:hAnsi="Verdana"/>
                <w:sz w:val="20"/>
                <w:szCs w:val="20"/>
              </w:rPr>
              <w:t>-- kwasy tlenowe i beztlenowe</w:t>
            </w:r>
          </w:p>
          <w:p w14:paraId="0E201B47" w14:textId="77777777" w:rsidR="00804F40" w:rsidRPr="006A3004" w:rsidRDefault="00804F40" w:rsidP="009B0333">
            <w:pPr>
              <w:rPr>
                <w:rFonts w:ascii="Verdana" w:hAnsi="Verdana"/>
                <w:sz w:val="20"/>
                <w:szCs w:val="20"/>
              </w:rPr>
            </w:pPr>
            <w:r w:rsidRPr="006A3004">
              <w:rPr>
                <w:rFonts w:ascii="Verdana" w:hAnsi="Verdana"/>
                <w:sz w:val="20"/>
                <w:szCs w:val="20"/>
              </w:rPr>
              <w:t>-- otrzymywanie soli i wpływ na życie człowieka</w:t>
            </w:r>
          </w:p>
          <w:p w14:paraId="00C319AF" w14:textId="77777777" w:rsidR="00804F40" w:rsidRPr="006A3004" w:rsidRDefault="00804F40" w:rsidP="009B0333">
            <w:pPr>
              <w:rPr>
                <w:rFonts w:ascii="Verdana" w:hAnsi="Verdana"/>
                <w:sz w:val="20"/>
                <w:szCs w:val="20"/>
              </w:rPr>
            </w:pPr>
            <w:r w:rsidRPr="006A3004">
              <w:rPr>
                <w:rFonts w:ascii="Verdana" w:hAnsi="Verdana"/>
                <w:sz w:val="20"/>
                <w:szCs w:val="20"/>
              </w:rPr>
              <w:t>-- reakcje kwasów z metalami i reakcja zobojętniania</w:t>
            </w:r>
          </w:p>
          <w:p w14:paraId="57BD0C77" w14:textId="77777777" w:rsidR="00804F40" w:rsidRPr="006A3004" w:rsidRDefault="00804F40" w:rsidP="009B0333">
            <w:pPr>
              <w:rPr>
                <w:rFonts w:ascii="Verdana" w:hAnsi="Verdana"/>
                <w:sz w:val="20"/>
                <w:szCs w:val="20"/>
              </w:rPr>
            </w:pPr>
            <w:r w:rsidRPr="006A3004">
              <w:rPr>
                <w:rFonts w:ascii="Verdana" w:hAnsi="Verdana"/>
                <w:sz w:val="20"/>
                <w:szCs w:val="20"/>
              </w:rPr>
              <w:t>-- układ okresowy pierwiastków chemicznych</w:t>
            </w:r>
          </w:p>
          <w:p w14:paraId="0A940C6C" w14:textId="77777777" w:rsidR="00804F40" w:rsidRPr="006A3004" w:rsidRDefault="00804F40" w:rsidP="009B0333">
            <w:pPr>
              <w:rPr>
                <w:rFonts w:ascii="Verdana" w:hAnsi="Verdana"/>
                <w:sz w:val="20"/>
                <w:szCs w:val="20"/>
              </w:rPr>
            </w:pPr>
            <w:r w:rsidRPr="006A3004">
              <w:rPr>
                <w:rFonts w:ascii="Verdana" w:hAnsi="Verdana"/>
                <w:sz w:val="20"/>
                <w:szCs w:val="20"/>
              </w:rPr>
              <w:t>-- powietrze i dwutlenek węgla</w:t>
            </w:r>
          </w:p>
          <w:p w14:paraId="6CAD4C58" w14:textId="77777777" w:rsidR="00804F40" w:rsidRPr="006A3004" w:rsidRDefault="00804F40" w:rsidP="009B0333">
            <w:pPr>
              <w:rPr>
                <w:rFonts w:ascii="Verdana" w:hAnsi="Verdana"/>
                <w:sz w:val="20"/>
                <w:szCs w:val="20"/>
              </w:rPr>
            </w:pPr>
            <w:r w:rsidRPr="006A3004">
              <w:rPr>
                <w:rFonts w:ascii="Verdana" w:hAnsi="Verdana"/>
                <w:sz w:val="20"/>
                <w:szCs w:val="20"/>
              </w:rPr>
              <w:t>-- skały wapienne</w:t>
            </w:r>
          </w:p>
          <w:p w14:paraId="4F56C640" w14:textId="77777777" w:rsidR="00804F40" w:rsidRPr="006A3004" w:rsidRDefault="00804F40" w:rsidP="009B0333">
            <w:pPr>
              <w:rPr>
                <w:rFonts w:ascii="Verdana" w:hAnsi="Verdana"/>
                <w:sz w:val="20"/>
                <w:szCs w:val="20"/>
              </w:rPr>
            </w:pPr>
            <w:r w:rsidRPr="006A3004">
              <w:rPr>
                <w:rFonts w:ascii="Verdana" w:hAnsi="Verdana"/>
                <w:sz w:val="20"/>
                <w:szCs w:val="20"/>
              </w:rPr>
              <w:t>-- ziarnistość materii</w:t>
            </w:r>
          </w:p>
          <w:p w14:paraId="4F006FDF" w14:textId="77777777" w:rsidR="00804F40" w:rsidRPr="006A3004" w:rsidRDefault="00804F40" w:rsidP="009B0333">
            <w:pPr>
              <w:rPr>
                <w:rFonts w:ascii="Verdana" w:hAnsi="Verdana"/>
                <w:sz w:val="20"/>
                <w:szCs w:val="20"/>
              </w:rPr>
            </w:pPr>
            <w:r w:rsidRPr="006A3004">
              <w:rPr>
                <w:rFonts w:ascii="Verdana" w:hAnsi="Verdana"/>
                <w:sz w:val="20"/>
                <w:szCs w:val="20"/>
              </w:rPr>
              <w:t>-- białka</w:t>
            </w:r>
          </w:p>
          <w:p w14:paraId="5ED0AA0F" w14:textId="77777777" w:rsidR="00804F40" w:rsidRPr="006A3004" w:rsidRDefault="00804F40" w:rsidP="009B0333">
            <w:pPr>
              <w:rPr>
                <w:rFonts w:ascii="Verdana" w:hAnsi="Verdana"/>
                <w:sz w:val="20"/>
                <w:szCs w:val="20"/>
              </w:rPr>
            </w:pPr>
            <w:r w:rsidRPr="006A3004">
              <w:rPr>
                <w:rFonts w:ascii="Verdana" w:hAnsi="Verdana"/>
                <w:sz w:val="20"/>
                <w:szCs w:val="20"/>
              </w:rPr>
              <w:t>- w zestawie z oprogramowaniem:</w:t>
            </w:r>
          </w:p>
          <w:p w14:paraId="0618D872" w14:textId="77777777" w:rsidR="00804F40" w:rsidRPr="006A3004" w:rsidRDefault="00804F40" w:rsidP="009B0333">
            <w:pPr>
              <w:rPr>
                <w:rFonts w:ascii="Verdana" w:hAnsi="Verdana"/>
                <w:sz w:val="20"/>
                <w:szCs w:val="20"/>
              </w:rPr>
            </w:pPr>
            <w:r w:rsidRPr="006A3004">
              <w:rPr>
                <w:rFonts w:ascii="Verdana" w:hAnsi="Verdana"/>
                <w:sz w:val="20"/>
                <w:szCs w:val="20"/>
              </w:rPr>
              <w:t>-- pakiet scenariuszy lekcji zgodne z podstawą programową</w:t>
            </w:r>
          </w:p>
          <w:p w14:paraId="02343C79" w14:textId="77777777" w:rsidR="00804F40" w:rsidRPr="006A3004" w:rsidRDefault="00804F40" w:rsidP="009B0333">
            <w:pPr>
              <w:rPr>
                <w:rFonts w:ascii="Verdana" w:hAnsi="Verdana"/>
                <w:sz w:val="20"/>
                <w:szCs w:val="20"/>
              </w:rPr>
            </w:pPr>
            <w:r w:rsidRPr="006A3004">
              <w:rPr>
                <w:rFonts w:ascii="Verdana" w:hAnsi="Verdana"/>
                <w:sz w:val="20"/>
                <w:szCs w:val="20"/>
              </w:rPr>
              <w:t>-- teczka do przechowywania zestawu</w:t>
            </w:r>
          </w:p>
          <w:p w14:paraId="2900A422" w14:textId="77777777" w:rsidR="00804F40" w:rsidRPr="00936D29" w:rsidRDefault="00804F40" w:rsidP="009B0333">
            <w:pPr>
              <w:rPr>
                <w:rFonts w:ascii="Verdana" w:hAnsi="Verdana"/>
                <w:sz w:val="20"/>
                <w:szCs w:val="20"/>
              </w:rPr>
            </w:pPr>
            <w:r w:rsidRPr="006A3004">
              <w:rPr>
                <w:rFonts w:ascii="Verdana" w:hAnsi="Verdana"/>
                <w:sz w:val="20"/>
                <w:szCs w:val="20"/>
              </w:rPr>
              <w:t>-- zestaw kart edukacyjnych</w:t>
            </w:r>
          </w:p>
        </w:tc>
      </w:tr>
    </w:tbl>
    <w:p w14:paraId="1D3A3B18"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5"/>
        <w:gridCol w:w="1259"/>
        <w:gridCol w:w="1264"/>
      </w:tblGrid>
      <w:tr w:rsidR="00804F40" w:rsidRPr="00936D29" w14:paraId="48253A05" w14:textId="77777777" w:rsidTr="009B0333">
        <w:tc>
          <w:tcPr>
            <w:tcW w:w="421" w:type="dxa"/>
          </w:tcPr>
          <w:p w14:paraId="5DF9DA5D" w14:textId="77777777" w:rsidR="00804F40" w:rsidRPr="00936D29" w:rsidRDefault="00804F40" w:rsidP="009B0333">
            <w:pPr>
              <w:rPr>
                <w:rFonts w:ascii="Verdana" w:hAnsi="Verdana"/>
                <w:b/>
                <w:bCs/>
                <w:sz w:val="20"/>
                <w:szCs w:val="20"/>
              </w:rPr>
            </w:pPr>
            <w:r w:rsidRPr="00936D29">
              <w:rPr>
                <w:rFonts w:ascii="Verdana" w:hAnsi="Verdana"/>
                <w:b/>
                <w:bCs/>
                <w:sz w:val="20"/>
                <w:szCs w:val="20"/>
              </w:rPr>
              <w:t>36.</w:t>
            </w:r>
          </w:p>
        </w:tc>
        <w:tc>
          <w:tcPr>
            <w:tcW w:w="6095" w:type="dxa"/>
          </w:tcPr>
          <w:p w14:paraId="553B0909"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 do budowy modeli cząsteczek</w:t>
            </w:r>
          </w:p>
        </w:tc>
        <w:tc>
          <w:tcPr>
            <w:tcW w:w="1276" w:type="dxa"/>
          </w:tcPr>
          <w:p w14:paraId="54D683A6"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w:t>
            </w:r>
          </w:p>
        </w:tc>
        <w:tc>
          <w:tcPr>
            <w:tcW w:w="1279" w:type="dxa"/>
          </w:tcPr>
          <w:p w14:paraId="448547ED"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178</w:t>
            </w:r>
          </w:p>
        </w:tc>
      </w:tr>
      <w:tr w:rsidR="00804F40" w:rsidRPr="00936D29" w14:paraId="3006B1DD" w14:textId="77777777" w:rsidTr="009B0333">
        <w:tc>
          <w:tcPr>
            <w:tcW w:w="9071" w:type="dxa"/>
            <w:gridSpan w:val="4"/>
          </w:tcPr>
          <w:p w14:paraId="572FB35F" w14:textId="77777777" w:rsidR="00804F40" w:rsidRPr="00936D29" w:rsidRDefault="00804F40" w:rsidP="009B0333">
            <w:pPr>
              <w:rPr>
                <w:rFonts w:ascii="Verdana" w:hAnsi="Verdana"/>
                <w:sz w:val="20"/>
                <w:szCs w:val="20"/>
              </w:rPr>
            </w:pPr>
            <w:r w:rsidRPr="00936D29">
              <w:rPr>
                <w:rFonts w:ascii="Verdana" w:hAnsi="Verdana"/>
                <w:sz w:val="20"/>
                <w:szCs w:val="20"/>
              </w:rPr>
              <w:t>Zestaw do budowy struktur chemicznych zawierający:</w:t>
            </w:r>
          </w:p>
          <w:p w14:paraId="5C013062" w14:textId="77777777" w:rsidR="00804F40" w:rsidRPr="00936D29" w:rsidRDefault="00804F40" w:rsidP="009B0333">
            <w:pPr>
              <w:rPr>
                <w:rFonts w:ascii="Verdana" w:hAnsi="Verdana"/>
                <w:sz w:val="20"/>
                <w:szCs w:val="20"/>
              </w:rPr>
            </w:pPr>
            <w:r w:rsidRPr="00936D29">
              <w:rPr>
                <w:rFonts w:ascii="Verdana" w:hAnsi="Verdana"/>
                <w:sz w:val="20"/>
                <w:szCs w:val="20"/>
              </w:rPr>
              <w:t>- pudełko na wszystkie elementy</w:t>
            </w:r>
          </w:p>
          <w:p w14:paraId="34A9F685" w14:textId="77777777" w:rsidR="00804F40" w:rsidRPr="00936D29" w:rsidRDefault="00804F40" w:rsidP="009B0333">
            <w:pPr>
              <w:rPr>
                <w:rFonts w:ascii="Verdana" w:hAnsi="Verdana"/>
                <w:sz w:val="20"/>
                <w:szCs w:val="20"/>
              </w:rPr>
            </w:pPr>
            <w:r w:rsidRPr="00936D29">
              <w:rPr>
                <w:rFonts w:ascii="Verdana" w:hAnsi="Verdana"/>
                <w:sz w:val="20"/>
                <w:szCs w:val="20"/>
              </w:rPr>
              <w:t>- zestaw min. 370 kulek z otworami, reprezentujących atomy różnych pierwiastków w min. 6 kolorach,</w:t>
            </w:r>
          </w:p>
          <w:p w14:paraId="77631AC3" w14:textId="77777777" w:rsidR="00804F40" w:rsidRPr="00936D29" w:rsidRDefault="00804F40" w:rsidP="009B0333">
            <w:pPr>
              <w:rPr>
                <w:rFonts w:ascii="Verdana" w:hAnsi="Verdana"/>
                <w:sz w:val="20"/>
                <w:szCs w:val="20"/>
              </w:rPr>
            </w:pPr>
            <w:r w:rsidRPr="00936D29">
              <w:rPr>
                <w:rFonts w:ascii="Verdana" w:hAnsi="Verdana"/>
                <w:sz w:val="20"/>
                <w:szCs w:val="20"/>
              </w:rPr>
              <w:t>- zestaw min. 150 łączników do łączenia kulek</w:t>
            </w:r>
          </w:p>
        </w:tc>
      </w:tr>
    </w:tbl>
    <w:p w14:paraId="0BE22B0D"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8"/>
        <w:gridCol w:w="1258"/>
        <w:gridCol w:w="1262"/>
      </w:tblGrid>
      <w:tr w:rsidR="00804F40" w:rsidRPr="00936D29" w14:paraId="279D0115" w14:textId="77777777" w:rsidTr="009B0333">
        <w:tc>
          <w:tcPr>
            <w:tcW w:w="421" w:type="dxa"/>
          </w:tcPr>
          <w:p w14:paraId="7E9A5B4C" w14:textId="77777777" w:rsidR="00804F40" w:rsidRPr="00936D29" w:rsidRDefault="00804F40" w:rsidP="009B0333">
            <w:pPr>
              <w:rPr>
                <w:rFonts w:ascii="Verdana" w:hAnsi="Verdana"/>
                <w:b/>
                <w:bCs/>
                <w:sz w:val="20"/>
                <w:szCs w:val="20"/>
              </w:rPr>
            </w:pPr>
            <w:r w:rsidRPr="00936D29">
              <w:rPr>
                <w:rFonts w:ascii="Verdana" w:hAnsi="Verdana"/>
                <w:b/>
                <w:bCs/>
                <w:sz w:val="20"/>
                <w:szCs w:val="20"/>
              </w:rPr>
              <w:t>37.</w:t>
            </w:r>
          </w:p>
        </w:tc>
        <w:tc>
          <w:tcPr>
            <w:tcW w:w="6095" w:type="dxa"/>
          </w:tcPr>
          <w:p w14:paraId="02AD810D"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 modeli chemicznych zaawansowany</w:t>
            </w:r>
          </w:p>
        </w:tc>
        <w:tc>
          <w:tcPr>
            <w:tcW w:w="1276" w:type="dxa"/>
          </w:tcPr>
          <w:p w14:paraId="553C8EBD"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0F3CB94A"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179</w:t>
            </w:r>
          </w:p>
        </w:tc>
      </w:tr>
      <w:tr w:rsidR="00804F40" w:rsidRPr="00936D29" w14:paraId="7432264B" w14:textId="77777777" w:rsidTr="009B0333">
        <w:tc>
          <w:tcPr>
            <w:tcW w:w="9071" w:type="dxa"/>
            <w:gridSpan w:val="4"/>
          </w:tcPr>
          <w:p w14:paraId="4D3F5B1E" w14:textId="77777777" w:rsidR="00804F40" w:rsidRPr="00936D29" w:rsidRDefault="00804F40" w:rsidP="009B0333">
            <w:pPr>
              <w:tabs>
                <w:tab w:val="left" w:pos="3105"/>
              </w:tabs>
              <w:rPr>
                <w:rFonts w:ascii="Verdana" w:hAnsi="Verdana"/>
                <w:sz w:val="20"/>
                <w:szCs w:val="20"/>
              </w:rPr>
            </w:pPr>
            <w:r w:rsidRPr="00936D29">
              <w:rPr>
                <w:rFonts w:ascii="Verdana" w:hAnsi="Verdana"/>
                <w:sz w:val="20"/>
                <w:szCs w:val="20"/>
              </w:rPr>
              <w:t xml:space="preserve">Zestaw zawierający co najmniej 520 modeli atomów w co najmniej 7 kolorach w postaci kulek z wypustkami. </w:t>
            </w:r>
          </w:p>
          <w:p w14:paraId="12977B99" w14:textId="77777777" w:rsidR="00804F40" w:rsidRPr="00936D29" w:rsidRDefault="00804F40" w:rsidP="009B0333">
            <w:pPr>
              <w:tabs>
                <w:tab w:val="left" w:pos="3105"/>
              </w:tabs>
              <w:rPr>
                <w:rFonts w:ascii="Verdana" w:hAnsi="Verdana"/>
                <w:sz w:val="20"/>
                <w:szCs w:val="20"/>
              </w:rPr>
            </w:pPr>
            <w:r w:rsidRPr="00936D29">
              <w:rPr>
                <w:rFonts w:ascii="Verdana" w:hAnsi="Verdana"/>
                <w:sz w:val="20"/>
                <w:szCs w:val="20"/>
              </w:rPr>
              <w:t xml:space="preserve">Łączniki w postaci plastikowych rurek odpowiedniej długości w licznie co najmniej 600. </w:t>
            </w:r>
          </w:p>
          <w:p w14:paraId="586D4D0F" w14:textId="77777777" w:rsidR="00804F40" w:rsidRPr="00936D29" w:rsidRDefault="00804F40" w:rsidP="009B0333">
            <w:pPr>
              <w:tabs>
                <w:tab w:val="left" w:pos="3105"/>
              </w:tabs>
              <w:rPr>
                <w:rFonts w:ascii="Verdana" w:hAnsi="Verdana"/>
                <w:sz w:val="20"/>
                <w:szCs w:val="20"/>
              </w:rPr>
            </w:pPr>
            <w:r w:rsidRPr="00936D29">
              <w:rPr>
                <w:rFonts w:ascii="Verdana" w:hAnsi="Verdana"/>
                <w:sz w:val="20"/>
                <w:szCs w:val="20"/>
              </w:rPr>
              <w:lastRenderedPageBreak/>
              <w:t>Całość umieszczona w pojemniku z tworzywa.</w:t>
            </w:r>
          </w:p>
        </w:tc>
      </w:tr>
    </w:tbl>
    <w:p w14:paraId="42F3F006"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5"/>
        <w:gridCol w:w="1259"/>
        <w:gridCol w:w="1264"/>
      </w:tblGrid>
      <w:tr w:rsidR="00804F40" w:rsidRPr="00936D29" w14:paraId="114A3216" w14:textId="77777777" w:rsidTr="009B0333">
        <w:tc>
          <w:tcPr>
            <w:tcW w:w="421" w:type="dxa"/>
          </w:tcPr>
          <w:p w14:paraId="234BFBDC" w14:textId="77777777" w:rsidR="00804F40" w:rsidRPr="00936D29" w:rsidRDefault="00804F40" w:rsidP="009B0333">
            <w:pPr>
              <w:rPr>
                <w:rFonts w:ascii="Verdana" w:hAnsi="Verdana"/>
                <w:b/>
                <w:bCs/>
                <w:sz w:val="20"/>
                <w:szCs w:val="20"/>
              </w:rPr>
            </w:pPr>
            <w:r w:rsidRPr="00936D29">
              <w:rPr>
                <w:rFonts w:ascii="Verdana" w:hAnsi="Verdana"/>
                <w:b/>
                <w:bCs/>
                <w:sz w:val="20"/>
                <w:szCs w:val="20"/>
              </w:rPr>
              <w:t>38.</w:t>
            </w:r>
          </w:p>
        </w:tc>
        <w:tc>
          <w:tcPr>
            <w:tcW w:w="6095" w:type="dxa"/>
          </w:tcPr>
          <w:p w14:paraId="3509ED0E" w14:textId="77777777" w:rsidR="00804F40" w:rsidRPr="00936D29" w:rsidRDefault="00804F40" w:rsidP="009B0333">
            <w:pPr>
              <w:rPr>
                <w:rFonts w:ascii="Verdana" w:hAnsi="Verdana"/>
                <w:b/>
                <w:bCs/>
                <w:sz w:val="20"/>
                <w:szCs w:val="20"/>
              </w:rPr>
            </w:pPr>
            <w:r w:rsidRPr="00936D29">
              <w:rPr>
                <w:rFonts w:ascii="Verdana" w:hAnsi="Verdana"/>
                <w:b/>
                <w:bCs/>
                <w:sz w:val="20"/>
                <w:szCs w:val="20"/>
              </w:rPr>
              <w:t>Modele sieci kryształów</w:t>
            </w:r>
          </w:p>
        </w:tc>
        <w:tc>
          <w:tcPr>
            <w:tcW w:w="1276" w:type="dxa"/>
          </w:tcPr>
          <w:p w14:paraId="58D80C86"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736553BB"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180</w:t>
            </w:r>
          </w:p>
        </w:tc>
      </w:tr>
      <w:tr w:rsidR="00804F40" w:rsidRPr="00936D29" w14:paraId="6B957262" w14:textId="77777777" w:rsidTr="009B0333">
        <w:tc>
          <w:tcPr>
            <w:tcW w:w="9071" w:type="dxa"/>
            <w:gridSpan w:val="4"/>
          </w:tcPr>
          <w:p w14:paraId="667020ED" w14:textId="77777777" w:rsidR="00804F40" w:rsidRPr="00936D29" w:rsidRDefault="00804F40" w:rsidP="009B0333">
            <w:pPr>
              <w:rPr>
                <w:rFonts w:ascii="Verdana" w:hAnsi="Verdana"/>
                <w:sz w:val="20"/>
                <w:szCs w:val="20"/>
              </w:rPr>
            </w:pPr>
            <w:r w:rsidRPr="00936D29">
              <w:rPr>
                <w:rFonts w:ascii="Verdana" w:hAnsi="Verdana"/>
                <w:sz w:val="20"/>
                <w:szCs w:val="20"/>
              </w:rPr>
              <w:t>Zestaw zawierający modele sieci krystalicznej w postaci gotowej do prezentacji:</w:t>
            </w:r>
          </w:p>
          <w:p w14:paraId="76AC0101" w14:textId="77777777" w:rsidR="00804F40" w:rsidRPr="00936D29" w:rsidRDefault="00804F40" w:rsidP="009B0333">
            <w:pPr>
              <w:rPr>
                <w:rFonts w:ascii="Verdana" w:hAnsi="Verdana"/>
                <w:sz w:val="20"/>
                <w:szCs w:val="20"/>
                <w:lang w:val="en-GB"/>
              </w:rPr>
            </w:pPr>
            <w:r w:rsidRPr="00936D29">
              <w:rPr>
                <w:rFonts w:ascii="Verdana" w:hAnsi="Verdana"/>
                <w:sz w:val="20"/>
                <w:szCs w:val="20"/>
                <w:lang w:val="en-GB"/>
              </w:rPr>
              <w:t xml:space="preserve">- </w:t>
            </w:r>
            <w:proofErr w:type="spellStart"/>
            <w:r w:rsidRPr="00936D29">
              <w:rPr>
                <w:rFonts w:ascii="Verdana" w:hAnsi="Verdana"/>
                <w:sz w:val="20"/>
                <w:szCs w:val="20"/>
                <w:lang w:val="en-GB"/>
              </w:rPr>
              <w:t>diament</w:t>
            </w:r>
            <w:proofErr w:type="spellEnd"/>
          </w:p>
          <w:p w14:paraId="3FAF8C8F" w14:textId="77777777" w:rsidR="00804F40" w:rsidRPr="00936D29" w:rsidRDefault="00804F40" w:rsidP="009B0333">
            <w:pPr>
              <w:rPr>
                <w:rFonts w:ascii="Verdana" w:hAnsi="Verdana"/>
                <w:sz w:val="20"/>
                <w:szCs w:val="20"/>
                <w:lang w:val="en-GB"/>
              </w:rPr>
            </w:pPr>
            <w:r w:rsidRPr="00936D29">
              <w:rPr>
                <w:rFonts w:ascii="Verdana" w:hAnsi="Verdana"/>
                <w:sz w:val="20"/>
                <w:szCs w:val="20"/>
                <w:lang w:val="en-GB"/>
              </w:rPr>
              <w:t xml:space="preserve">- </w:t>
            </w:r>
            <w:proofErr w:type="spellStart"/>
            <w:r w:rsidRPr="00936D29">
              <w:rPr>
                <w:rFonts w:ascii="Verdana" w:hAnsi="Verdana"/>
                <w:sz w:val="20"/>
                <w:szCs w:val="20"/>
                <w:lang w:val="en-GB"/>
              </w:rPr>
              <w:t>grafit</w:t>
            </w:r>
            <w:proofErr w:type="spellEnd"/>
          </w:p>
          <w:p w14:paraId="4CB013E7" w14:textId="77777777" w:rsidR="00804F40" w:rsidRPr="00936D29" w:rsidRDefault="00804F40" w:rsidP="009B0333">
            <w:pPr>
              <w:rPr>
                <w:rFonts w:ascii="Verdana" w:hAnsi="Verdana"/>
                <w:sz w:val="20"/>
                <w:szCs w:val="20"/>
                <w:lang w:val="en-GB"/>
              </w:rPr>
            </w:pPr>
            <w:r w:rsidRPr="00936D29">
              <w:rPr>
                <w:rFonts w:ascii="Verdana" w:hAnsi="Verdana"/>
                <w:sz w:val="20"/>
                <w:szCs w:val="20"/>
                <w:lang w:val="en-GB"/>
              </w:rPr>
              <w:t xml:space="preserve">- </w:t>
            </w:r>
            <w:proofErr w:type="spellStart"/>
            <w:r w:rsidRPr="00936D29">
              <w:rPr>
                <w:rFonts w:ascii="Verdana" w:hAnsi="Verdana"/>
                <w:sz w:val="20"/>
                <w:szCs w:val="20"/>
                <w:lang w:val="en-GB"/>
              </w:rPr>
              <w:t>fulleren</w:t>
            </w:r>
            <w:proofErr w:type="spellEnd"/>
          </w:p>
          <w:p w14:paraId="19F86979" w14:textId="77777777" w:rsidR="00804F40" w:rsidRPr="00936D29" w:rsidRDefault="00804F40" w:rsidP="009B0333">
            <w:pPr>
              <w:rPr>
                <w:rFonts w:ascii="Verdana" w:hAnsi="Verdana"/>
                <w:sz w:val="20"/>
                <w:szCs w:val="20"/>
                <w:lang w:val="en-GB"/>
              </w:rPr>
            </w:pPr>
            <w:r w:rsidRPr="00936D29">
              <w:rPr>
                <w:rFonts w:ascii="Verdana" w:hAnsi="Verdana"/>
                <w:sz w:val="20"/>
                <w:szCs w:val="20"/>
                <w:lang w:val="en-GB"/>
              </w:rPr>
              <w:t xml:space="preserve">- </w:t>
            </w:r>
            <w:proofErr w:type="spellStart"/>
            <w:r w:rsidRPr="00936D29">
              <w:rPr>
                <w:rFonts w:ascii="Verdana" w:hAnsi="Verdana"/>
                <w:sz w:val="20"/>
                <w:szCs w:val="20"/>
                <w:lang w:val="en-GB"/>
              </w:rPr>
              <w:t>lód</w:t>
            </w:r>
            <w:proofErr w:type="spellEnd"/>
            <w:r w:rsidRPr="00936D29">
              <w:rPr>
                <w:rFonts w:ascii="Verdana" w:hAnsi="Verdana"/>
                <w:sz w:val="20"/>
                <w:szCs w:val="20"/>
                <w:lang w:val="en-GB"/>
              </w:rPr>
              <w:t xml:space="preserve"> </w:t>
            </w:r>
            <w:proofErr w:type="spellStart"/>
            <w:r w:rsidRPr="00936D29">
              <w:rPr>
                <w:rFonts w:ascii="Verdana" w:hAnsi="Verdana"/>
                <w:sz w:val="20"/>
                <w:szCs w:val="20"/>
                <w:lang w:val="en-GB"/>
              </w:rPr>
              <w:t>wodny</w:t>
            </w:r>
            <w:proofErr w:type="spellEnd"/>
          </w:p>
          <w:p w14:paraId="69F317A7" w14:textId="77777777" w:rsidR="00804F40" w:rsidRPr="00936D29" w:rsidRDefault="00804F40" w:rsidP="009B0333">
            <w:pPr>
              <w:rPr>
                <w:rFonts w:ascii="Verdana" w:hAnsi="Verdana"/>
                <w:sz w:val="20"/>
                <w:szCs w:val="20"/>
                <w:lang w:val="en-GB"/>
              </w:rPr>
            </w:pPr>
            <w:r w:rsidRPr="00936D29">
              <w:rPr>
                <w:rFonts w:ascii="Verdana" w:hAnsi="Verdana"/>
                <w:sz w:val="20"/>
                <w:szCs w:val="20"/>
                <w:lang w:val="en-GB"/>
              </w:rPr>
              <w:t xml:space="preserve">- </w:t>
            </w:r>
            <w:proofErr w:type="spellStart"/>
            <w:r w:rsidRPr="00936D29">
              <w:rPr>
                <w:rFonts w:ascii="Verdana" w:hAnsi="Verdana"/>
                <w:sz w:val="20"/>
                <w:szCs w:val="20"/>
                <w:lang w:val="en-GB"/>
              </w:rPr>
              <w:t>chlorek</w:t>
            </w:r>
            <w:proofErr w:type="spellEnd"/>
            <w:r w:rsidRPr="00936D29">
              <w:rPr>
                <w:rFonts w:ascii="Verdana" w:hAnsi="Verdana"/>
                <w:sz w:val="20"/>
                <w:szCs w:val="20"/>
                <w:lang w:val="en-GB"/>
              </w:rPr>
              <w:t xml:space="preserve"> </w:t>
            </w:r>
            <w:proofErr w:type="spellStart"/>
            <w:r w:rsidRPr="00936D29">
              <w:rPr>
                <w:rFonts w:ascii="Verdana" w:hAnsi="Verdana"/>
                <w:sz w:val="20"/>
                <w:szCs w:val="20"/>
                <w:lang w:val="en-GB"/>
              </w:rPr>
              <w:t>sodu</w:t>
            </w:r>
            <w:proofErr w:type="spellEnd"/>
          </w:p>
          <w:p w14:paraId="2DDF538F" w14:textId="77777777" w:rsidR="00804F40" w:rsidRPr="00936D29" w:rsidRDefault="00804F40" w:rsidP="009B0333">
            <w:pPr>
              <w:rPr>
                <w:rFonts w:ascii="Verdana" w:hAnsi="Verdana"/>
                <w:sz w:val="20"/>
                <w:szCs w:val="20"/>
              </w:rPr>
            </w:pPr>
            <w:r w:rsidRPr="00936D29">
              <w:rPr>
                <w:rFonts w:ascii="Verdana" w:hAnsi="Verdana"/>
                <w:sz w:val="20"/>
                <w:szCs w:val="20"/>
              </w:rPr>
              <w:t>- rozmiary każdego z modeli około 40 cm x 40 cm x 40 cm</w:t>
            </w:r>
          </w:p>
        </w:tc>
      </w:tr>
    </w:tbl>
    <w:p w14:paraId="5F5206D8"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3"/>
        <w:gridCol w:w="1260"/>
        <w:gridCol w:w="1265"/>
      </w:tblGrid>
      <w:tr w:rsidR="00804F40" w:rsidRPr="00936D29" w14:paraId="3F86B020" w14:textId="77777777" w:rsidTr="009B0333">
        <w:tc>
          <w:tcPr>
            <w:tcW w:w="421" w:type="dxa"/>
          </w:tcPr>
          <w:p w14:paraId="68DD8660" w14:textId="77777777" w:rsidR="00804F40" w:rsidRPr="00936D29" w:rsidRDefault="00804F40" w:rsidP="009B0333">
            <w:pPr>
              <w:rPr>
                <w:rFonts w:ascii="Verdana" w:hAnsi="Verdana"/>
                <w:b/>
                <w:bCs/>
                <w:sz w:val="20"/>
                <w:szCs w:val="20"/>
              </w:rPr>
            </w:pPr>
            <w:r w:rsidRPr="00936D29">
              <w:rPr>
                <w:rFonts w:ascii="Verdana" w:hAnsi="Verdana"/>
                <w:b/>
                <w:bCs/>
                <w:sz w:val="20"/>
                <w:szCs w:val="20"/>
              </w:rPr>
              <w:t>39.</w:t>
            </w:r>
          </w:p>
        </w:tc>
        <w:tc>
          <w:tcPr>
            <w:tcW w:w="6095" w:type="dxa"/>
          </w:tcPr>
          <w:p w14:paraId="1578FF06"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 do budowy modelu atomu</w:t>
            </w:r>
          </w:p>
        </w:tc>
        <w:tc>
          <w:tcPr>
            <w:tcW w:w="1276" w:type="dxa"/>
          </w:tcPr>
          <w:p w14:paraId="5DDC3D1A"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2</w:t>
            </w:r>
          </w:p>
        </w:tc>
        <w:tc>
          <w:tcPr>
            <w:tcW w:w="1279" w:type="dxa"/>
          </w:tcPr>
          <w:p w14:paraId="652109ED"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181</w:t>
            </w:r>
          </w:p>
        </w:tc>
      </w:tr>
      <w:tr w:rsidR="00804F40" w:rsidRPr="00936D29" w14:paraId="70D74B27" w14:textId="77777777" w:rsidTr="009B0333">
        <w:tc>
          <w:tcPr>
            <w:tcW w:w="9071" w:type="dxa"/>
            <w:gridSpan w:val="4"/>
          </w:tcPr>
          <w:p w14:paraId="2D1F8C19" w14:textId="77777777" w:rsidR="00804F40" w:rsidRPr="00936D29" w:rsidRDefault="00804F40" w:rsidP="009B0333">
            <w:pPr>
              <w:rPr>
                <w:rFonts w:ascii="Verdana" w:hAnsi="Verdana"/>
                <w:sz w:val="20"/>
                <w:szCs w:val="20"/>
              </w:rPr>
            </w:pPr>
            <w:r w:rsidRPr="00936D29">
              <w:rPr>
                <w:rFonts w:ascii="Verdana" w:hAnsi="Verdana"/>
                <w:sz w:val="20"/>
                <w:szCs w:val="20"/>
              </w:rPr>
              <w:t>Pakiet zawiera elementy pozwalające zbudować model atomu wg Bohra:</w:t>
            </w:r>
          </w:p>
          <w:p w14:paraId="2E4E7812" w14:textId="77777777" w:rsidR="00804F40" w:rsidRPr="00936D29" w:rsidRDefault="00804F40" w:rsidP="009B0333">
            <w:pPr>
              <w:rPr>
                <w:rFonts w:ascii="Verdana" w:hAnsi="Verdana"/>
                <w:sz w:val="20"/>
                <w:szCs w:val="20"/>
              </w:rPr>
            </w:pPr>
            <w:r w:rsidRPr="00936D29">
              <w:rPr>
                <w:rFonts w:ascii="Verdana" w:hAnsi="Verdana"/>
                <w:sz w:val="20"/>
                <w:szCs w:val="20"/>
              </w:rPr>
              <w:t>-1 zestaw magnetycznych modeli cząstek elementarnych i elementów budowy atomu:</w:t>
            </w:r>
          </w:p>
          <w:p w14:paraId="13610DFA" w14:textId="77777777" w:rsidR="00804F40" w:rsidRPr="00936D29" w:rsidRDefault="00804F40" w:rsidP="009B0333">
            <w:pPr>
              <w:rPr>
                <w:rFonts w:ascii="Verdana" w:hAnsi="Verdana"/>
                <w:sz w:val="20"/>
                <w:szCs w:val="20"/>
              </w:rPr>
            </w:pPr>
            <w:r w:rsidRPr="00936D29">
              <w:rPr>
                <w:rFonts w:ascii="Verdana" w:hAnsi="Verdana"/>
                <w:sz w:val="20"/>
                <w:szCs w:val="20"/>
              </w:rPr>
              <w:t>--co najmniej 20 protonów,</w:t>
            </w:r>
          </w:p>
          <w:p w14:paraId="0D61F595" w14:textId="77777777" w:rsidR="00804F40" w:rsidRPr="00936D29" w:rsidRDefault="00804F40" w:rsidP="009B0333">
            <w:pPr>
              <w:rPr>
                <w:rFonts w:ascii="Verdana" w:hAnsi="Verdana"/>
                <w:sz w:val="20"/>
                <w:szCs w:val="20"/>
              </w:rPr>
            </w:pPr>
            <w:r w:rsidRPr="00936D29">
              <w:rPr>
                <w:rFonts w:ascii="Verdana" w:hAnsi="Verdana"/>
                <w:sz w:val="20"/>
                <w:szCs w:val="20"/>
              </w:rPr>
              <w:t>--co najmniej 30 neutronów,</w:t>
            </w:r>
          </w:p>
          <w:p w14:paraId="02170CBB" w14:textId="77777777" w:rsidR="00804F40" w:rsidRPr="00936D29" w:rsidRDefault="00804F40" w:rsidP="009B0333">
            <w:pPr>
              <w:rPr>
                <w:rFonts w:ascii="Verdana" w:hAnsi="Verdana"/>
                <w:sz w:val="20"/>
                <w:szCs w:val="20"/>
              </w:rPr>
            </w:pPr>
            <w:r w:rsidRPr="00936D29">
              <w:rPr>
                <w:rFonts w:ascii="Verdana" w:hAnsi="Verdana"/>
                <w:sz w:val="20"/>
                <w:szCs w:val="20"/>
              </w:rPr>
              <w:t>--co najmniej 30 elektronów,</w:t>
            </w:r>
          </w:p>
          <w:p w14:paraId="49500CDE" w14:textId="77777777" w:rsidR="00804F40" w:rsidRPr="00936D29" w:rsidRDefault="00804F40" w:rsidP="009B0333">
            <w:pPr>
              <w:rPr>
                <w:rFonts w:ascii="Verdana" w:hAnsi="Verdana"/>
                <w:sz w:val="20"/>
                <w:szCs w:val="20"/>
              </w:rPr>
            </w:pPr>
            <w:r w:rsidRPr="00936D29">
              <w:rPr>
                <w:rFonts w:ascii="Verdana" w:hAnsi="Verdana"/>
                <w:sz w:val="20"/>
                <w:szCs w:val="20"/>
              </w:rPr>
              <w:t>--co najmniej 2 jądra atomowe o różnych średnicach</w:t>
            </w:r>
          </w:p>
          <w:p w14:paraId="1F0A7D90" w14:textId="77777777" w:rsidR="00804F40" w:rsidRPr="00936D29" w:rsidRDefault="00804F40" w:rsidP="009B0333">
            <w:pPr>
              <w:rPr>
                <w:rFonts w:ascii="Verdana" w:hAnsi="Verdana"/>
                <w:sz w:val="20"/>
                <w:szCs w:val="20"/>
              </w:rPr>
            </w:pPr>
            <w:r w:rsidRPr="00936D29">
              <w:rPr>
                <w:rFonts w:ascii="Verdana" w:hAnsi="Verdana"/>
                <w:sz w:val="20"/>
                <w:szCs w:val="20"/>
              </w:rPr>
              <w:t>--co najmniej 8 powłok elektronowych</w:t>
            </w:r>
          </w:p>
          <w:p w14:paraId="707FD0C8" w14:textId="77777777" w:rsidR="00804F40" w:rsidRPr="00936D29" w:rsidRDefault="00804F40" w:rsidP="009B0333">
            <w:pPr>
              <w:rPr>
                <w:rFonts w:ascii="Verdana" w:hAnsi="Verdana"/>
                <w:sz w:val="20"/>
                <w:szCs w:val="20"/>
              </w:rPr>
            </w:pPr>
            <w:r w:rsidRPr="00936D29">
              <w:rPr>
                <w:rFonts w:ascii="Verdana" w:hAnsi="Verdana"/>
                <w:sz w:val="20"/>
                <w:szCs w:val="20"/>
              </w:rPr>
              <w:t>-8 zestawów z tworzywa modeli cząstek elementarnych i elementów budowy atomu:</w:t>
            </w:r>
          </w:p>
          <w:p w14:paraId="72796FD4" w14:textId="77777777" w:rsidR="00804F40" w:rsidRPr="00936D29" w:rsidRDefault="00804F40" w:rsidP="009B0333">
            <w:pPr>
              <w:rPr>
                <w:rFonts w:ascii="Verdana" w:hAnsi="Verdana"/>
                <w:sz w:val="20"/>
                <w:szCs w:val="20"/>
              </w:rPr>
            </w:pPr>
            <w:r w:rsidRPr="00936D29">
              <w:rPr>
                <w:rFonts w:ascii="Verdana" w:hAnsi="Verdana"/>
                <w:sz w:val="20"/>
                <w:szCs w:val="20"/>
              </w:rPr>
              <w:t>--co najmniej 8 pudełek z 4 powłokami elektronowymi i jądrem</w:t>
            </w:r>
          </w:p>
          <w:p w14:paraId="37C41CDD" w14:textId="77777777" w:rsidR="00804F40" w:rsidRPr="00936D29" w:rsidRDefault="00804F40" w:rsidP="009B0333">
            <w:pPr>
              <w:rPr>
                <w:rFonts w:ascii="Verdana" w:hAnsi="Verdana"/>
                <w:sz w:val="20"/>
                <w:szCs w:val="20"/>
              </w:rPr>
            </w:pPr>
            <w:r w:rsidRPr="00936D29">
              <w:rPr>
                <w:rFonts w:ascii="Verdana" w:hAnsi="Verdana"/>
                <w:sz w:val="20"/>
                <w:szCs w:val="20"/>
              </w:rPr>
              <w:t>--co najmniej 30 protonów</w:t>
            </w:r>
          </w:p>
          <w:p w14:paraId="79942612" w14:textId="77777777" w:rsidR="00804F40" w:rsidRPr="00936D29" w:rsidRDefault="00804F40" w:rsidP="009B0333">
            <w:pPr>
              <w:rPr>
                <w:rFonts w:ascii="Verdana" w:hAnsi="Verdana"/>
                <w:sz w:val="20"/>
                <w:szCs w:val="20"/>
              </w:rPr>
            </w:pPr>
            <w:r w:rsidRPr="00936D29">
              <w:rPr>
                <w:rFonts w:ascii="Verdana" w:hAnsi="Verdana"/>
                <w:sz w:val="20"/>
                <w:szCs w:val="20"/>
              </w:rPr>
              <w:t>--co najmniej 30 neutronów</w:t>
            </w:r>
          </w:p>
          <w:p w14:paraId="43856DEF" w14:textId="77777777" w:rsidR="00804F40" w:rsidRPr="00936D29" w:rsidRDefault="00804F40" w:rsidP="009B0333">
            <w:pPr>
              <w:rPr>
                <w:rFonts w:ascii="Verdana" w:hAnsi="Verdana"/>
                <w:sz w:val="20"/>
                <w:szCs w:val="20"/>
              </w:rPr>
            </w:pPr>
            <w:r w:rsidRPr="00936D29">
              <w:rPr>
                <w:rFonts w:ascii="Verdana" w:hAnsi="Verdana"/>
                <w:sz w:val="20"/>
                <w:szCs w:val="20"/>
              </w:rPr>
              <w:t>--co najmniej 30 elektronów</w:t>
            </w:r>
          </w:p>
        </w:tc>
      </w:tr>
    </w:tbl>
    <w:p w14:paraId="0E6B1580"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5"/>
        <w:gridCol w:w="1259"/>
        <w:gridCol w:w="1264"/>
      </w:tblGrid>
      <w:tr w:rsidR="00804F40" w:rsidRPr="00936D29" w14:paraId="58818208" w14:textId="77777777" w:rsidTr="009B0333">
        <w:tc>
          <w:tcPr>
            <w:tcW w:w="421" w:type="dxa"/>
          </w:tcPr>
          <w:p w14:paraId="3D248C91" w14:textId="77777777" w:rsidR="00804F40" w:rsidRPr="00936D29" w:rsidRDefault="00804F40" w:rsidP="009B0333">
            <w:pPr>
              <w:rPr>
                <w:rFonts w:ascii="Verdana" w:hAnsi="Verdana"/>
                <w:b/>
                <w:bCs/>
                <w:sz w:val="20"/>
                <w:szCs w:val="20"/>
              </w:rPr>
            </w:pPr>
            <w:r w:rsidRPr="00936D29">
              <w:rPr>
                <w:rFonts w:ascii="Verdana" w:hAnsi="Verdana"/>
                <w:b/>
                <w:bCs/>
                <w:sz w:val="20"/>
                <w:szCs w:val="20"/>
              </w:rPr>
              <w:t>40.</w:t>
            </w:r>
          </w:p>
        </w:tc>
        <w:tc>
          <w:tcPr>
            <w:tcW w:w="6095" w:type="dxa"/>
          </w:tcPr>
          <w:p w14:paraId="3E3171F0"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Pokazowy zestaw do budowy modelu atomu </w:t>
            </w:r>
          </w:p>
        </w:tc>
        <w:tc>
          <w:tcPr>
            <w:tcW w:w="1276" w:type="dxa"/>
          </w:tcPr>
          <w:p w14:paraId="09ECE72C"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606D346F"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182</w:t>
            </w:r>
          </w:p>
        </w:tc>
      </w:tr>
      <w:tr w:rsidR="00804F40" w:rsidRPr="00936D29" w14:paraId="496BBB59" w14:textId="77777777" w:rsidTr="009B0333">
        <w:tc>
          <w:tcPr>
            <w:tcW w:w="9071" w:type="dxa"/>
            <w:gridSpan w:val="4"/>
          </w:tcPr>
          <w:p w14:paraId="7B664279" w14:textId="77777777" w:rsidR="00804F40" w:rsidRPr="00936D29" w:rsidRDefault="00804F40" w:rsidP="009B0333">
            <w:pPr>
              <w:rPr>
                <w:rFonts w:ascii="Verdana" w:hAnsi="Verdana"/>
                <w:sz w:val="20"/>
                <w:szCs w:val="20"/>
              </w:rPr>
            </w:pPr>
            <w:r w:rsidRPr="00936D29">
              <w:rPr>
                <w:rFonts w:ascii="Verdana" w:hAnsi="Verdana"/>
                <w:sz w:val="20"/>
                <w:szCs w:val="20"/>
              </w:rPr>
              <w:t>W zestawie znajdują się co najmniej:</w:t>
            </w:r>
          </w:p>
          <w:p w14:paraId="1D11066F" w14:textId="77777777" w:rsidR="00804F40" w:rsidRPr="00936D29" w:rsidRDefault="00804F40" w:rsidP="009B0333">
            <w:pPr>
              <w:rPr>
                <w:rFonts w:ascii="Verdana" w:hAnsi="Verdana"/>
                <w:sz w:val="20"/>
                <w:szCs w:val="20"/>
              </w:rPr>
            </w:pPr>
            <w:r w:rsidRPr="00936D29">
              <w:rPr>
                <w:rFonts w:ascii="Verdana" w:hAnsi="Verdana"/>
                <w:sz w:val="20"/>
                <w:szCs w:val="20"/>
              </w:rPr>
              <w:t>- metalowa tablica o wymiarach około 55cm x 55 cm</w:t>
            </w:r>
          </w:p>
          <w:p w14:paraId="31308826" w14:textId="77777777" w:rsidR="00804F40" w:rsidRPr="00936D29" w:rsidRDefault="00804F40" w:rsidP="009B0333">
            <w:pPr>
              <w:rPr>
                <w:rFonts w:ascii="Verdana" w:hAnsi="Verdana"/>
                <w:sz w:val="20"/>
                <w:szCs w:val="20"/>
              </w:rPr>
            </w:pPr>
            <w:r w:rsidRPr="00936D29">
              <w:rPr>
                <w:rFonts w:ascii="Verdana" w:hAnsi="Verdana"/>
                <w:sz w:val="20"/>
                <w:szCs w:val="20"/>
              </w:rPr>
              <w:t>- instrukcja oraz zestaw ćwiczeń</w:t>
            </w:r>
          </w:p>
          <w:p w14:paraId="2DE3D9A5" w14:textId="77777777" w:rsidR="00804F40" w:rsidRPr="00936D29" w:rsidRDefault="00804F40" w:rsidP="009B0333">
            <w:pPr>
              <w:rPr>
                <w:rFonts w:ascii="Verdana" w:hAnsi="Verdana"/>
                <w:sz w:val="20"/>
                <w:szCs w:val="20"/>
              </w:rPr>
            </w:pPr>
            <w:r w:rsidRPr="00936D29">
              <w:rPr>
                <w:rFonts w:ascii="Verdana" w:hAnsi="Verdana"/>
                <w:sz w:val="20"/>
                <w:szCs w:val="20"/>
              </w:rPr>
              <w:t>- wszystkie elementy płaskie, magnetyczne:</w:t>
            </w:r>
          </w:p>
          <w:p w14:paraId="19215F7E" w14:textId="77777777" w:rsidR="00804F40" w:rsidRPr="00936D29" w:rsidRDefault="00804F40" w:rsidP="009B0333">
            <w:pPr>
              <w:rPr>
                <w:rFonts w:ascii="Verdana" w:hAnsi="Verdana"/>
                <w:sz w:val="20"/>
                <w:szCs w:val="20"/>
              </w:rPr>
            </w:pPr>
            <w:r w:rsidRPr="00936D29">
              <w:rPr>
                <w:rFonts w:ascii="Verdana" w:hAnsi="Verdana"/>
                <w:sz w:val="20"/>
                <w:szCs w:val="20"/>
              </w:rPr>
              <w:t>-- co najmniej 2 jądra atomowe o różnych średnicach</w:t>
            </w:r>
          </w:p>
          <w:p w14:paraId="3059225E" w14:textId="77777777" w:rsidR="00804F40" w:rsidRPr="00936D29" w:rsidRDefault="00804F40" w:rsidP="009B0333">
            <w:pPr>
              <w:rPr>
                <w:rFonts w:ascii="Verdana" w:hAnsi="Verdana"/>
                <w:sz w:val="20"/>
                <w:szCs w:val="20"/>
              </w:rPr>
            </w:pPr>
            <w:r w:rsidRPr="00936D29">
              <w:rPr>
                <w:rFonts w:ascii="Verdana" w:hAnsi="Verdana"/>
                <w:sz w:val="20"/>
                <w:szCs w:val="20"/>
              </w:rPr>
              <w:t>-- co najmniej 8 powłok elektronowych</w:t>
            </w:r>
          </w:p>
          <w:p w14:paraId="66882F76" w14:textId="77777777" w:rsidR="00804F40" w:rsidRPr="00936D29" w:rsidRDefault="00804F40" w:rsidP="009B0333">
            <w:pPr>
              <w:rPr>
                <w:rFonts w:ascii="Verdana" w:hAnsi="Verdana"/>
                <w:sz w:val="20"/>
                <w:szCs w:val="20"/>
              </w:rPr>
            </w:pPr>
            <w:r w:rsidRPr="00936D29">
              <w:rPr>
                <w:rFonts w:ascii="Verdana" w:hAnsi="Verdana"/>
                <w:sz w:val="20"/>
                <w:szCs w:val="20"/>
              </w:rPr>
              <w:t>-- co najmniej 20 protonów</w:t>
            </w:r>
          </w:p>
          <w:p w14:paraId="1191AE5E" w14:textId="77777777" w:rsidR="00804F40" w:rsidRPr="00936D29" w:rsidRDefault="00804F40" w:rsidP="009B0333">
            <w:pPr>
              <w:rPr>
                <w:rFonts w:ascii="Verdana" w:hAnsi="Verdana"/>
                <w:sz w:val="20"/>
                <w:szCs w:val="20"/>
              </w:rPr>
            </w:pPr>
            <w:r w:rsidRPr="00936D29">
              <w:rPr>
                <w:rFonts w:ascii="Verdana" w:hAnsi="Verdana"/>
                <w:sz w:val="20"/>
                <w:szCs w:val="20"/>
              </w:rPr>
              <w:t>-- co najmniej 20 elektronów</w:t>
            </w:r>
          </w:p>
          <w:p w14:paraId="1CDB003A" w14:textId="77777777" w:rsidR="00804F40" w:rsidRPr="00936D29" w:rsidRDefault="00804F40" w:rsidP="009B0333">
            <w:pPr>
              <w:rPr>
                <w:rFonts w:ascii="Verdana" w:hAnsi="Verdana"/>
                <w:sz w:val="20"/>
                <w:szCs w:val="20"/>
              </w:rPr>
            </w:pPr>
            <w:r w:rsidRPr="00936D29">
              <w:rPr>
                <w:rFonts w:ascii="Verdana" w:hAnsi="Verdana"/>
                <w:sz w:val="20"/>
                <w:szCs w:val="20"/>
              </w:rPr>
              <w:t>-- co najmniej 20 neutronów</w:t>
            </w:r>
          </w:p>
          <w:p w14:paraId="18A46DC4" w14:textId="77777777" w:rsidR="00804F40" w:rsidRPr="00936D29" w:rsidRDefault="00804F40" w:rsidP="009B0333">
            <w:pPr>
              <w:rPr>
                <w:rFonts w:ascii="Verdana" w:hAnsi="Verdana"/>
                <w:sz w:val="20"/>
                <w:szCs w:val="20"/>
              </w:rPr>
            </w:pPr>
            <w:r w:rsidRPr="00936D29">
              <w:rPr>
                <w:rFonts w:ascii="Verdana" w:hAnsi="Verdana"/>
                <w:sz w:val="20"/>
                <w:szCs w:val="20"/>
              </w:rPr>
              <w:t>-- co najmniej 50 wiązań</w:t>
            </w:r>
          </w:p>
          <w:p w14:paraId="7713B09F" w14:textId="77777777" w:rsidR="00804F40" w:rsidRPr="00936D29" w:rsidRDefault="00804F40" w:rsidP="009B0333">
            <w:pPr>
              <w:rPr>
                <w:rFonts w:ascii="Verdana" w:hAnsi="Verdana"/>
                <w:sz w:val="20"/>
                <w:szCs w:val="20"/>
              </w:rPr>
            </w:pPr>
            <w:r w:rsidRPr="00936D29">
              <w:rPr>
                <w:rFonts w:ascii="Verdana" w:hAnsi="Verdana"/>
                <w:sz w:val="20"/>
                <w:szCs w:val="20"/>
              </w:rPr>
              <w:t>-- co najmniej 90 atomów w 6 kolorach</w:t>
            </w:r>
          </w:p>
        </w:tc>
      </w:tr>
    </w:tbl>
    <w:p w14:paraId="44FF1B46"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4"/>
        <w:gridCol w:w="5977"/>
        <w:gridCol w:w="1257"/>
        <w:gridCol w:w="1263"/>
      </w:tblGrid>
      <w:tr w:rsidR="00804F40" w:rsidRPr="00936D29" w14:paraId="3F92899B" w14:textId="77777777" w:rsidTr="009B0333">
        <w:tc>
          <w:tcPr>
            <w:tcW w:w="421" w:type="dxa"/>
          </w:tcPr>
          <w:p w14:paraId="09C63363" w14:textId="77777777" w:rsidR="00804F40" w:rsidRPr="00936D29" w:rsidRDefault="00804F40" w:rsidP="009B0333">
            <w:pPr>
              <w:rPr>
                <w:rFonts w:ascii="Verdana" w:hAnsi="Verdana"/>
                <w:b/>
                <w:bCs/>
                <w:sz w:val="20"/>
                <w:szCs w:val="20"/>
              </w:rPr>
            </w:pPr>
            <w:r w:rsidRPr="00936D29">
              <w:rPr>
                <w:rFonts w:ascii="Verdana" w:hAnsi="Verdana"/>
                <w:b/>
                <w:bCs/>
                <w:sz w:val="20"/>
                <w:szCs w:val="20"/>
              </w:rPr>
              <w:t>41.</w:t>
            </w:r>
          </w:p>
        </w:tc>
        <w:tc>
          <w:tcPr>
            <w:tcW w:w="6095" w:type="dxa"/>
          </w:tcPr>
          <w:p w14:paraId="13AE001C" w14:textId="77777777" w:rsidR="00804F40" w:rsidRPr="00936D29" w:rsidRDefault="00804F40" w:rsidP="009B0333">
            <w:pPr>
              <w:rPr>
                <w:rFonts w:ascii="Verdana" w:hAnsi="Verdana"/>
                <w:b/>
                <w:bCs/>
                <w:sz w:val="20"/>
                <w:szCs w:val="20"/>
              </w:rPr>
            </w:pPr>
            <w:r w:rsidRPr="00936D29">
              <w:rPr>
                <w:rFonts w:ascii="Verdana" w:hAnsi="Verdana"/>
                <w:b/>
                <w:bCs/>
                <w:sz w:val="20"/>
                <w:szCs w:val="20"/>
              </w:rPr>
              <w:t>Plansze dydaktyczne</w:t>
            </w:r>
          </w:p>
        </w:tc>
        <w:tc>
          <w:tcPr>
            <w:tcW w:w="1276" w:type="dxa"/>
          </w:tcPr>
          <w:p w14:paraId="1546ECEB"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sidRPr="00936D29">
              <w:rPr>
                <w:rFonts w:ascii="Verdana" w:hAnsi="Verdana"/>
                <w:b/>
                <w:bCs/>
                <w:sz w:val="20"/>
                <w:szCs w:val="20"/>
              </w:rPr>
              <w:t>kpl</w:t>
            </w:r>
            <w:proofErr w:type="spellEnd"/>
            <w:r w:rsidRPr="00936D29">
              <w:rPr>
                <w:rFonts w:ascii="Verdana" w:hAnsi="Verdana"/>
                <w:b/>
                <w:bCs/>
                <w:sz w:val="20"/>
                <w:szCs w:val="20"/>
              </w:rPr>
              <w:t xml:space="preserve"> 1</w:t>
            </w:r>
          </w:p>
        </w:tc>
        <w:tc>
          <w:tcPr>
            <w:tcW w:w="1279" w:type="dxa"/>
          </w:tcPr>
          <w:p w14:paraId="5CFBB66E"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183</w:t>
            </w:r>
          </w:p>
        </w:tc>
      </w:tr>
      <w:tr w:rsidR="00804F40" w:rsidRPr="00936D29" w14:paraId="510180D8" w14:textId="77777777" w:rsidTr="009B0333">
        <w:tc>
          <w:tcPr>
            <w:tcW w:w="9071" w:type="dxa"/>
            <w:gridSpan w:val="4"/>
          </w:tcPr>
          <w:p w14:paraId="73B5CB82" w14:textId="77777777" w:rsidR="00804F40" w:rsidRPr="00936D29" w:rsidRDefault="00804F40" w:rsidP="009B0333">
            <w:pPr>
              <w:tabs>
                <w:tab w:val="left" w:pos="4965"/>
              </w:tabs>
              <w:rPr>
                <w:rFonts w:ascii="Verdana" w:hAnsi="Verdana"/>
                <w:sz w:val="20"/>
                <w:szCs w:val="20"/>
              </w:rPr>
            </w:pPr>
            <w:r w:rsidRPr="00936D29">
              <w:rPr>
                <w:rFonts w:ascii="Verdana" w:hAnsi="Verdana"/>
                <w:sz w:val="20"/>
                <w:szCs w:val="20"/>
              </w:rPr>
              <w:t>W zestawie znajdują się co najmniej kolorowe plansze:</w:t>
            </w:r>
          </w:p>
          <w:p w14:paraId="204D3004" w14:textId="77777777" w:rsidR="00804F40" w:rsidRPr="00936D29" w:rsidRDefault="00804F40" w:rsidP="009B0333">
            <w:pPr>
              <w:tabs>
                <w:tab w:val="left" w:pos="4965"/>
              </w:tabs>
              <w:rPr>
                <w:rFonts w:ascii="Verdana" w:hAnsi="Verdana"/>
                <w:sz w:val="20"/>
                <w:szCs w:val="20"/>
              </w:rPr>
            </w:pPr>
            <w:r w:rsidRPr="00936D29">
              <w:rPr>
                <w:rFonts w:ascii="Verdana" w:hAnsi="Verdana"/>
                <w:sz w:val="20"/>
                <w:szCs w:val="20"/>
              </w:rPr>
              <w:t>- podstawowy sprzęt laboratoryjny min. ok. 50 cm x 70 cm</w:t>
            </w:r>
          </w:p>
          <w:p w14:paraId="4C37D19C" w14:textId="77777777" w:rsidR="00804F40" w:rsidRPr="00936D29" w:rsidRDefault="00804F40" w:rsidP="009B0333">
            <w:pPr>
              <w:tabs>
                <w:tab w:val="left" w:pos="4965"/>
              </w:tabs>
              <w:rPr>
                <w:rFonts w:ascii="Verdana" w:hAnsi="Verdana"/>
                <w:sz w:val="20"/>
                <w:szCs w:val="20"/>
              </w:rPr>
            </w:pPr>
            <w:r w:rsidRPr="00936D29">
              <w:rPr>
                <w:rFonts w:ascii="Verdana" w:hAnsi="Verdana"/>
                <w:sz w:val="20"/>
                <w:szCs w:val="20"/>
              </w:rPr>
              <w:t>- podstawowe szkło laboratoryjne min. ok. 50 cm x 70 cm</w:t>
            </w:r>
          </w:p>
          <w:p w14:paraId="14712471" w14:textId="77777777" w:rsidR="00804F40" w:rsidRPr="00936D29" w:rsidRDefault="00804F40" w:rsidP="009B0333">
            <w:pPr>
              <w:tabs>
                <w:tab w:val="left" w:pos="4965"/>
              </w:tabs>
              <w:rPr>
                <w:rFonts w:ascii="Verdana" w:hAnsi="Verdana"/>
                <w:sz w:val="20"/>
                <w:szCs w:val="20"/>
              </w:rPr>
            </w:pPr>
            <w:r w:rsidRPr="00936D29">
              <w:rPr>
                <w:rFonts w:ascii="Verdana" w:hAnsi="Verdana"/>
                <w:sz w:val="20"/>
                <w:szCs w:val="20"/>
              </w:rPr>
              <w:t>- piktogramy ostrzegawcze na opakowaniach odczynników chemicznych min. ok. 50 cm x 70 cm</w:t>
            </w:r>
          </w:p>
          <w:p w14:paraId="538FC390" w14:textId="77777777" w:rsidR="00804F40" w:rsidRPr="00936D29" w:rsidRDefault="00804F40" w:rsidP="009B0333">
            <w:pPr>
              <w:tabs>
                <w:tab w:val="left" w:pos="4965"/>
              </w:tabs>
              <w:rPr>
                <w:rFonts w:ascii="Verdana" w:hAnsi="Verdana"/>
                <w:sz w:val="20"/>
                <w:szCs w:val="20"/>
              </w:rPr>
            </w:pPr>
            <w:r w:rsidRPr="00936D29">
              <w:rPr>
                <w:rFonts w:ascii="Verdana" w:hAnsi="Verdana"/>
                <w:sz w:val="20"/>
                <w:szCs w:val="20"/>
              </w:rPr>
              <w:t>- budowa atomu min. ok. 50 cm x 70 cm</w:t>
            </w:r>
          </w:p>
          <w:p w14:paraId="4D4E5436" w14:textId="77777777" w:rsidR="00804F40" w:rsidRPr="00936D29" w:rsidRDefault="00804F40" w:rsidP="009B0333">
            <w:pPr>
              <w:tabs>
                <w:tab w:val="left" w:pos="4965"/>
              </w:tabs>
              <w:rPr>
                <w:rFonts w:ascii="Verdana" w:hAnsi="Verdana"/>
                <w:sz w:val="20"/>
                <w:szCs w:val="20"/>
              </w:rPr>
            </w:pPr>
            <w:r w:rsidRPr="00936D29">
              <w:rPr>
                <w:rFonts w:ascii="Verdana" w:hAnsi="Verdana"/>
                <w:sz w:val="20"/>
                <w:szCs w:val="20"/>
              </w:rPr>
              <w:t>- układ okresowy pierwiastków podst. wł. Fizyczne- w rozmiarze min ok. 200 cm x 140cm</w:t>
            </w:r>
          </w:p>
        </w:tc>
      </w:tr>
    </w:tbl>
    <w:p w14:paraId="41B8C785"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80"/>
        <w:gridCol w:w="1256"/>
        <w:gridCol w:w="1262"/>
      </w:tblGrid>
      <w:tr w:rsidR="00804F40" w:rsidRPr="00936D29" w14:paraId="1A81A827" w14:textId="77777777" w:rsidTr="009B0333">
        <w:tc>
          <w:tcPr>
            <w:tcW w:w="421" w:type="dxa"/>
          </w:tcPr>
          <w:p w14:paraId="68CB061E" w14:textId="77777777" w:rsidR="00804F40" w:rsidRPr="00936D29" w:rsidRDefault="00804F40" w:rsidP="009B0333">
            <w:pPr>
              <w:rPr>
                <w:rFonts w:ascii="Verdana" w:hAnsi="Verdana"/>
                <w:b/>
                <w:bCs/>
                <w:sz w:val="20"/>
                <w:szCs w:val="20"/>
              </w:rPr>
            </w:pPr>
            <w:r w:rsidRPr="00936D29">
              <w:rPr>
                <w:rFonts w:ascii="Verdana" w:hAnsi="Verdana"/>
                <w:b/>
                <w:bCs/>
                <w:sz w:val="20"/>
                <w:szCs w:val="20"/>
              </w:rPr>
              <w:t>42.</w:t>
            </w:r>
          </w:p>
        </w:tc>
        <w:tc>
          <w:tcPr>
            <w:tcW w:w="6095" w:type="dxa"/>
          </w:tcPr>
          <w:p w14:paraId="4FB68DB5"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 demonstracyjny - materiały</w:t>
            </w:r>
          </w:p>
        </w:tc>
        <w:tc>
          <w:tcPr>
            <w:tcW w:w="1276" w:type="dxa"/>
          </w:tcPr>
          <w:p w14:paraId="2967264E"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sidRPr="00936D29">
              <w:rPr>
                <w:rFonts w:ascii="Verdana" w:hAnsi="Verdana"/>
                <w:b/>
                <w:bCs/>
                <w:sz w:val="20"/>
                <w:szCs w:val="20"/>
              </w:rPr>
              <w:t>kpl</w:t>
            </w:r>
            <w:proofErr w:type="spellEnd"/>
            <w:r w:rsidRPr="00936D29">
              <w:rPr>
                <w:rFonts w:ascii="Verdana" w:hAnsi="Verdana"/>
                <w:b/>
                <w:bCs/>
                <w:sz w:val="20"/>
                <w:szCs w:val="20"/>
              </w:rPr>
              <w:t xml:space="preserve"> 4</w:t>
            </w:r>
          </w:p>
        </w:tc>
        <w:tc>
          <w:tcPr>
            <w:tcW w:w="1279" w:type="dxa"/>
          </w:tcPr>
          <w:p w14:paraId="75355819"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184</w:t>
            </w:r>
          </w:p>
        </w:tc>
      </w:tr>
      <w:tr w:rsidR="00804F40" w:rsidRPr="00936D29" w14:paraId="2C9A4BDC" w14:textId="77777777" w:rsidTr="009B0333">
        <w:tc>
          <w:tcPr>
            <w:tcW w:w="9071" w:type="dxa"/>
            <w:gridSpan w:val="4"/>
          </w:tcPr>
          <w:p w14:paraId="7B1C9763"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demonstracyjny  dotyczący substancji: </w:t>
            </w:r>
          </w:p>
          <w:p w14:paraId="12E8AC26" w14:textId="77777777" w:rsidR="00804F40" w:rsidRPr="00936D29" w:rsidRDefault="00804F40" w:rsidP="009B0333">
            <w:pPr>
              <w:rPr>
                <w:rFonts w:ascii="Verdana" w:hAnsi="Verdana"/>
                <w:sz w:val="20"/>
                <w:szCs w:val="20"/>
              </w:rPr>
            </w:pPr>
            <w:r w:rsidRPr="00936D29">
              <w:rPr>
                <w:rFonts w:ascii="Verdana" w:hAnsi="Verdana"/>
                <w:sz w:val="20"/>
                <w:szCs w:val="20"/>
              </w:rPr>
              <w:t xml:space="preserve">- materiały naturalne zatopione w przezroczystym tworzywie- rozmiary ok 15cm x 6cm x 2cm ±1cm (co najmniej: drewno , ropa naftowa ,bawełna, węgiel, włókno konopne, bambus, guma, kopalina) </w:t>
            </w:r>
          </w:p>
          <w:p w14:paraId="0320F8F6"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xml:space="preserve">- materiały sztuczne zatopione w przezroczystym tworzywie- rozmiary ok 15cm x 6cm x 2cm ±1cm (co najmniej: ceramika, metal, szkło, MDF, plastik, papier, tkanina, cement), </w:t>
            </w:r>
          </w:p>
          <w:p w14:paraId="22FBAFF7" w14:textId="77777777" w:rsidR="00804F40" w:rsidRPr="00936D29" w:rsidRDefault="00804F40" w:rsidP="009B0333">
            <w:pPr>
              <w:rPr>
                <w:rFonts w:ascii="Verdana" w:hAnsi="Verdana"/>
                <w:sz w:val="20"/>
                <w:szCs w:val="20"/>
              </w:rPr>
            </w:pPr>
            <w:r w:rsidRPr="00936D29">
              <w:rPr>
                <w:rFonts w:ascii="Verdana" w:hAnsi="Verdana"/>
                <w:sz w:val="20"/>
                <w:szCs w:val="20"/>
              </w:rPr>
              <w:t>- płytki i bloki różnych metali i materiałów-rozmiary nie mniejsze niż 2cm x 2cm x 4cm i nie większe niż 5cm x 5cm x 10cm (co najmniej: drewno, parafina twarda, aluminium, styropian, pleksiglas, szkło, łupek, drewno miękkie, marmur, ołów, mosiądz, stal)</w:t>
            </w:r>
          </w:p>
        </w:tc>
      </w:tr>
    </w:tbl>
    <w:p w14:paraId="365CF916"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80"/>
        <w:gridCol w:w="1256"/>
        <w:gridCol w:w="1262"/>
      </w:tblGrid>
      <w:tr w:rsidR="00804F40" w:rsidRPr="00936D29" w14:paraId="1323172D" w14:textId="77777777" w:rsidTr="009B0333">
        <w:tc>
          <w:tcPr>
            <w:tcW w:w="421" w:type="dxa"/>
          </w:tcPr>
          <w:p w14:paraId="27CC8361" w14:textId="77777777" w:rsidR="00804F40" w:rsidRPr="00936D29" w:rsidRDefault="00804F40" w:rsidP="009B0333">
            <w:pPr>
              <w:rPr>
                <w:rFonts w:ascii="Verdana" w:hAnsi="Verdana"/>
                <w:b/>
                <w:bCs/>
                <w:sz w:val="20"/>
                <w:szCs w:val="20"/>
              </w:rPr>
            </w:pPr>
            <w:r w:rsidRPr="00936D29">
              <w:rPr>
                <w:rFonts w:ascii="Verdana" w:hAnsi="Verdana"/>
                <w:b/>
                <w:bCs/>
                <w:sz w:val="20"/>
                <w:szCs w:val="20"/>
              </w:rPr>
              <w:t>43.</w:t>
            </w:r>
          </w:p>
        </w:tc>
        <w:tc>
          <w:tcPr>
            <w:tcW w:w="6095" w:type="dxa"/>
          </w:tcPr>
          <w:p w14:paraId="6BD8F787"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 demonstracyjny - surowce</w:t>
            </w:r>
          </w:p>
        </w:tc>
        <w:tc>
          <w:tcPr>
            <w:tcW w:w="1276" w:type="dxa"/>
          </w:tcPr>
          <w:p w14:paraId="7D9CE755"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sidRPr="00936D29">
              <w:rPr>
                <w:rFonts w:ascii="Verdana" w:hAnsi="Verdana"/>
                <w:b/>
                <w:bCs/>
                <w:sz w:val="20"/>
                <w:szCs w:val="20"/>
              </w:rPr>
              <w:t>kpl</w:t>
            </w:r>
            <w:proofErr w:type="spellEnd"/>
            <w:r w:rsidRPr="00936D29">
              <w:rPr>
                <w:rFonts w:ascii="Verdana" w:hAnsi="Verdana"/>
                <w:b/>
                <w:bCs/>
                <w:sz w:val="20"/>
                <w:szCs w:val="20"/>
              </w:rPr>
              <w:t xml:space="preserve"> 4</w:t>
            </w:r>
          </w:p>
        </w:tc>
        <w:tc>
          <w:tcPr>
            <w:tcW w:w="1279" w:type="dxa"/>
          </w:tcPr>
          <w:p w14:paraId="07639A4C"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185</w:t>
            </w:r>
          </w:p>
        </w:tc>
      </w:tr>
      <w:tr w:rsidR="00804F40" w:rsidRPr="00936D29" w14:paraId="3D84A8C8" w14:textId="77777777" w:rsidTr="009B0333">
        <w:tc>
          <w:tcPr>
            <w:tcW w:w="9071" w:type="dxa"/>
            <w:gridSpan w:val="4"/>
          </w:tcPr>
          <w:p w14:paraId="443CCA5A" w14:textId="77777777" w:rsidR="00804F40" w:rsidRPr="00936D29" w:rsidRDefault="00804F40" w:rsidP="009B0333">
            <w:pPr>
              <w:tabs>
                <w:tab w:val="left" w:pos="3795"/>
              </w:tabs>
              <w:rPr>
                <w:rFonts w:ascii="Verdana" w:hAnsi="Verdana"/>
                <w:sz w:val="20"/>
                <w:szCs w:val="20"/>
              </w:rPr>
            </w:pPr>
            <w:r w:rsidRPr="00936D29">
              <w:rPr>
                <w:rFonts w:ascii="Verdana" w:hAnsi="Verdana"/>
                <w:sz w:val="20"/>
                <w:szCs w:val="20"/>
              </w:rPr>
              <w:t xml:space="preserve">Zestaw demonstracyjny  dotyczący węgla, ropy naftowej i kopalin i produktów ich przerobu. </w:t>
            </w:r>
          </w:p>
          <w:p w14:paraId="6B2BB097" w14:textId="77777777" w:rsidR="00804F40" w:rsidRPr="00936D29" w:rsidRDefault="00804F40" w:rsidP="009B0333">
            <w:pPr>
              <w:tabs>
                <w:tab w:val="left" w:pos="3795"/>
              </w:tabs>
              <w:rPr>
                <w:rFonts w:ascii="Verdana" w:hAnsi="Verdana"/>
                <w:sz w:val="20"/>
                <w:szCs w:val="20"/>
              </w:rPr>
            </w:pPr>
            <w:r w:rsidRPr="00936D29">
              <w:rPr>
                <w:rFonts w:ascii="Verdana" w:hAnsi="Verdana"/>
                <w:sz w:val="20"/>
                <w:szCs w:val="20"/>
              </w:rPr>
              <w:t>Fiolki z próbkami węgli kopalnych i produktów przerobu zatopione w przezroczystym tworzywie. Rozmiary około 18cm x 12cm x 2cm ±2cm. W tworzywie zatopione jest co najmniej 14 próbek kopalin i produktów, m.in. koks, antracyt, smoła, amoniak.</w:t>
            </w:r>
          </w:p>
          <w:p w14:paraId="06227F27" w14:textId="77777777" w:rsidR="00804F40" w:rsidRPr="00936D29" w:rsidRDefault="00804F40" w:rsidP="009B0333">
            <w:pPr>
              <w:tabs>
                <w:tab w:val="left" w:pos="3795"/>
              </w:tabs>
              <w:rPr>
                <w:rFonts w:ascii="Verdana" w:hAnsi="Verdana"/>
                <w:sz w:val="20"/>
                <w:szCs w:val="20"/>
              </w:rPr>
            </w:pPr>
            <w:r w:rsidRPr="00936D29">
              <w:rPr>
                <w:rFonts w:ascii="Verdana" w:hAnsi="Verdana"/>
                <w:sz w:val="20"/>
                <w:szCs w:val="20"/>
              </w:rPr>
              <w:t>Fiolki z próbkami ropy naftowej i substancji pochodnych zatopione w przezroczystym tworzywie. Rozmiary około 18cm x 12cm x 2cm ±2cm.</w:t>
            </w:r>
          </w:p>
          <w:p w14:paraId="7474BD07" w14:textId="77777777" w:rsidR="00804F40" w:rsidRPr="00936D29" w:rsidRDefault="00804F40" w:rsidP="009B0333">
            <w:pPr>
              <w:tabs>
                <w:tab w:val="left" w:pos="3795"/>
              </w:tabs>
              <w:rPr>
                <w:rFonts w:ascii="Verdana" w:hAnsi="Verdana"/>
                <w:sz w:val="20"/>
                <w:szCs w:val="20"/>
              </w:rPr>
            </w:pPr>
            <w:r w:rsidRPr="00936D29">
              <w:rPr>
                <w:rFonts w:ascii="Verdana" w:hAnsi="Verdana"/>
                <w:sz w:val="20"/>
                <w:szCs w:val="20"/>
              </w:rPr>
              <w:t>W fiolkach znajduje się co najmniej 12 próbek zatopionych w ampułkach, m.in. surowa ropa naftowa, benzyna, nafta oczyszczona, średni olej napędowy, lekki olej technologiczny, parafina, wazelina.</w:t>
            </w:r>
            <w:r w:rsidRPr="00936D29">
              <w:rPr>
                <w:rFonts w:ascii="Verdana" w:hAnsi="Verdana"/>
                <w:sz w:val="20"/>
                <w:szCs w:val="20"/>
              </w:rPr>
              <w:tab/>
            </w:r>
          </w:p>
        </w:tc>
      </w:tr>
    </w:tbl>
    <w:p w14:paraId="254BE895"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4"/>
        <w:gridCol w:w="5976"/>
        <w:gridCol w:w="1258"/>
        <w:gridCol w:w="1263"/>
      </w:tblGrid>
      <w:tr w:rsidR="00804F40" w:rsidRPr="00936D29" w14:paraId="73BC0CE1" w14:textId="77777777" w:rsidTr="009B0333">
        <w:tc>
          <w:tcPr>
            <w:tcW w:w="421" w:type="dxa"/>
          </w:tcPr>
          <w:p w14:paraId="6C26737E" w14:textId="77777777" w:rsidR="00804F40" w:rsidRPr="00936D29" w:rsidRDefault="00804F40" w:rsidP="009B0333">
            <w:pPr>
              <w:rPr>
                <w:rFonts w:ascii="Verdana" w:hAnsi="Verdana"/>
                <w:b/>
                <w:bCs/>
                <w:sz w:val="20"/>
                <w:szCs w:val="20"/>
              </w:rPr>
            </w:pPr>
            <w:r w:rsidRPr="00936D29">
              <w:rPr>
                <w:rFonts w:ascii="Verdana" w:hAnsi="Verdana"/>
                <w:b/>
                <w:bCs/>
                <w:sz w:val="20"/>
                <w:szCs w:val="20"/>
              </w:rPr>
              <w:t>44.</w:t>
            </w:r>
          </w:p>
        </w:tc>
        <w:tc>
          <w:tcPr>
            <w:tcW w:w="6095" w:type="dxa"/>
          </w:tcPr>
          <w:p w14:paraId="1A29A109"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 do wytwarzania gazów</w:t>
            </w:r>
          </w:p>
        </w:tc>
        <w:tc>
          <w:tcPr>
            <w:tcW w:w="1276" w:type="dxa"/>
          </w:tcPr>
          <w:p w14:paraId="4A139E46"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w:t>
            </w:r>
          </w:p>
        </w:tc>
        <w:tc>
          <w:tcPr>
            <w:tcW w:w="1279" w:type="dxa"/>
          </w:tcPr>
          <w:p w14:paraId="6DABD29F"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186</w:t>
            </w:r>
          </w:p>
        </w:tc>
      </w:tr>
      <w:tr w:rsidR="00804F40" w:rsidRPr="00936D29" w14:paraId="13627705" w14:textId="77777777" w:rsidTr="009B0333">
        <w:tc>
          <w:tcPr>
            <w:tcW w:w="9071" w:type="dxa"/>
            <w:gridSpan w:val="4"/>
          </w:tcPr>
          <w:p w14:paraId="1046FBF7" w14:textId="77777777" w:rsidR="00804F40" w:rsidRPr="00936D29" w:rsidRDefault="00804F40" w:rsidP="009B0333">
            <w:pPr>
              <w:tabs>
                <w:tab w:val="left" w:pos="2790"/>
              </w:tabs>
              <w:rPr>
                <w:rFonts w:ascii="Verdana" w:hAnsi="Verdana"/>
                <w:sz w:val="20"/>
                <w:szCs w:val="20"/>
              </w:rPr>
            </w:pPr>
            <w:r w:rsidRPr="00936D29">
              <w:rPr>
                <w:rFonts w:ascii="Verdana" w:hAnsi="Verdana"/>
                <w:sz w:val="20"/>
                <w:szCs w:val="20"/>
              </w:rPr>
              <w:t>Zestaw do wytwarzania i gromadzenia wybranych gazów nad wodą. Zawartość:</w:t>
            </w:r>
          </w:p>
          <w:p w14:paraId="0E3CFFAF" w14:textId="77777777" w:rsidR="00804F40" w:rsidRPr="00936D29" w:rsidRDefault="00804F40" w:rsidP="009B0333">
            <w:pPr>
              <w:tabs>
                <w:tab w:val="left" w:pos="2790"/>
              </w:tabs>
              <w:rPr>
                <w:rFonts w:ascii="Verdana" w:hAnsi="Verdana"/>
                <w:sz w:val="20"/>
                <w:szCs w:val="20"/>
              </w:rPr>
            </w:pPr>
            <w:r w:rsidRPr="00936D29">
              <w:rPr>
                <w:rFonts w:ascii="Verdana" w:hAnsi="Verdana"/>
                <w:sz w:val="20"/>
                <w:szCs w:val="20"/>
              </w:rPr>
              <w:t>- prostokątny pojemnik z PP lub HDPE z pokrywką do wody,</w:t>
            </w:r>
          </w:p>
          <w:p w14:paraId="5529A4F4" w14:textId="77777777" w:rsidR="00804F40" w:rsidRPr="00936D29" w:rsidRDefault="00804F40" w:rsidP="009B0333">
            <w:pPr>
              <w:tabs>
                <w:tab w:val="left" w:pos="2790"/>
              </w:tabs>
              <w:rPr>
                <w:rFonts w:ascii="Verdana" w:hAnsi="Verdana"/>
                <w:sz w:val="20"/>
                <w:szCs w:val="20"/>
              </w:rPr>
            </w:pPr>
            <w:r w:rsidRPr="00936D29">
              <w:rPr>
                <w:rFonts w:ascii="Verdana" w:hAnsi="Verdana"/>
                <w:sz w:val="20"/>
                <w:szCs w:val="20"/>
              </w:rPr>
              <w:t>- 5 szklanych probówek (150x24 mm) z korkami,</w:t>
            </w:r>
          </w:p>
          <w:p w14:paraId="39AA1050" w14:textId="77777777" w:rsidR="00804F40" w:rsidRPr="00936D29" w:rsidRDefault="00804F40" w:rsidP="009B0333">
            <w:pPr>
              <w:tabs>
                <w:tab w:val="left" w:pos="2790"/>
              </w:tabs>
              <w:rPr>
                <w:rFonts w:ascii="Verdana" w:hAnsi="Verdana"/>
                <w:sz w:val="20"/>
                <w:szCs w:val="20"/>
              </w:rPr>
            </w:pPr>
            <w:r w:rsidRPr="00936D29">
              <w:rPr>
                <w:rFonts w:ascii="Verdana" w:hAnsi="Verdana"/>
                <w:sz w:val="20"/>
                <w:szCs w:val="20"/>
              </w:rPr>
              <w:t>- 1 szklana probówka z tubusem (ramieniem bocznym) i korkiem z nawierconym otworem</w:t>
            </w:r>
          </w:p>
          <w:p w14:paraId="4C40A793" w14:textId="77777777" w:rsidR="00804F40" w:rsidRPr="00936D29" w:rsidRDefault="00804F40" w:rsidP="009B0333">
            <w:pPr>
              <w:tabs>
                <w:tab w:val="left" w:pos="2790"/>
              </w:tabs>
              <w:rPr>
                <w:rFonts w:ascii="Verdana" w:hAnsi="Verdana"/>
                <w:sz w:val="20"/>
                <w:szCs w:val="20"/>
              </w:rPr>
            </w:pPr>
            <w:r w:rsidRPr="00936D29">
              <w:rPr>
                <w:rFonts w:ascii="Verdana" w:hAnsi="Verdana"/>
                <w:sz w:val="20"/>
                <w:szCs w:val="20"/>
              </w:rPr>
              <w:t>- stojak do probówki</w:t>
            </w:r>
          </w:p>
          <w:p w14:paraId="67699C6C" w14:textId="77777777" w:rsidR="00804F40" w:rsidRPr="00936D29" w:rsidRDefault="00804F40" w:rsidP="009B0333">
            <w:pPr>
              <w:tabs>
                <w:tab w:val="left" w:pos="2790"/>
              </w:tabs>
              <w:rPr>
                <w:rFonts w:ascii="Verdana" w:hAnsi="Verdana"/>
                <w:sz w:val="20"/>
                <w:szCs w:val="20"/>
              </w:rPr>
            </w:pPr>
            <w:r w:rsidRPr="00936D29">
              <w:rPr>
                <w:rFonts w:ascii="Verdana" w:hAnsi="Verdana"/>
                <w:sz w:val="20"/>
                <w:szCs w:val="20"/>
              </w:rPr>
              <w:t>- 2 wężyki</w:t>
            </w:r>
          </w:p>
          <w:p w14:paraId="59A2DC42" w14:textId="77777777" w:rsidR="00804F40" w:rsidRPr="00936D29" w:rsidRDefault="00804F40" w:rsidP="009B0333">
            <w:pPr>
              <w:tabs>
                <w:tab w:val="left" w:pos="2790"/>
              </w:tabs>
              <w:rPr>
                <w:rFonts w:ascii="Verdana" w:hAnsi="Verdana"/>
                <w:sz w:val="20"/>
                <w:szCs w:val="20"/>
              </w:rPr>
            </w:pPr>
            <w:r w:rsidRPr="00936D29">
              <w:rPr>
                <w:rFonts w:ascii="Verdana" w:hAnsi="Verdana"/>
                <w:sz w:val="20"/>
                <w:szCs w:val="20"/>
              </w:rPr>
              <w:t>- szklana wygięta rurka o długości ok. 40 cm pozwalająca na przesyłanie gazów do probówek</w:t>
            </w:r>
          </w:p>
          <w:p w14:paraId="57E8C7F0" w14:textId="77777777" w:rsidR="00804F40" w:rsidRPr="00936D29" w:rsidRDefault="00804F40" w:rsidP="009B0333">
            <w:pPr>
              <w:tabs>
                <w:tab w:val="left" w:pos="2790"/>
              </w:tabs>
              <w:rPr>
                <w:rFonts w:ascii="Verdana" w:hAnsi="Verdana"/>
                <w:sz w:val="20"/>
                <w:szCs w:val="20"/>
              </w:rPr>
            </w:pPr>
            <w:r w:rsidRPr="00936D29">
              <w:rPr>
                <w:rFonts w:ascii="Verdana" w:hAnsi="Verdana"/>
                <w:sz w:val="20"/>
                <w:szCs w:val="20"/>
              </w:rPr>
              <w:t>- kolba szklana płaskodenna z tubusem dolnym</w:t>
            </w:r>
          </w:p>
          <w:p w14:paraId="184B149D" w14:textId="77777777" w:rsidR="00804F40" w:rsidRPr="00936D29" w:rsidRDefault="00804F40" w:rsidP="009B0333">
            <w:pPr>
              <w:tabs>
                <w:tab w:val="left" w:pos="2790"/>
              </w:tabs>
              <w:rPr>
                <w:rFonts w:ascii="Verdana" w:hAnsi="Verdana"/>
                <w:sz w:val="20"/>
                <w:szCs w:val="20"/>
              </w:rPr>
            </w:pPr>
            <w:r w:rsidRPr="00936D29">
              <w:rPr>
                <w:rFonts w:ascii="Verdana" w:hAnsi="Verdana"/>
                <w:sz w:val="20"/>
                <w:szCs w:val="20"/>
              </w:rPr>
              <w:t>- instrukcja do doświadczeń.</w:t>
            </w:r>
          </w:p>
        </w:tc>
      </w:tr>
    </w:tbl>
    <w:p w14:paraId="437CC632" w14:textId="77777777" w:rsidR="00804F40" w:rsidRPr="00936D29" w:rsidRDefault="00804F40" w:rsidP="00804F40">
      <w:pPr>
        <w:pStyle w:val="Akapitzlist"/>
        <w:rPr>
          <w:rFonts w:ascii="Verdana" w:hAnsi="Verdana"/>
        </w:rPr>
      </w:pPr>
    </w:p>
    <w:tbl>
      <w:tblPr>
        <w:tblStyle w:val="Tabela-Siatka"/>
        <w:tblW w:w="9071" w:type="dxa"/>
        <w:tblLook w:val="04A0" w:firstRow="1" w:lastRow="0" w:firstColumn="1" w:lastColumn="0" w:noHBand="0" w:noVBand="1"/>
      </w:tblPr>
      <w:tblGrid>
        <w:gridCol w:w="573"/>
        <w:gridCol w:w="5973"/>
        <w:gridCol w:w="1260"/>
        <w:gridCol w:w="1265"/>
      </w:tblGrid>
      <w:tr w:rsidR="00804F40" w:rsidRPr="00936D29" w14:paraId="212FC398" w14:textId="77777777" w:rsidTr="009B0333">
        <w:tc>
          <w:tcPr>
            <w:tcW w:w="421" w:type="dxa"/>
          </w:tcPr>
          <w:p w14:paraId="24CC3BAA" w14:textId="77777777" w:rsidR="00804F40" w:rsidRPr="00936D29" w:rsidRDefault="00804F40" w:rsidP="009B0333">
            <w:pPr>
              <w:rPr>
                <w:rFonts w:ascii="Verdana" w:hAnsi="Verdana"/>
                <w:b/>
                <w:bCs/>
                <w:sz w:val="20"/>
                <w:szCs w:val="20"/>
              </w:rPr>
            </w:pPr>
            <w:r w:rsidRPr="00936D29">
              <w:rPr>
                <w:rFonts w:ascii="Verdana" w:hAnsi="Verdana"/>
                <w:b/>
                <w:bCs/>
                <w:sz w:val="20"/>
                <w:szCs w:val="20"/>
              </w:rPr>
              <w:t>45.</w:t>
            </w:r>
          </w:p>
        </w:tc>
        <w:tc>
          <w:tcPr>
            <w:tcW w:w="6095" w:type="dxa"/>
          </w:tcPr>
          <w:p w14:paraId="4A19B7E2"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 do badania białek</w:t>
            </w:r>
          </w:p>
        </w:tc>
        <w:tc>
          <w:tcPr>
            <w:tcW w:w="1276" w:type="dxa"/>
          </w:tcPr>
          <w:p w14:paraId="57B02BBF"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w:t>
            </w:r>
          </w:p>
        </w:tc>
        <w:tc>
          <w:tcPr>
            <w:tcW w:w="1279" w:type="dxa"/>
          </w:tcPr>
          <w:p w14:paraId="1C8B25A4"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187</w:t>
            </w:r>
          </w:p>
        </w:tc>
      </w:tr>
      <w:tr w:rsidR="00804F40" w:rsidRPr="00936D29" w14:paraId="088FDA2D" w14:textId="77777777" w:rsidTr="009B0333">
        <w:tc>
          <w:tcPr>
            <w:tcW w:w="9071" w:type="dxa"/>
            <w:gridSpan w:val="4"/>
          </w:tcPr>
          <w:p w14:paraId="406F6ED8" w14:textId="77777777" w:rsidR="00804F40" w:rsidRPr="00936D29" w:rsidRDefault="00804F40" w:rsidP="009B0333">
            <w:pPr>
              <w:rPr>
                <w:rFonts w:ascii="Verdana" w:hAnsi="Verdana"/>
                <w:sz w:val="20"/>
                <w:szCs w:val="20"/>
              </w:rPr>
            </w:pPr>
            <w:r w:rsidRPr="00936D29">
              <w:rPr>
                <w:rFonts w:ascii="Verdana" w:hAnsi="Verdana"/>
                <w:sz w:val="20"/>
                <w:szCs w:val="20"/>
              </w:rPr>
              <w:t>Zestaw do wykrywania i badania właściwości białek dla 4 grup, w tym określenie składu pierwiastkowego oraz wykrywanie białek przy pomocy reakcji biuretowej i ksantoproteinowej. Zawartość co najmniej:</w:t>
            </w:r>
          </w:p>
          <w:p w14:paraId="0DFC1908" w14:textId="77777777" w:rsidR="00804F40" w:rsidRPr="00936D29" w:rsidRDefault="00804F40" w:rsidP="009B0333">
            <w:pPr>
              <w:rPr>
                <w:rFonts w:ascii="Verdana" w:hAnsi="Verdana"/>
                <w:sz w:val="20"/>
                <w:szCs w:val="20"/>
              </w:rPr>
            </w:pPr>
            <w:r w:rsidRPr="00936D29">
              <w:rPr>
                <w:rFonts w:ascii="Verdana" w:hAnsi="Verdana"/>
                <w:sz w:val="20"/>
                <w:szCs w:val="20"/>
              </w:rPr>
              <w:t xml:space="preserve">- 20 probówek szklanych </w:t>
            </w:r>
            <w:proofErr w:type="spellStart"/>
            <w:r w:rsidRPr="00936D29">
              <w:rPr>
                <w:rFonts w:ascii="Verdana" w:hAnsi="Verdana"/>
                <w:sz w:val="20"/>
                <w:szCs w:val="20"/>
              </w:rPr>
              <w:t>borokrzemianowych</w:t>
            </w:r>
            <w:proofErr w:type="spellEnd"/>
          </w:p>
          <w:p w14:paraId="1B59031A" w14:textId="77777777" w:rsidR="00804F40" w:rsidRPr="00936D29" w:rsidRDefault="00804F40" w:rsidP="009B0333">
            <w:pPr>
              <w:rPr>
                <w:rFonts w:ascii="Verdana" w:hAnsi="Verdana"/>
                <w:sz w:val="20"/>
                <w:szCs w:val="20"/>
              </w:rPr>
            </w:pPr>
            <w:r w:rsidRPr="00936D29">
              <w:rPr>
                <w:rFonts w:ascii="Verdana" w:hAnsi="Verdana"/>
                <w:sz w:val="20"/>
                <w:szCs w:val="20"/>
              </w:rPr>
              <w:t xml:space="preserve">- bagietka szklana ok. 200mm </w:t>
            </w:r>
          </w:p>
          <w:p w14:paraId="40D8C2F4" w14:textId="77777777" w:rsidR="00804F40" w:rsidRPr="00936D29" w:rsidRDefault="00804F40" w:rsidP="009B0333">
            <w:pPr>
              <w:rPr>
                <w:rFonts w:ascii="Verdana" w:hAnsi="Verdana"/>
                <w:sz w:val="20"/>
                <w:szCs w:val="20"/>
              </w:rPr>
            </w:pPr>
            <w:r w:rsidRPr="00936D29">
              <w:rPr>
                <w:rFonts w:ascii="Verdana" w:hAnsi="Verdana"/>
                <w:sz w:val="20"/>
                <w:szCs w:val="20"/>
              </w:rPr>
              <w:t>- gruszka gumowa do pipet</w:t>
            </w:r>
          </w:p>
          <w:p w14:paraId="56BBE18E" w14:textId="77777777" w:rsidR="00804F40" w:rsidRPr="00936D29" w:rsidRDefault="00804F40" w:rsidP="009B0333">
            <w:pPr>
              <w:rPr>
                <w:rFonts w:ascii="Verdana" w:hAnsi="Verdana"/>
                <w:sz w:val="20"/>
                <w:szCs w:val="20"/>
              </w:rPr>
            </w:pPr>
            <w:r w:rsidRPr="00936D29">
              <w:rPr>
                <w:rFonts w:ascii="Verdana" w:hAnsi="Verdana"/>
                <w:sz w:val="20"/>
                <w:szCs w:val="20"/>
              </w:rPr>
              <w:t xml:space="preserve">- pipeta wielomiarowa </w:t>
            </w:r>
            <w:proofErr w:type="spellStart"/>
            <w:r w:rsidRPr="00936D29">
              <w:rPr>
                <w:rFonts w:ascii="Verdana" w:hAnsi="Verdana"/>
                <w:sz w:val="20"/>
                <w:szCs w:val="20"/>
              </w:rPr>
              <w:t>borokrzemianowa</w:t>
            </w:r>
            <w:proofErr w:type="spellEnd"/>
            <w:r w:rsidRPr="00936D29">
              <w:rPr>
                <w:rFonts w:ascii="Verdana" w:hAnsi="Verdana"/>
                <w:sz w:val="20"/>
                <w:szCs w:val="20"/>
              </w:rPr>
              <w:t xml:space="preserve"> 5 ml</w:t>
            </w:r>
          </w:p>
          <w:p w14:paraId="00C8F967" w14:textId="77777777" w:rsidR="00804F40" w:rsidRPr="00936D29" w:rsidRDefault="00804F40" w:rsidP="009B0333">
            <w:pPr>
              <w:rPr>
                <w:rFonts w:ascii="Verdana" w:hAnsi="Verdana"/>
                <w:sz w:val="20"/>
                <w:szCs w:val="20"/>
              </w:rPr>
            </w:pPr>
            <w:r w:rsidRPr="00936D29">
              <w:rPr>
                <w:rFonts w:ascii="Verdana" w:hAnsi="Verdana"/>
                <w:sz w:val="20"/>
                <w:szCs w:val="20"/>
              </w:rPr>
              <w:t>- palnik spirytusowy z knotem</w:t>
            </w:r>
          </w:p>
          <w:p w14:paraId="39149EB7" w14:textId="77777777" w:rsidR="00804F40" w:rsidRPr="00936D29" w:rsidRDefault="00804F40" w:rsidP="009B0333">
            <w:pPr>
              <w:rPr>
                <w:rFonts w:ascii="Verdana" w:hAnsi="Verdana"/>
                <w:sz w:val="20"/>
                <w:szCs w:val="20"/>
              </w:rPr>
            </w:pPr>
            <w:r w:rsidRPr="00936D29">
              <w:rPr>
                <w:rFonts w:ascii="Verdana" w:hAnsi="Verdana"/>
                <w:sz w:val="20"/>
                <w:szCs w:val="20"/>
              </w:rPr>
              <w:t>- stojak do palinka spirytusowego z siatką i ceramicznym środkiem</w:t>
            </w:r>
          </w:p>
          <w:p w14:paraId="67199218" w14:textId="77777777" w:rsidR="00804F40" w:rsidRPr="00936D29" w:rsidRDefault="00804F40" w:rsidP="009B0333">
            <w:pPr>
              <w:rPr>
                <w:rFonts w:ascii="Verdana" w:hAnsi="Verdana"/>
                <w:sz w:val="20"/>
                <w:szCs w:val="20"/>
              </w:rPr>
            </w:pPr>
            <w:r w:rsidRPr="00936D29">
              <w:rPr>
                <w:rFonts w:ascii="Verdana" w:hAnsi="Verdana"/>
                <w:sz w:val="20"/>
                <w:szCs w:val="20"/>
              </w:rPr>
              <w:t>- zakraplacz szklany</w:t>
            </w:r>
          </w:p>
          <w:p w14:paraId="5B069030" w14:textId="77777777" w:rsidR="00804F40" w:rsidRPr="00936D29" w:rsidRDefault="00804F40" w:rsidP="009B0333">
            <w:pPr>
              <w:rPr>
                <w:rFonts w:ascii="Verdana" w:hAnsi="Verdana"/>
                <w:sz w:val="20"/>
                <w:szCs w:val="20"/>
              </w:rPr>
            </w:pPr>
            <w:r w:rsidRPr="00936D29">
              <w:rPr>
                <w:rFonts w:ascii="Verdana" w:hAnsi="Verdana"/>
                <w:sz w:val="20"/>
                <w:szCs w:val="20"/>
              </w:rPr>
              <w:t>- 2 drewniane łapy do probówek</w:t>
            </w:r>
          </w:p>
          <w:p w14:paraId="25D669BD" w14:textId="77777777" w:rsidR="00804F40" w:rsidRPr="00936D29" w:rsidRDefault="00804F40" w:rsidP="009B0333">
            <w:pPr>
              <w:rPr>
                <w:rFonts w:ascii="Verdana" w:hAnsi="Verdana"/>
                <w:sz w:val="20"/>
                <w:szCs w:val="20"/>
              </w:rPr>
            </w:pPr>
            <w:r w:rsidRPr="00936D29">
              <w:rPr>
                <w:rFonts w:ascii="Verdana" w:hAnsi="Verdana"/>
                <w:sz w:val="20"/>
                <w:szCs w:val="20"/>
              </w:rPr>
              <w:t>- statyw do probówek na min. 6 sztuk</w:t>
            </w:r>
          </w:p>
          <w:p w14:paraId="2DA34B82" w14:textId="77777777" w:rsidR="00804F40" w:rsidRPr="00936D29" w:rsidRDefault="00804F40" w:rsidP="009B0333">
            <w:pPr>
              <w:rPr>
                <w:rFonts w:ascii="Verdana" w:hAnsi="Verdana"/>
                <w:sz w:val="20"/>
                <w:szCs w:val="20"/>
              </w:rPr>
            </w:pPr>
            <w:r w:rsidRPr="00936D29">
              <w:rPr>
                <w:rFonts w:ascii="Verdana" w:hAnsi="Verdana"/>
                <w:sz w:val="20"/>
                <w:szCs w:val="20"/>
              </w:rPr>
              <w:t>- 5 plastikowych pipet Pasteura 3 ml</w:t>
            </w:r>
          </w:p>
          <w:p w14:paraId="6C947784" w14:textId="77777777" w:rsidR="00804F40" w:rsidRPr="00936D29" w:rsidRDefault="00804F40" w:rsidP="009B0333">
            <w:pPr>
              <w:rPr>
                <w:rFonts w:ascii="Verdana" w:hAnsi="Verdana"/>
                <w:sz w:val="20"/>
                <w:szCs w:val="20"/>
              </w:rPr>
            </w:pPr>
            <w:r w:rsidRPr="00936D29">
              <w:rPr>
                <w:rFonts w:ascii="Verdana" w:hAnsi="Verdana"/>
                <w:sz w:val="20"/>
                <w:szCs w:val="20"/>
              </w:rPr>
              <w:t xml:space="preserve">- zlewka wysoka </w:t>
            </w:r>
            <w:proofErr w:type="spellStart"/>
            <w:r w:rsidRPr="00936D29">
              <w:rPr>
                <w:rFonts w:ascii="Verdana" w:hAnsi="Verdana"/>
                <w:sz w:val="20"/>
                <w:szCs w:val="20"/>
              </w:rPr>
              <w:t>borokrzemianowa</w:t>
            </w:r>
            <w:proofErr w:type="spellEnd"/>
            <w:r w:rsidRPr="00936D29">
              <w:rPr>
                <w:rFonts w:ascii="Verdana" w:hAnsi="Verdana"/>
                <w:sz w:val="20"/>
                <w:szCs w:val="20"/>
              </w:rPr>
              <w:t xml:space="preserve"> 250 ml </w:t>
            </w:r>
          </w:p>
          <w:p w14:paraId="16B9F320" w14:textId="77777777" w:rsidR="00804F40" w:rsidRPr="00936D29" w:rsidRDefault="00804F40" w:rsidP="009B0333">
            <w:pPr>
              <w:rPr>
                <w:rFonts w:ascii="Verdana" w:hAnsi="Verdana"/>
                <w:sz w:val="20"/>
                <w:szCs w:val="20"/>
              </w:rPr>
            </w:pPr>
            <w:r w:rsidRPr="00936D29">
              <w:rPr>
                <w:rFonts w:ascii="Verdana" w:hAnsi="Verdana"/>
                <w:sz w:val="20"/>
                <w:szCs w:val="20"/>
              </w:rPr>
              <w:t>- etanol 96% 500 ml</w:t>
            </w:r>
          </w:p>
          <w:p w14:paraId="76B0C2F3" w14:textId="77777777" w:rsidR="00804F40" w:rsidRPr="00936D29" w:rsidRDefault="00804F40" w:rsidP="009B0333">
            <w:pPr>
              <w:rPr>
                <w:rFonts w:ascii="Verdana" w:hAnsi="Verdana"/>
                <w:sz w:val="20"/>
                <w:szCs w:val="20"/>
              </w:rPr>
            </w:pPr>
            <w:r w:rsidRPr="00936D29">
              <w:rPr>
                <w:rFonts w:ascii="Verdana" w:hAnsi="Verdana"/>
                <w:sz w:val="20"/>
                <w:szCs w:val="20"/>
              </w:rPr>
              <w:t>- wodorotlenek sodu 250 g</w:t>
            </w:r>
          </w:p>
          <w:p w14:paraId="7633EA8C" w14:textId="77777777" w:rsidR="00804F40" w:rsidRPr="00936D29" w:rsidRDefault="00804F40" w:rsidP="009B0333">
            <w:pPr>
              <w:rPr>
                <w:rFonts w:ascii="Verdana" w:hAnsi="Verdana"/>
                <w:sz w:val="20"/>
                <w:szCs w:val="20"/>
              </w:rPr>
            </w:pPr>
            <w:r w:rsidRPr="00936D29">
              <w:rPr>
                <w:rFonts w:ascii="Verdana" w:hAnsi="Verdana"/>
                <w:sz w:val="20"/>
                <w:szCs w:val="20"/>
              </w:rPr>
              <w:t>- kwas azotowy 250 ml</w:t>
            </w:r>
          </w:p>
          <w:p w14:paraId="40B9E9E1" w14:textId="77777777" w:rsidR="00804F40" w:rsidRPr="00936D29" w:rsidRDefault="00804F40" w:rsidP="009B0333">
            <w:pPr>
              <w:rPr>
                <w:rFonts w:ascii="Verdana" w:hAnsi="Verdana"/>
                <w:sz w:val="20"/>
                <w:szCs w:val="20"/>
              </w:rPr>
            </w:pPr>
            <w:r w:rsidRPr="00936D29">
              <w:rPr>
                <w:rFonts w:ascii="Verdana" w:hAnsi="Verdana"/>
                <w:sz w:val="20"/>
                <w:szCs w:val="20"/>
              </w:rPr>
              <w:t>- octan ołowiu (II) 25g</w:t>
            </w:r>
          </w:p>
          <w:p w14:paraId="374E41AB" w14:textId="77777777" w:rsidR="00804F40" w:rsidRPr="00936D29" w:rsidRDefault="00804F40" w:rsidP="009B0333">
            <w:pPr>
              <w:rPr>
                <w:rFonts w:ascii="Verdana" w:hAnsi="Verdana"/>
                <w:sz w:val="20"/>
                <w:szCs w:val="20"/>
              </w:rPr>
            </w:pPr>
            <w:r w:rsidRPr="00936D29">
              <w:rPr>
                <w:rFonts w:ascii="Verdana" w:hAnsi="Verdana"/>
                <w:sz w:val="20"/>
                <w:szCs w:val="20"/>
              </w:rPr>
              <w:t>- woda destylowana 1l</w:t>
            </w:r>
          </w:p>
          <w:p w14:paraId="503A0A4C" w14:textId="77777777" w:rsidR="00804F40" w:rsidRPr="00936D29" w:rsidRDefault="00804F40" w:rsidP="009B0333">
            <w:pPr>
              <w:rPr>
                <w:rFonts w:ascii="Verdana" w:hAnsi="Verdana"/>
                <w:sz w:val="20"/>
                <w:szCs w:val="20"/>
              </w:rPr>
            </w:pPr>
            <w:r w:rsidRPr="00936D29">
              <w:rPr>
                <w:rFonts w:ascii="Verdana" w:hAnsi="Verdana"/>
                <w:sz w:val="20"/>
                <w:szCs w:val="20"/>
              </w:rPr>
              <w:t>- siarczan miedzi 5-wodny 100 g</w:t>
            </w:r>
          </w:p>
          <w:p w14:paraId="5DA9E2E5" w14:textId="77777777" w:rsidR="00804F40" w:rsidRPr="00936D29" w:rsidRDefault="00804F40" w:rsidP="009B0333">
            <w:pPr>
              <w:rPr>
                <w:rFonts w:ascii="Verdana" w:hAnsi="Verdana"/>
                <w:sz w:val="20"/>
                <w:szCs w:val="20"/>
              </w:rPr>
            </w:pPr>
            <w:r w:rsidRPr="00936D29">
              <w:rPr>
                <w:rFonts w:ascii="Verdana" w:hAnsi="Verdana"/>
                <w:sz w:val="20"/>
                <w:szCs w:val="20"/>
              </w:rPr>
              <w:t>- formalina 100 ml</w:t>
            </w:r>
          </w:p>
          <w:p w14:paraId="59724A80"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arkusz z etykietami do oznaczania próbek</w:t>
            </w:r>
          </w:p>
          <w:p w14:paraId="10A0EC24" w14:textId="77777777" w:rsidR="00804F40" w:rsidRPr="00936D29" w:rsidRDefault="00804F40" w:rsidP="009B0333">
            <w:pPr>
              <w:rPr>
                <w:rFonts w:ascii="Verdana" w:hAnsi="Verdana"/>
                <w:sz w:val="20"/>
                <w:szCs w:val="20"/>
              </w:rPr>
            </w:pPr>
            <w:r w:rsidRPr="00936D29">
              <w:rPr>
                <w:rFonts w:ascii="Verdana" w:hAnsi="Verdana"/>
                <w:sz w:val="20"/>
                <w:szCs w:val="20"/>
              </w:rPr>
              <w:t>- instrukcja do ćwiczeń i karty pracy</w:t>
            </w:r>
          </w:p>
        </w:tc>
      </w:tr>
    </w:tbl>
    <w:p w14:paraId="11B1B390"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3"/>
        <w:gridCol w:w="1260"/>
        <w:gridCol w:w="1265"/>
      </w:tblGrid>
      <w:tr w:rsidR="00804F40" w:rsidRPr="00936D29" w14:paraId="036C75B3" w14:textId="77777777" w:rsidTr="009B0333">
        <w:tc>
          <w:tcPr>
            <w:tcW w:w="421" w:type="dxa"/>
          </w:tcPr>
          <w:p w14:paraId="69424C2A" w14:textId="77777777" w:rsidR="00804F40" w:rsidRPr="00936D29" w:rsidRDefault="00804F40" w:rsidP="009B0333">
            <w:pPr>
              <w:rPr>
                <w:rFonts w:ascii="Verdana" w:hAnsi="Verdana"/>
                <w:b/>
                <w:bCs/>
                <w:sz w:val="20"/>
                <w:szCs w:val="20"/>
              </w:rPr>
            </w:pPr>
            <w:r w:rsidRPr="00936D29">
              <w:rPr>
                <w:rFonts w:ascii="Verdana" w:hAnsi="Verdana"/>
                <w:b/>
                <w:bCs/>
                <w:sz w:val="20"/>
                <w:szCs w:val="20"/>
              </w:rPr>
              <w:t>46.</w:t>
            </w:r>
          </w:p>
        </w:tc>
        <w:tc>
          <w:tcPr>
            <w:tcW w:w="6095" w:type="dxa"/>
          </w:tcPr>
          <w:p w14:paraId="2F70D195" w14:textId="77777777" w:rsidR="00804F40" w:rsidRPr="00936D29" w:rsidRDefault="00804F40" w:rsidP="009B0333">
            <w:pPr>
              <w:tabs>
                <w:tab w:val="left" w:pos="3990"/>
              </w:tabs>
              <w:rPr>
                <w:rFonts w:ascii="Verdana" w:hAnsi="Verdana"/>
                <w:b/>
                <w:bCs/>
                <w:sz w:val="20"/>
                <w:szCs w:val="20"/>
              </w:rPr>
            </w:pPr>
            <w:r w:rsidRPr="00936D29">
              <w:rPr>
                <w:rFonts w:ascii="Verdana" w:hAnsi="Verdana"/>
                <w:b/>
                <w:bCs/>
                <w:sz w:val="20"/>
                <w:szCs w:val="20"/>
              </w:rPr>
              <w:t>Zestaw do badania skrobi</w:t>
            </w:r>
          </w:p>
        </w:tc>
        <w:tc>
          <w:tcPr>
            <w:tcW w:w="1276" w:type="dxa"/>
          </w:tcPr>
          <w:p w14:paraId="1625114E"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w:t>
            </w:r>
          </w:p>
        </w:tc>
        <w:tc>
          <w:tcPr>
            <w:tcW w:w="1279" w:type="dxa"/>
          </w:tcPr>
          <w:p w14:paraId="27159E73"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188</w:t>
            </w:r>
          </w:p>
        </w:tc>
      </w:tr>
      <w:tr w:rsidR="00804F40" w:rsidRPr="00936D29" w14:paraId="041A2C5B" w14:textId="77777777" w:rsidTr="009B0333">
        <w:tc>
          <w:tcPr>
            <w:tcW w:w="9071" w:type="dxa"/>
            <w:gridSpan w:val="4"/>
          </w:tcPr>
          <w:p w14:paraId="72EC1849" w14:textId="77777777" w:rsidR="00804F40" w:rsidRPr="00936D29" w:rsidRDefault="00804F40" w:rsidP="009B0333">
            <w:pPr>
              <w:rPr>
                <w:rFonts w:ascii="Verdana" w:hAnsi="Verdana"/>
                <w:sz w:val="20"/>
                <w:szCs w:val="20"/>
              </w:rPr>
            </w:pPr>
            <w:r w:rsidRPr="00936D29">
              <w:rPr>
                <w:rFonts w:ascii="Verdana" w:hAnsi="Verdana"/>
                <w:sz w:val="20"/>
                <w:szCs w:val="20"/>
              </w:rPr>
              <w:t>Zestaw  do wykrywania i badania właściwości skrobi. Zawartość min.:</w:t>
            </w:r>
          </w:p>
          <w:p w14:paraId="666C9490" w14:textId="77777777" w:rsidR="00804F40" w:rsidRPr="00936D29" w:rsidRDefault="00804F40" w:rsidP="009B0333">
            <w:pPr>
              <w:rPr>
                <w:rFonts w:ascii="Verdana" w:hAnsi="Verdana"/>
                <w:sz w:val="20"/>
                <w:szCs w:val="20"/>
              </w:rPr>
            </w:pPr>
            <w:r w:rsidRPr="00936D29">
              <w:rPr>
                <w:rFonts w:ascii="Verdana" w:hAnsi="Verdana"/>
                <w:sz w:val="20"/>
                <w:szCs w:val="20"/>
              </w:rPr>
              <w:t>- 4 zlewki 100ml</w:t>
            </w:r>
          </w:p>
          <w:p w14:paraId="6E8C55D1" w14:textId="77777777" w:rsidR="00804F40" w:rsidRPr="00936D29" w:rsidRDefault="00804F40" w:rsidP="009B0333">
            <w:pPr>
              <w:rPr>
                <w:rFonts w:ascii="Verdana" w:hAnsi="Verdana"/>
                <w:sz w:val="20"/>
                <w:szCs w:val="20"/>
              </w:rPr>
            </w:pPr>
            <w:r w:rsidRPr="00936D29">
              <w:rPr>
                <w:rFonts w:ascii="Verdana" w:hAnsi="Verdana"/>
                <w:sz w:val="20"/>
                <w:szCs w:val="20"/>
              </w:rPr>
              <w:t>- łyżeczka-szpatułka</w:t>
            </w:r>
          </w:p>
          <w:p w14:paraId="18C51649" w14:textId="77777777" w:rsidR="00804F40" w:rsidRPr="00936D29" w:rsidRDefault="00804F40" w:rsidP="009B0333">
            <w:pPr>
              <w:rPr>
                <w:rFonts w:ascii="Verdana" w:hAnsi="Verdana"/>
                <w:sz w:val="20"/>
                <w:szCs w:val="20"/>
              </w:rPr>
            </w:pPr>
            <w:r w:rsidRPr="00936D29">
              <w:rPr>
                <w:rFonts w:ascii="Verdana" w:hAnsi="Verdana"/>
                <w:sz w:val="20"/>
                <w:szCs w:val="20"/>
              </w:rPr>
              <w:t>- 4 bagietki szklane</w:t>
            </w:r>
          </w:p>
          <w:p w14:paraId="5BF49C99" w14:textId="77777777" w:rsidR="00804F40" w:rsidRPr="00936D29" w:rsidRDefault="00804F40" w:rsidP="009B0333">
            <w:pPr>
              <w:rPr>
                <w:rFonts w:ascii="Verdana" w:hAnsi="Verdana"/>
                <w:sz w:val="20"/>
                <w:szCs w:val="20"/>
              </w:rPr>
            </w:pPr>
            <w:r w:rsidRPr="00936D29">
              <w:rPr>
                <w:rFonts w:ascii="Verdana" w:hAnsi="Verdana"/>
                <w:sz w:val="20"/>
                <w:szCs w:val="20"/>
              </w:rPr>
              <w:t>- 10 plastikowych pipet Pasteura 3ml</w:t>
            </w:r>
          </w:p>
          <w:p w14:paraId="52288E9F" w14:textId="77777777" w:rsidR="00804F40" w:rsidRPr="00936D29" w:rsidRDefault="00804F40" w:rsidP="009B0333">
            <w:pPr>
              <w:rPr>
                <w:rFonts w:ascii="Verdana" w:hAnsi="Verdana"/>
                <w:sz w:val="20"/>
                <w:szCs w:val="20"/>
              </w:rPr>
            </w:pPr>
            <w:r w:rsidRPr="00936D29">
              <w:rPr>
                <w:rFonts w:ascii="Verdana" w:hAnsi="Verdana"/>
                <w:sz w:val="20"/>
                <w:szCs w:val="20"/>
              </w:rPr>
              <w:t xml:space="preserve">- 18 szklanych szalek </w:t>
            </w:r>
            <w:proofErr w:type="spellStart"/>
            <w:r w:rsidRPr="00936D29">
              <w:rPr>
                <w:rFonts w:ascii="Verdana" w:hAnsi="Verdana"/>
                <w:sz w:val="20"/>
                <w:szCs w:val="20"/>
              </w:rPr>
              <w:t>Petri’ego</w:t>
            </w:r>
            <w:proofErr w:type="spellEnd"/>
            <w:r w:rsidRPr="00936D29">
              <w:rPr>
                <w:rFonts w:ascii="Verdana" w:hAnsi="Verdana"/>
                <w:sz w:val="20"/>
                <w:szCs w:val="20"/>
              </w:rPr>
              <w:t xml:space="preserve"> średnica min. 40mm</w:t>
            </w:r>
          </w:p>
          <w:p w14:paraId="78F438F5" w14:textId="77777777" w:rsidR="00804F40" w:rsidRPr="00936D29" w:rsidRDefault="00804F40" w:rsidP="009B0333">
            <w:pPr>
              <w:rPr>
                <w:rFonts w:ascii="Verdana" w:hAnsi="Verdana"/>
                <w:sz w:val="20"/>
                <w:szCs w:val="20"/>
              </w:rPr>
            </w:pPr>
            <w:r w:rsidRPr="00936D29">
              <w:rPr>
                <w:rFonts w:ascii="Verdana" w:hAnsi="Verdana"/>
                <w:sz w:val="20"/>
                <w:szCs w:val="20"/>
              </w:rPr>
              <w:t>- skrobia 100 g</w:t>
            </w:r>
          </w:p>
          <w:p w14:paraId="4C3A0EFB" w14:textId="77777777" w:rsidR="00804F40" w:rsidRPr="00936D29" w:rsidRDefault="00804F40" w:rsidP="009B0333">
            <w:pPr>
              <w:rPr>
                <w:rFonts w:ascii="Verdana" w:hAnsi="Verdana"/>
                <w:sz w:val="20"/>
                <w:szCs w:val="20"/>
              </w:rPr>
            </w:pPr>
            <w:r w:rsidRPr="00936D29">
              <w:rPr>
                <w:rFonts w:ascii="Verdana" w:hAnsi="Verdana"/>
                <w:sz w:val="20"/>
                <w:szCs w:val="20"/>
              </w:rPr>
              <w:t>- alkoholowy roztwór jodu 500 ml</w:t>
            </w:r>
          </w:p>
          <w:p w14:paraId="6A5D9650" w14:textId="77777777" w:rsidR="00804F40" w:rsidRPr="00936D29" w:rsidRDefault="00804F40" w:rsidP="009B0333">
            <w:pPr>
              <w:rPr>
                <w:rFonts w:ascii="Verdana" w:hAnsi="Verdana"/>
                <w:sz w:val="20"/>
                <w:szCs w:val="20"/>
              </w:rPr>
            </w:pPr>
            <w:r w:rsidRPr="00936D29">
              <w:rPr>
                <w:rFonts w:ascii="Verdana" w:hAnsi="Verdana"/>
                <w:sz w:val="20"/>
                <w:szCs w:val="20"/>
              </w:rPr>
              <w:t>- 4 pary gogli laboratoryjnych ochronnych</w:t>
            </w:r>
          </w:p>
          <w:p w14:paraId="235C60D1" w14:textId="77777777" w:rsidR="00804F40" w:rsidRPr="00936D29" w:rsidRDefault="00804F40" w:rsidP="009B0333">
            <w:pPr>
              <w:rPr>
                <w:rFonts w:ascii="Verdana" w:hAnsi="Verdana"/>
                <w:sz w:val="20"/>
                <w:szCs w:val="20"/>
              </w:rPr>
            </w:pPr>
            <w:r w:rsidRPr="00936D29">
              <w:rPr>
                <w:rFonts w:ascii="Verdana" w:hAnsi="Verdana"/>
                <w:sz w:val="20"/>
                <w:szCs w:val="20"/>
              </w:rPr>
              <w:t>- 20 szt. rękawiczek winylowych rozmiar M</w:t>
            </w:r>
          </w:p>
          <w:p w14:paraId="29FAFF07" w14:textId="77777777" w:rsidR="00804F40" w:rsidRPr="00936D29" w:rsidRDefault="00804F40" w:rsidP="009B0333">
            <w:pPr>
              <w:rPr>
                <w:rFonts w:ascii="Verdana" w:hAnsi="Verdana"/>
                <w:sz w:val="20"/>
                <w:szCs w:val="20"/>
              </w:rPr>
            </w:pPr>
            <w:r w:rsidRPr="00936D29">
              <w:rPr>
                <w:rFonts w:ascii="Verdana" w:hAnsi="Verdana"/>
                <w:sz w:val="20"/>
                <w:szCs w:val="20"/>
              </w:rPr>
              <w:t>- instrukcja z opisami wybranych doświadczeń</w:t>
            </w:r>
          </w:p>
          <w:p w14:paraId="1D1685DD" w14:textId="77777777" w:rsidR="00804F40" w:rsidRPr="00936D29" w:rsidRDefault="00804F40" w:rsidP="009B0333">
            <w:pPr>
              <w:rPr>
                <w:rFonts w:ascii="Verdana" w:hAnsi="Verdana"/>
                <w:sz w:val="20"/>
                <w:szCs w:val="20"/>
              </w:rPr>
            </w:pPr>
            <w:r w:rsidRPr="00936D29">
              <w:rPr>
                <w:rFonts w:ascii="Verdana" w:hAnsi="Verdana"/>
                <w:sz w:val="20"/>
                <w:szCs w:val="20"/>
              </w:rPr>
              <w:t>- pojemnik z tworzywa do przechowywania zestawu</w:t>
            </w:r>
          </w:p>
        </w:tc>
      </w:tr>
    </w:tbl>
    <w:p w14:paraId="7B2453F4"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3"/>
        <w:gridCol w:w="1260"/>
        <w:gridCol w:w="1265"/>
      </w:tblGrid>
      <w:tr w:rsidR="00804F40" w:rsidRPr="00936D29" w14:paraId="4F9A4143" w14:textId="77777777" w:rsidTr="009B0333">
        <w:tc>
          <w:tcPr>
            <w:tcW w:w="421" w:type="dxa"/>
          </w:tcPr>
          <w:p w14:paraId="3BB5C0FC" w14:textId="77777777" w:rsidR="00804F40" w:rsidRPr="00936D29" w:rsidRDefault="00804F40" w:rsidP="009B0333">
            <w:pPr>
              <w:rPr>
                <w:rFonts w:ascii="Verdana" w:hAnsi="Verdana"/>
                <w:b/>
                <w:bCs/>
                <w:sz w:val="20"/>
                <w:szCs w:val="20"/>
              </w:rPr>
            </w:pPr>
            <w:r w:rsidRPr="00936D29">
              <w:rPr>
                <w:rFonts w:ascii="Verdana" w:hAnsi="Verdana"/>
                <w:b/>
                <w:bCs/>
                <w:sz w:val="20"/>
                <w:szCs w:val="20"/>
              </w:rPr>
              <w:t>47.</w:t>
            </w:r>
          </w:p>
        </w:tc>
        <w:tc>
          <w:tcPr>
            <w:tcW w:w="6095" w:type="dxa"/>
          </w:tcPr>
          <w:p w14:paraId="46B95B70"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 do badania cukrów</w:t>
            </w:r>
          </w:p>
        </w:tc>
        <w:tc>
          <w:tcPr>
            <w:tcW w:w="1276" w:type="dxa"/>
          </w:tcPr>
          <w:p w14:paraId="4FF5B400"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w:t>
            </w:r>
          </w:p>
        </w:tc>
        <w:tc>
          <w:tcPr>
            <w:tcW w:w="1279" w:type="dxa"/>
          </w:tcPr>
          <w:p w14:paraId="20073573"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189</w:t>
            </w:r>
          </w:p>
        </w:tc>
      </w:tr>
      <w:tr w:rsidR="00804F40" w:rsidRPr="00936D29" w14:paraId="481A6097" w14:textId="77777777" w:rsidTr="009B0333">
        <w:tc>
          <w:tcPr>
            <w:tcW w:w="9071" w:type="dxa"/>
            <w:gridSpan w:val="4"/>
          </w:tcPr>
          <w:p w14:paraId="6BC681ED" w14:textId="77777777" w:rsidR="00804F40" w:rsidRPr="00936D29" w:rsidRDefault="00804F40" w:rsidP="009B0333">
            <w:pPr>
              <w:rPr>
                <w:rFonts w:ascii="Verdana" w:hAnsi="Verdana"/>
                <w:sz w:val="20"/>
                <w:szCs w:val="20"/>
              </w:rPr>
            </w:pPr>
            <w:r w:rsidRPr="00936D29">
              <w:rPr>
                <w:rFonts w:ascii="Verdana" w:hAnsi="Verdana"/>
                <w:sz w:val="20"/>
                <w:szCs w:val="20"/>
              </w:rPr>
              <w:t>Zestaw  do wykrywania i badania właściwości cukrów prostych (np. glukoza) i złożonych (np. skrobia) i stwierdzić ich obecność.  Zawartość minimalna:</w:t>
            </w:r>
          </w:p>
          <w:p w14:paraId="39735217" w14:textId="77777777" w:rsidR="00804F40" w:rsidRPr="00936D29" w:rsidRDefault="00804F40" w:rsidP="009B0333">
            <w:pPr>
              <w:rPr>
                <w:rFonts w:ascii="Verdana" w:hAnsi="Verdana"/>
                <w:sz w:val="20"/>
                <w:szCs w:val="20"/>
              </w:rPr>
            </w:pPr>
            <w:r w:rsidRPr="00936D29">
              <w:rPr>
                <w:rFonts w:ascii="Verdana" w:hAnsi="Verdana"/>
                <w:sz w:val="20"/>
                <w:szCs w:val="20"/>
              </w:rPr>
              <w:t>- bagietka szklana 150mm</w:t>
            </w:r>
          </w:p>
          <w:p w14:paraId="182112E7" w14:textId="77777777" w:rsidR="00804F40" w:rsidRPr="00936D29" w:rsidRDefault="00804F40" w:rsidP="009B0333">
            <w:pPr>
              <w:rPr>
                <w:rFonts w:ascii="Verdana" w:hAnsi="Verdana"/>
                <w:sz w:val="20"/>
                <w:szCs w:val="20"/>
              </w:rPr>
            </w:pPr>
            <w:r w:rsidRPr="00936D29">
              <w:rPr>
                <w:rFonts w:ascii="Verdana" w:hAnsi="Verdana"/>
                <w:sz w:val="20"/>
                <w:szCs w:val="20"/>
              </w:rPr>
              <w:t>- 4 okulary laboratoryjne ochronne</w:t>
            </w:r>
          </w:p>
          <w:p w14:paraId="47DED387" w14:textId="77777777" w:rsidR="00804F40" w:rsidRPr="00936D29" w:rsidRDefault="00804F40" w:rsidP="009B0333">
            <w:pPr>
              <w:rPr>
                <w:rFonts w:ascii="Verdana" w:hAnsi="Verdana"/>
                <w:sz w:val="20"/>
                <w:szCs w:val="20"/>
              </w:rPr>
            </w:pPr>
            <w:r w:rsidRPr="00936D29">
              <w:rPr>
                <w:rFonts w:ascii="Verdana" w:hAnsi="Verdana"/>
                <w:sz w:val="20"/>
                <w:szCs w:val="20"/>
              </w:rPr>
              <w:t>- palnik spirytusowy z knotem</w:t>
            </w:r>
          </w:p>
          <w:p w14:paraId="4A65B0F1" w14:textId="77777777" w:rsidR="00804F40" w:rsidRPr="00936D29" w:rsidRDefault="00804F40" w:rsidP="009B0333">
            <w:pPr>
              <w:rPr>
                <w:rFonts w:ascii="Verdana" w:hAnsi="Verdana"/>
                <w:sz w:val="20"/>
                <w:szCs w:val="20"/>
              </w:rPr>
            </w:pPr>
            <w:r w:rsidRPr="00936D29">
              <w:rPr>
                <w:rFonts w:ascii="Verdana" w:hAnsi="Verdana"/>
                <w:sz w:val="20"/>
                <w:szCs w:val="20"/>
              </w:rPr>
              <w:t>- 4 zlewki 100ml</w:t>
            </w:r>
          </w:p>
          <w:p w14:paraId="3A41F1A8" w14:textId="77777777" w:rsidR="00804F40" w:rsidRPr="00936D29" w:rsidRDefault="00804F40" w:rsidP="009B0333">
            <w:pPr>
              <w:rPr>
                <w:rFonts w:ascii="Verdana" w:hAnsi="Verdana"/>
                <w:sz w:val="20"/>
                <w:szCs w:val="20"/>
              </w:rPr>
            </w:pPr>
            <w:r w:rsidRPr="00936D29">
              <w:rPr>
                <w:rFonts w:ascii="Verdana" w:hAnsi="Verdana"/>
                <w:sz w:val="20"/>
                <w:szCs w:val="20"/>
              </w:rPr>
              <w:t>- 10 plastikowych pipet Pasteura 3ml</w:t>
            </w:r>
          </w:p>
          <w:p w14:paraId="0EE08749"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proofErr w:type="spellStart"/>
            <w:r w:rsidRPr="00936D29">
              <w:rPr>
                <w:rFonts w:ascii="Verdana" w:hAnsi="Verdana"/>
                <w:sz w:val="20"/>
                <w:szCs w:val="20"/>
              </w:rPr>
              <w:t>łyżkoszpatułka</w:t>
            </w:r>
            <w:proofErr w:type="spellEnd"/>
          </w:p>
          <w:p w14:paraId="56B2B969" w14:textId="77777777" w:rsidR="00804F40" w:rsidRPr="00936D29" w:rsidRDefault="00804F40" w:rsidP="009B0333">
            <w:pPr>
              <w:rPr>
                <w:rFonts w:ascii="Verdana" w:hAnsi="Verdana"/>
                <w:sz w:val="20"/>
                <w:szCs w:val="20"/>
              </w:rPr>
            </w:pPr>
            <w:r w:rsidRPr="00936D29">
              <w:rPr>
                <w:rFonts w:ascii="Verdana" w:hAnsi="Verdana"/>
                <w:sz w:val="20"/>
                <w:szCs w:val="20"/>
              </w:rPr>
              <w:t>- 2 drewniane łapy do probówek</w:t>
            </w:r>
          </w:p>
          <w:p w14:paraId="217FCC56" w14:textId="77777777" w:rsidR="00804F40" w:rsidRPr="00936D29" w:rsidRDefault="00804F40" w:rsidP="009B0333">
            <w:pPr>
              <w:rPr>
                <w:rFonts w:ascii="Verdana" w:hAnsi="Verdana"/>
                <w:sz w:val="20"/>
                <w:szCs w:val="20"/>
              </w:rPr>
            </w:pPr>
            <w:r w:rsidRPr="00936D29">
              <w:rPr>
                <w:rFonts w:ascii="Verdana" w:hAnsi="Verdana"/>
                <w:sz w:val="20"/>
                <w:szCs w:val="20"/>
              </w:rPr>
              <w:t>- 8 probówek szklanych</w:t>
            </w:r>
          </w:p>
          <w:p w14:paraId="3ECEB4E4" w14:textId="77777777" w:rsidR="00804F40" w:rsidRPr="00936D29" w:rsidRDefault="00804F40" w:rsidP="009B0333">
            <w:pPr>
              <w:rPr>
                <w:rFonts w:ascii="Verdana" w:hAnsi="Verdana"/>
                <w:sz w:val="20"/>
                <w:szCs w:val="20"/>
              </w:rPr>
            </w:pPr>
            <w:r w:rsidRPr="00936D29">
              <w:rPr>
                <w:rFonts w:ascii="Verdana" w:hAnsi="Verdana"/>
                <w:sz w:val="20"/>
                <w:szCs w:val="20"/>
              </w:rPr>
              <w:t>- paski wskaźnikowe</w:t>
            </w:r>
          </w:p>
          <w:p w14:paraId="1AFE6AC5" w14:textId="77777777" w:rsidR="00804F40" w:rsidRPr="00936D29" w:rsidRDefault="00804F40" w:rsidP="009B0333">
            <w:pPr>
              <w:rPr>
                <w:rFonts w:ascii="Verdana" w:hAnsi="Verdana"/>
                <w:sz w:val="20"/>
                <w:szCs w:val="20"/>
              </w:rPr>
            </w:pPr>
            <w:r w:rsidRPr="00936D29">
              <w:rPr>
                <w:rFonts w:ascii="Verdana" w:hAnsi="Verdana"/>
                <w:sz w:val="20"/>
                <w:szCs w:val="20"/>
              </w:rPr>
              <w:t>- stojak do probówek</w:t>
            </w:r>
          </w:p>
          <w:p w14:paraId="2D52B62C" w14:textId="77777777" w:rsidR="00804F40" w:rsidRPr="00936D29" w:rsidRDefault="00804F40" w:rsidP="009B0333">
            <w:pPr>
              <w:rPr>
                <w:rFonts w:ascii="Verdana" w:hAnsi="Verdana"/>
                <w:sz w:val="20"/>
                <w:szCs w:val="20"/>
              </w:rPr>
            </w:pPr>
            <w:r w:rsidRPr="00936D29">
              <w:rPr>
                <w:rFonts w:ascii="Verdana" w:hAnsi="Verdana"/>
                <w:sz w:val="20"/>
                <w:szCs w:val="20"/>
              </w:rPr>
              <w:t>- stojak do palinka spirytusowego z siatką i ceramicznym środkiem</w:t>
            </w:r>
          </w:p>
          <w:p w14:paraId="59238F13" w14:textId="77777777" w:rsidR="00804F40" w:rsidRPr="00936D29" w:rsidRDefault="00804F40" w:rsidP="009B0333">
            <w:pPr>
              <w:rPr>
                <w:rFonts w:ascii="Verdana" w:hAnsi="Verdana"/>
                <w:sz w:val="20"/>
                <w:szCs w:val="20"/>
              </w:rPr>
            </w:pPr>
            <w:r w:rsidRPr="00936D29">
              <w:rPr>
                <w:rFonts w:ascii="Verdana" w:hAnsi="Verdana"/>
                <w:sz w:val="20"/>
                <w:szCs w:val="20"/>
              </w:rPr>
              <w:t>- 10 rękawiczek winylowych rozmiar M</w:t>
            </w:r>
          </w:p>
          <w:p w14:paraId="4434A49E" w14:textId="77777777" w:rsidR="00804F40" w:rsidRPr="00936D29" w:rsidRDefault="00804F40" w:rsidP="009B0333">
            <w:pPr>
              <w:rPr>
                <w:rFonts w:ascii="Verdana" w:hAnsi="Verdana"/>
                <w:sz w:val="20"/>
                <w:szCs w:val="20"/>
              </w:rPr>
            </w:pPr>
            <w:r w:rsidRPr="00936D29">
              <w:rPr>
                <w:rFonts w:ascii="Verdana" w:hAnsi="Verdana"/>
                <w:sz w:val="20"/>
                <w:szCs w:val="20"/>
              </w:rPr>
              <w:t xml:space="preserve">- 12 szalek </w:t>
            </w:r>
            <w:proofErr w:type="spellStart"/>
            <w:r w:rsidRPr="00936D29">
              <w:rPr>
                <w:rFonts w:ascii="Verdana" w:hAnsi="Verdana"/>
                <w:sz w:val="20"/>
                <w:szCs w:val="20"/>
              </w:rPr>
              <w:t>Petri’ego</w:t>
            </w:r>
            <w:proofErr w:type="spellEnd"/>
            <w:r w:rsidRPr="00936D29">
              <w:rPr>
                <w:rFonts w:ascii="Verdana" w:hAnsi="Verdana"/>
                <w:sz w:val="20"/>
                <w:szCs w:val="20"/>
              </w:rPr>
              <w:t xml:space="preserve"> średnica min 40mm </w:t>
            </w:r>
          </w:p>
          <w:p w14:paraId="329C1DA3" w14:textId="77777777" w:rsidR="00804F40" w:rsidRPr="00936D29" w:rsidRDefault="00804F40" w:rsidP="009B0333">
            <w:pPr>
              <w:rPr>
                <w:rFonts w:ascii="Verdana" w:hAnsi="Verdana"/>
                <w:sz w:val="20"/>
                <w:szCs w:val="20"/>
              </w:rPr>
            </w:pPr>
            <w:r w:rsidRPr="00936D29">
              <w:rPr>
                <w:rFonts w:ascii="Verdana" w:hAnsi="Verdana"/>
                <w:sz w:val="20"/>
                <w:szCs w:val="20"/>
              </w:rPr>
              <w:t>- woda amoniakalna 250 ml</w:t>
            </w:r>
          </w:p>
          <w:p w14:paraId="2A29C0B2" w14:textId="77777777" w:rsidR="00804F40" w:rsidRPr="00936D29" w:rsidRDefault="00804F40" w:rsidP="009B0333">
            <w:pPr>
              <w:rPr>
                <w:rFonts w:ascii="Verdana" w:hAnsi="Verdana"/>
                <w:sz w:val="20"/>
                <w:szCs w:val="20"/>
              </w:rPr>
            </w:pPr>
            <w:r w:rsidRPr="00936D29">
              <w:rPr>
                <w:rFonts w:ascii="Verdana" w:hAnsi="Verdana"/>
                <w:sz w:val="20"/>
                <w:szCs w:val="20"/>
              </w:rPr>
              <w:t>- wodorotlenek sodu 250 g</w:t>
            </w:r>
          </w:p>
          <w:p w14:paraId="1ED23546" w14:textId="77777777" w:rsidR="00804F40" w:rsidRPr="00936D29" w:rsidRDefault="00804F40" w:rsidP="009B0333">
            <w:pPr>
              <w:rPr>
                <w:rFonts w:ascii="Verdana" w:hAnsi="Verdana"/>
                <w:sz w:val="20"/>
                <w:szCs w:val="20"/>
              </w:rPr>
            </w:pPr>
            <w:r w:rsidRPr="00936D29">
              <w:rPr>
                <w:rFonts w:ascii="Verdana" w:hAnsi="Verdana"/>
                <w:sz w:val="20"/>
                <w:szCs w:val="20"/>
              </w:rPr>
              <w:t>- azotan srebra 10 g</w:t>
            </w:r>
          </w:p>
          <w:p w14:paraId="01527249" w14:textId="77777777" w:rsidR="00804F40" w:rsidRPr="00936D29" w:rsidRDefault="00804F40" w:rsidP="009B0333">
            <w:pPr>
              <w:rPr>
                <w:rFonts w:ascii="Verdana" w:hAnsi="Verdana"/>
                <w:sz w:val="20"/>
                <w:szCs w:val="20"/>
              </w:rPr>
            </w:pPr>
            <w:r w:rsidRPr="00936D29">
              <w:rPr>
                <w:rFonts w:ascii="Verdana" w:hAnsi="Verdana"/>
                <w:sz w:val="20"/>
                <w:szCs w:val="20"/>
              </w:rPr>
              <w:t>- glukoza 50 g</w:t>
            </w:r>
          </w:p>
          <w:p w14:paraId="52F7024E" w14:textId="77777777" w:rsidR="00804F40" w:rsidRPr="00936D29" w:rsidRDefault="00804F40" w:rsidP="009B0333">
            <w:pPr>
              <w:rPr>
                <w:rFonts w:ascii="Verdana" w:hAnsi="Verdana"/>
                <w:sz w:val="20"/>
                <w:szCs w:val="20"/>
              </w:rPr>
            </w:pPr>
            <w:r w:rsidRPr="00936D29">
              <w:rPr>
                <w:rFonts w:ascii="Verdana" w:hAnsi="Verdana"/>
                <w:sz w:val="20"/>
                <w:szCs w:val="20"/>
              </w:rPr>
              <w:t>- sacharoza 100 g</w:t>
            </w:r>
          </w:p>
          <w:p w14:paraId="6920557B" w14:textId="77777777" w:rsidR="00804F40" w:rsidRPr="00936D29" w:rsidRDefault="00804F40" w:rsidP="009B0333">
            <w:pPr>
              <w:rPr>
                <w:rFonts w:ascii="Verdana" w:hAnsi="Verdana"/>
                <w:sz w:val="20"/>
                <w:szCs w:val="20"/>
              </w:rPr>
            </w:pPr>
            <w:r w:rsidRPr="00936D29">
              <w:rPr>
                <w:rFonts w:ascii="Verdana" w:hAnsi="Verdana"/>
                <w:sz w:val="20"/>
                <w:szCs w:val="20"/>
              </w:rPr>
              <w:t>- siarczan miedzi 100 g</w:t>
            </w:r>
          </w:p>
          <w:p w14:paraId="187C519D" w14:textId="77777777" w:rsidR="00804F40" w:rsidRPr="00936D29" w:rsidRDefault="00804F40" w:rsidP="009B0333">
            <w:pPr>
              <w:rPr>
                <w:rFonts w:ascii="Verdana" w:hAnsi="Verdana"/>
                <w:sz w:val="20"/>
                <w:szCs w:val="20"/>
              </w:rPr>
            </w:pPr>
            <w:r w:rsidRPr="00936D29">
              <w:rPr>
                <w:rFonts w:ascii="Verdana" w:hAnsi="Verdana"/>
                <w:sz w:val="20"/>
                <w:szCs w:val="20"/>
              </w:rPr>
              <w:t>- skrobia 100 g</w:t>
            </w:r>
          </w:p>
          <w:p w14:paraId="7453A629" w14:textId="77777777" w:rsidR="00804F40" w:rsidRPr="00936D29" w:rsidRDefault="00804F40" w:rsidP="009B0333">
            <w:pPr>
              <w:rPr>
                <w:rFonts w:ascii="Verdana" w:hAnsi="Verdana"/>
                <w:sz w:val="20"/>
                <w:szCs w:val="20"/>
              </w:rPr>
            </w:pPr>
            <w:r w:rsidRPr="00936D29">
              <w:rPr>
                <w:rFonts w:ascii="Verdana" w:hAnsi="Verdana"/>
                <w:sz w:val="20"/>
                <w:szCs w:val="20"/>
              </w:rPr>
              <w:t>- instrukcja do ćwiczeń i karty pracy</w:t>
            </w:r>
          </w:p>
        </w:tc>
      </w:tr>
    </w:tbl>
    <w:p w14:paraId="36F857B3"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7"/>
        <w:gridCol w:w="1258"/>
        <w:gridCol w:w="1263"/>
      </w:tblGrid>
      <w:tr w:rsidR="00804F40" w:rsidRPr="00936D29" w14:paraId="192A996E" w14:textId="77777777" w:rsidTr="009B0333">
        <w:tc>
          <w:tcPr>
            <w:tcW w:w="421" w:type="dxa"/>
          </w:tcPr>
          <w:p w14:paraId="70493582" w14:textId="77777777" w:rsidR="00804F40" w:rsidRPr="00936D29" w:rsidRDefault="00804F40" w:rsidP="009B0333">
            <w:pPr>
              <w:rPr>
                <w:rFonts w:ascii="Verdana" w:hAnsi="Verdana"/>
                <w:b/>
                <w:bCs/>
                <w:sz w:val="20"/>
                <w:szCs w:val="20"/>
              </w:rPr>
            </w:pPr>
            <w:r w:rsidRPr="00936D29">
              <w:rPr>
                <w:rFonts w:ascii="Verdana" w:hAnsi="Verdana"/>
                <w:b/>
                <w:bCs/>
                <w:sz w:val="20"/>
                <w:szCs w:val="20"/>
              </w:rPr>
              <w:t>48.</w:t>
            </w:r>
          </w:p>
        </w:tc>
        <w:tc>
          <w:tcPr>
            <w:tcW w:w="6095" w:type="dxa"/>
          </w:tcPr>
          <w:p w14:paraId="4396A101"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 do ćwiczeń z elektrochemii</w:t>
            </w:r>
          </w:p>
        </w:tc>
        <w:tc>
          <w:tcPr>
            <w:tcW w:w="1276" w:type="dxa"/>
          </w:tcPr>
          <w:p w14:paraId="04AB890B"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w:t>
            </w:r>
          </w:p>
        </w:tc>
        <w:tc>
          <w:tcPr>
            <w:tcW w:w="1279" w:type="dxa"/>
          </w:tcPr>
          <w:p w14:paraId="43B53121"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190</w:t>
            </w:r>
          </w:p>
        </w:tc>
      </w:tr>
      <w:tr w:rsidR="00804F40" w:rsidRPr="00936D29" w14:paraId="272D0A89" w14:textId="77777777" w:rsidTr="009B0333">
        <w:tc>
          <w:tcPr>
            <w:tcW w:w="9071" w:type="dxa"/>
            <w:gridSpan w:val="4"/>
          </w:tcPr>
          <w:p w14:paraId="124CCDA8"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do doświadczeń z elektrochemii np. z przewodnictwa wody i wodnych roztworów substancji o budowie jonowej, opór elektrolitu jako funkcja wielkości powierzchni elektrod, opór elektrolitu jako funkcja wzajemnej odległości elektrod. </w:t>
            </w:r>
          </w:p>
          <w:p w14:paraId="277A5E74" w14:textId="77777777" w:rsidR="00804F40" w:rsidRPr="00936D29" w:rsidRDefault="00804F40" w:rsidP="009B0333">
            <w:pPr>
              <w:rPr>
                <w:rFonts w:ascii="Verdana" w:hAnsi="Verdana"/>
                <w:sz w:val="20"/>
                <w:szCs w:val="20"/>
              </w:rPr>
            </w:pPr>
            <w:r w:rsidRPr="00936D29">
              <w:rPr>
                <w:rFonts w:ascii="Verdana" w:hAnsi="Verdana"/>
                <w:sz w:val="20"/>
                <w:szCs w:val="20"/>
              </w:rPr>
              <w:t xml:space="preserve">Zawartość minimalna: </w:t>
            </w:r>
          </w:p>
          <w:p w14:paraId="1C86595E" w14:textId="77777777" w:rsidR="00804F40" w:rsidRPr="00936D29" w:rsidRDefault="00804F40" w:rsidP="009B0333">
            <w:pPr>
              <w:rPr>
                <w:rFonts w:ascii="Verdana" w:hAnsi="Verdana"/>
                <w:sz w:val="20"/>
                <w:szCs w:val="20"/>
              </w:rPr>
            </w:pPr>
            <w:r w:rsidRPr="00936D29">
              <w:rPr>
                <w:rFonts w:ascii="Verdana" w:hAnsi="Verdana"/>
                <w:sz w:val="20"/>
                <w:szCs w:val="20"/>
              </w:rPr>
              <w:t>- opornica suwakowa ze złączami typu banan</w:t>
            </w:r>
          </w:p>
          <w:p w14:paraId="691F1ABA" w14:textId="77777777" w:rsidR="00804F40" w:rsidRPr="00936D29" w:rsidRDefault="00804F40" w:rsidP="009B0333">
            <w:pPr>
              <w:rPr>
                <w:rFonts w:ascii="Verdana" w:hAnsi="Verdana"/>
                <w:sz w:val="20"/>
                <w:szCs w:val="20"/>
              </w:rPr>
            </w:pPr>
            <w:r w:rsidRPr="00936D29">
              <w:rPr>
                <w:rFonts w:ascii="Verdana" w:hAnsi="Verdana"/>
                <w:sz w:val="20"/>
                <w:szCs w:val="20"/>
              </w:rPr>
              <w:t>- prosty galwanoskop na podstawce</w:t>
            </w:r>
          </w:p>
          <w:p w14:paraId="69513885" w14:textId="77777777" w:rsidR="00804F40" w:rsidRPr="00936D29" w:rsidRDefault="00804F40" w:rsidP="009B0333">
            <w:pPr>
              <w:rPr>
                <w:rFonts w:ascii="Verdana" w:hAnsi="Verdana"/>
                <w:sz w:val="20"/>
                <w:szCs w:val="20"/>
              </w:rPr>
            </w:pPr>
            <w:r w:rsidRPr="00936D29">
              <w:rPr>
                <w:rFonts w:ascii="Verdana" w:hAnsi="Verdana"/>
                <w:sz w:val="20"/>
                <w:szCs w:val="20"/>
              </w:rPr>
              <w:t>- U-rurka o średnicy min. 8mm</w:t>
            </w:r>
          </w:p>
          <w:p w14:paraId="6BF2362F" w14:textId="77777777" w:rsidR="00804F40" w:rsidRPr="00936D29" w:rsidRDefault="00804F40" w:rsidP="009B0333">
            <w:pPr>
              <w:rPr>
                <w:rFonts w:ascii="Verdana" w:hAnsi="Verdana"/>
                <w:sz w:val="20"/>
                <w:szCs w:val="20"/>
              </w:rPr>
            </w:pPr>
            <w:r w:rsidRPr="00936D29">
              <w:rPr>
                <w:rFonts w:ascii="Verdana" w:hAnsi="Verdana"/>
                <w:sz w:val="20"/>
                <w:szCs w:val="20"/>
              </w:rPr>
              <w:t>- podstawka z prętem fi 8mm i blaszkami do trzymania zlewek</w:t>
            </w:r>
          </w:p>
          <w:p w14:paraId="46158A2E" w14:textId="77777777" w:rsidR="00804F40" w:rsidRPr="00936D29" w:rsidRDefault="00804F40" w:rsidP="009B0333">
            <w:pPr>
              <w:rPr>
                <w:rFonts w:ascii="Verdana" w:hAnsi="Verdana"/>
                <w:sz w:val="20"/>
                <w:szCs w:val="20"/>
              </w:rPr>
            </w:pPr>
            <w:r w:rsidRPr="00936D29">
              <w:rPr>
                <w:rFonts w:ascii="Verdana" w:hAnsi="Verdana"/>
                <w:sz w:val="20"/>
                <w:szCs w:val="20"/>
              </w:rPr>
              <w:t>- uchwyt elektrod</w:t>
            </w:r>
          </w:p>
          <w:p w14:paraId="4362F023" w14:textId="77777777" w:rsidR="00804F40" w:rsidRPr="00936D29" w:rsidRDefault="00804F40" w:rsidP="009B0333">
            <w:pPr>
              <w:rPr>
                <w:rFonts w:ascii="Verdana" w:hAnsi="Verdana"/>
                <w:sz w:val="20"/>
                <w:szCs w:val="20"/>
              </w:rPr>
            </w:pPr>
            <w:r w:rsidRPr="00936D29">
              <w:rPr>
                <w:rFonts w:ascii="Verdana" w:hAnsi="Verdana"/>
                <w:sz w:val="20"/>
                <w:szCs w:val="20"/>
              </w:rPr>
              <w:t>- min. 2 elektrody z gniazdem typu banan</w:t>
            </w:r>
          </w:p>
          <w:p w14:paraId="45A337FF" w14:textId="77777777" w:rsidR="00804F40" w:rsidRPr="00936D29" w:rsidRDefault="00804F40" w:rsidP="009B0333">
            <w:pPr>
              <w:rPr>
                <w:rFonts w:ascii="Verdana" w:hAnsi="Verdana"/>
                <w:sz w:val="20"/>
                <w:szCs w:val="20"/>
              </w:rPr>
            </w:pPr>
            <w:r w:rsidRPr="00936D29">
              <w:rPr>
                <w:rFonts w:ascii="Verdana" w:hAnsi="Verdana"/>
                <w:sz w:val="20"/>
                <w:szCs w:val="20"/>
              </w:rPr>
              <w:t>- 2 elektrody węglowe</w:t>
            </w:r>
          </w:p>
          <w:p w14:paraId="21A7FDD7" w14:textId="77777777" w:rsidR="00804F40" w:rsidRPr="00936D29" w:rsidRDefault="00804F40" w:rsidP="009B0333">
            <w:pPr>
              <w:rPr>
                <w:rFonts w:ascii="Verdana" w:hAnsi="Verdana"/>
                <w:sz w:val="20"/>
                <w:szCs w:val="20"/>
              </w:rPr>
            </w:pPr>
            <w:r w:rsidRPr="00936D29">
              <w:rPr>
                <w:rFonts w:ascii="Verdana" w:hAnsi="Verdana"/>
                <w:sz w:val="20"/>
                <w:szCs w:val="20"/>
              </w:rPr>
              <w:t>- zlewka niska min. 100 ml</w:t>
            </w:r>
          </w:p>
          <w:p w14:paraId="44C1F088" w14:textId="77777777" w:rsidR="00804F40" w:rsidRPr="00936D29" w:rsidRDefault="00804F40" w:rsidP="009B0333">
            <w:pPr>
              <w:rPr>
                <w:rFonts w:ascii="Verdana" w:hAnsi="Verdana"/>
                <w:sz w:val="20"/>
                <w:szCs w:val="20"/>
              </w:rPr>
            </w:pPr>
            <w:r w:rsidRPr="00936D29">
              <w:rPr>
                <w:rFonts w:ascii="Verdana" w:hAnsi="Verdana"/>
                <w:sz w:val="20"/>
                <w:szCs w:val="20"/>
              </w:rPr>
              <w:t xml:space="preserve">- 4 zlewki min. 150 ml </w:t>
            </w:r>
          </w:p>
          <w:p w14:paraId="5F355990"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plastikowa buteleczka min. 50 ml</w:t>
            </w:r>
          </w:p>
          <w:p w14:paraId="1CB9C015" w14:textId="77777777" w:rsidR="00804F40" w:rsidRPr="00936D29" w:rsidRDefault="00804F40" w:rsidP="009B0333">
            <w:pPr>
              <w:rPr>
                <w:rFonts w:ascii="Verdana" w:hAnsi="Verdana"/>
                <w:sz w:val="20"/>
                <w:szCs w:val="20"/>
              </w:rPr>
            </w:pPr>
            <w:r w:rsidRPr="00936D29">
              <w:rPr>
                <w:rFonts w:ascii="Verdana" w:hAnsi="Verdana"/>
                <w:sz w:val="20"/>
                <w:szCs w:val="20"/>
              </w:rPr>
              <w:t>- pipeta szklana wielomiarowa min. 5ml</w:t>
            </w:r>
          </w:p>
          <w:p w14:paraId="1D0AA625" w14:textId="77777777" w:rsidR="00804F40" w:rsidRPr="00936D29" w:rsidRDefault="00804F40" w:rsidP="009B0333">
            <w:pPr>
              <w:rPr>
                <w:rFonts w:ascii="Verdana" w:hAnsi="Verdana"/>
                <w:sz w:val="20"/>
                <w:szCs w:val="20"/>
              </w:rPr>
            </w:pPr>
            <w:r w:rsidRPr="00936D29">
              <w:rPr>
                <w:rFonts w:ascii="Verdana" w:hAnsi="Verdana"/>
                <w:sz w:val="20"/>
                <w:szCs w:val="20"/>
              </w:rPr>
              <w:t>- termometr szklany laboratoryjny min 0-100C</w:t>
            </w:r>
          </w:p>
          <w:p w14:paraId="3C949BFA" w14:textId="77777777" w:rsidR="00804F40" w:rsidRPr="00936D29" w:rsidRDefault="00804F40" w:rsidP="009B0333">
            <w:pPr>
              <w:rPr>
                <w:rFonts w:ascii="Verdana" w:hAnsi="Verdana"/>
                <w:sz w:val="20"/>
                <w:szCs w:val="20"/>
              </w:rPr>
            </w:pPr>
            <w:r w:rsidRPr="00936D29">
              <w:rPr>
                <w:rFonts w:ascii="Verdana" w:hAnsi="Verdana"/>
                <w:sz w:val="20"/>
                <w:szCs w:val="20"/>
              </w:rPr>
              <w:t>- bagietka krótka</w:t>
            </w:r>
          </w:p>
          <w:p w14:paraId="2C30AB0D" w14:textId="77777777" w:rsidR="00804F40" w:rsidRPr="00936D29" w:rsidRDefault="00804F40" w:rsidP="009B0333">
            <w:pPr>
              <w:rPr>
                <w:rFonts w:ascii="Verdana" w:hAnsi="Verdana"/>
                <w:sz w:val="20"/>
                <w:szCs w:val="20"/>
              </w:rPr>
            </w:pPr>
            <w:r w:rsidRPr="00936D29">
              <w:rPr>
                <w:rFonts w:ascii="Verdana" w:hAnsi="Verdana"/>
                <w:sz w:val="20"/>
                <w:szCs w:val="20"/>
              </w:rPr>
              <w:t>- bagietka długa</w:t>
            </w:r>
          </w:p>
          <w:p w14:paraId="621ED468" w14:textId="77777777" w:rsidR="00804F40" w:rsidRPr="00936D29" w:rsidRDefault="00804F40" w:rsidP="009B0333">
            <w:pPr>
              <w:rPr>
                <w:rFonts w:ascii="Verdana" w:hAnsi="Verdana"/>
                <w:sz w:val="20"/>
                <w:szCs w:val="20"/>
              </w:rPr>
            </w:pPr>
            <w:r w:rsidRPr="00936D29">
              <w:rPr>
                <w:rFonts w:ascii="Verdana" w:hAnsi="Verdana"/>
                <w:sz w:val="20"/>
                <w:szCs w:val="20"/>
              </w:rPr>
              <w:t>- szklany cylinder miarowy min. 100ml</w:t>
            </w:r>
          </w:p>
          <w:p w14:paraId="53C78CF2" w14:textId="77777777" w:rsidR="00804F40" w:rsidRPr="00936D29" w:rsidRDefault="00804F40" w:rsidP="009B0333">
            <w:pPr>
              <w:rPr>
                <w:rFonts w:ascii="Verdana" w:hAnsi="Verdana"/>
                <w:sz w:val="20"/>
                <w:szCs w:val="20"/>
              </w:rPr>
            </w:pPr>
            <w:r w:rsidRPr="00936D29">
              <w:rPr>
                <w:rFonts w:ascii="Verdana" w:hAnsi="Verdana"/>
                <w:sz w:val="20"/>
                <w:szCs w:val="20"/>
              </w:rPr>
              <w:t>- szczotka do mycia szkła</w:t>
            </w:r>
          </w:p>
          <w:p w14:paraId="297700B9" w14:textId="77777777" w:rsidR="00804F40" w:rsidRPr="00936D29" w:rsidRDefault="00804F40" w:rsidP="009B0333">
            <w:pPr>
              <w:rPr>
                <w:rFonts w:ascii="Verdana" w:hAnsi="Verdana"/>
                <w:sz w:val="20"/>
                <w:szCs w:val="20"/>
              </w:rPr>
            </w:pPr>
            <w:r w:rsidRPr="00936D29">
              <w:rPr>
                <w:rFonts w:ascii="Verdana" w:hAnsi="Verdana"/>
                <w:sz w:val="20"/>
                <w:szCs w:val="20"/>
              </w:rPr>
              <w:t>- 2 długie przewody z wtyczkami typu banan</w:t>
            </w:r>
          </w:p>
          <w:p w14:paraId="556386C2" w14:textId="77777777" w:rsidR="00804F40" w:rsidRPr="00936D29" w:rsidRDefault="00804F40" w:rsidP="009B0333">
            <w:pPr>
              <w:rPr>
                <w:rFonts w:ascii="Verdana" w:hAnsi="Verdana"/>
                <w:sz w:val="20"/>
                <w:szCs w:val="20"/>
              </w:rPr>
            </w:pPr>
            <w:r w:rsidRPr="00936D29">
              <w:rPr>
                <w:rFonts w:ascii="Verdana" w:hAnsi="Verdana"/>
                <w:sz w:val="20"/>
                <w:szCs w:val="20"/>
              </w:rPr>
              <w:t>- 4 krótkie przewody z wtyczkami typu banan</w:t>
            </w:r>
          </w:p>
          <w:p w14:paraId="66359A3D" w14:textId="77777777" w:rsidR="00804F40" w:rsidRPr="00936D29" w:rsidRDefault="00804F40" w:rsidP="009B0333">
            <w:pPr>
              <w:rPr>
                <w:rFonts w:ascii="Verdana" w:hAnsi="Verdana"/>
                <w:sz w:val="20"/>
                <w:szCs w:val="20"/>
              </w:rPr>
            </w:pPr>
            <w:r w:rsidRPr="00936D29">
              <w:rPr>
                <w:rFonts w:ascii="Verdana" w:hAnsi="Verdana"/>
                <w:sz w:val="20"/>
                <w:szCs w:val="20"/>
              </w:rPr>
              <w:t>- 2 zaciski krokodylkowe montowane do wtyków typu banan</w:t>
            </w:r>
          </w:p>
          <w:p w14:paraId="316B073A" w14:textId="77777777" w:rsidR="00804F40" w:rsidRPr="00936D29" w:rsidRDefault="00804F40" w:rsidP="009B0333">
            <w:pPr>
              <w:rPr>
                <w:rFonts w:ascii="Verdana" w:hAnsi="Verdana"/>
                <w:sz w:val="20"/>
                <w:szCs w:val="20"/>
              </w:rPr>
            </w:pPr>
            <w:r w:rsidRPr="00936D29">
              <w:rPr>
                <w:rFonts w:ascii="Verdana" w:hAnsi="Verdana"/>
                <w:sz w:val="20"/>
                <w:szCs w:val="20"/>
              </w:rPr>
              <w:t>- płytka cynkowa</w:t>
            </w:r>
          </w:p>
          <w:p w14:paraId="72011994" w14:textId="77777777" w:rsidR="00804F40" w:rsidRPr="00936D29" w:rsidRDefault="00804F40" w:rsidP="009B0333">
            <w:pPr>
              <w:rPr>
                <w:rFonts w:ascii="Verdana" w:hAnsi="Verdana"/>
                <w:sz w:val="20"/>
                <w:szCs w:val="20"/>
              </w:rPr>
            </w:pPr>
            <w:r w:rsidRPr="00936D29">
              <w:rPr>
                <w:rFonts w:ascii="Verdana" w:hAnsi="Verdana"/>
                <w:sz w:val="20"/>
                <w:szCs w:val="20"/>
              </w:rPr>
              <w:t>- płytka miedziana</w:t>
            </w:r>
          </w:p>
          <w:p w14:paraId="2F3F36FB" w14:textId="77777777" w:rsidR="00804F40" w:rsidRPr="00936D29" w:rsidRDefault="00804F40" w:rsidP="009B0333">
            <w:pPr>
              <w:rPr>
                <w:rFonts w:ascii="Verdana" w:hAnsi="Verdana"/>
                <w:sz w:val="20"/>
                <w:szCs w:val="20"/>
              </w:rPr>
            </w:pPr>
            <w:r w:rsidRPr="00936D29">
              <w:rPr>
                <w:rFonts w:ascii="Verdana" w:hAnsi="Verdana"/>
                <w:sz w:val="20"/>
                <w:szCs w:val="20"/>
              </w:rPr>
              <w:t>- walizka z gąbką do przechowywania zestawu</w:t>
            </w:r>
          </w:p>
        </w:tc>
      </w:tr>
    </w:tbl>
    <w:p w14:paraId="05F9EAF6"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6"/>
        <w:gridCol w:w="1258"/>
        <w:gridCol w:w="1264"/>
      </w:tblGrid>
      <w:tr w:rsidR="00804F40" w:rsidRPr="00936D29" w14:paraId="0513E036" w14:textId="77777777" w:rsidTr="009B0333">
        <w:tc>
          <w:tcPr>
            <w:tcW w:w="421" w:type="dxa"/>
          </w:tcPr>
          <w:p w14:paraId="5FB793E4" w14:textId="77777777" w:rsidR="00804F40" w:rsidRPr="00936D29" w:rsidRDefault="00804F40" w:rsidP="009B0333">
            <w:pPr>
              <w:rPr>
                <w:rFonts w:ascii="Verdana" w:hAnsi="Verdana"/>
                <w:b/>
                <w:bCs/>
                <w:sz w:val="20"/>
                <w:szCs w:val="20"/>
              </w:rPr>
            </w:pPr>
            <w:r w:rsidRPr="00936D29">
              <w:rPr>
                <w:rFonts w:ascii="Verdana" w:hAnsi="Verdana"/>
                <w:b/>
                <w:bCs/>
                <w:sz w:val="20"/>
                <w:szCs w:val="20"/>
              </w:rPr>
              <w:t>49.</w:t>
            </w:r>
          </w:p>
        </w:tc>
        <w:tc>
          <w:tcPr>
            <w:tcW w:w="6095" w:type="dxa"/>
          </w:tcPr>
          <w:p w14:paraId="20B17855" w14:textId="77777777" w:rsidR="00804F40" w:rsidRPr="00936D29" w:rsidRDefault="00804F40" w:rsidP="009B0333">
            <w:pPr>
              <w:tabs>
                <w:tab w:val="left" w:pos="2190"/>
              </w:tabs>
              <w:rPr>
                <w:rFonts w:ascii="Verdana" w:hAnsi="Verdana"/>
                <w:b/>
                <w:bCs/>
                <w:sz w:val="20"/>
                <w:szCs w:val="20"/>
              </w:rPr>
            </w:pPr>
            <w:r w:rsidRPr="00936D29">
              <w:rPr>
                <w:rFonts w:ascii="Verdana" w:hAnsi="Verdana"/>
                <w:b/>
                <w:bCs/>
                <w:sz w:val="20"/>
                <w:szCs w:val="20"/>
              </w:rPr>
              <w:t>Przyrząd do elektrolizy</w:t>
            </w:r>
          </w:p>
        </w:tc>
        <w:tc>
          <w:tcPr>
            <w:tcW w:w="1276" w:type="dxa"/>
          </w:tcPr>
          <w:p w14:paraId="53621AF0"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sidRPr="00936D29">
              <w:rPr>
                <w:rFonts w:ascii="Verdana" w:hAnsi="Verdana"/>
                <w:b/>
                <w:bCs/>
                <w:sz w:val="20"/>
                <w:szCs w:val="20"/>
              </w:rPr>
              <w:t>kpl</w:t>
            </w:r>
            <w:proofErr w:type="spellEnd"/>
            <w:r w:rsidRPr="00936D29">
              <w:rPr>
                <w:rFonts w:ascii="Verdana" w:hAnsi="Verdana"/>
                <w:b/>
                <w:bCs/>
                <w:sz w:val="20"/>
                <w:szCs w:val="20"/>
              </w:rPr>
              <w:t xml:space="preserve">  4</w:t>
            </w:r>
          </w:p>
        </w:tc>
        <w:tc>
          <w:tcPr>
            <w:tcW w:w="1279" w:type="dxa"/>
          </w:tcPr>
          <w:p w14:paraId="75B03CA8"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191</w:t>
            </w:r>
          </w:p>
        </w:tc>
      </w:tr>
      <w:tr w:rsidR="00804F40" w:rsidRPr="00936D29" w14:paraId="659CFF9B" w14:textId="77777777" w:rsidTr="009B0333">
        <w:tc>
          <w:tcPr>
            <w:tcW w:w="9071" w:type="dxa"/>
            <w:gridSpan w:val="4"/>
          </w:tcPr>
          <w:p w14:paraId="668D2FBD" w14:textId="77777777" w:rsidR="00804F40" w:rsidRPr="00936D29" w:rsidRDefault="00804F40" w:rsidP="009B0333">
            <w:pPr>
              <w:tabs>
                <w:tab w:val="left" w:pos="2850"/>
              </w:tabs>
              <w:rPr>
                <w:rFonts w:ascii="Verdana" w:hAnsi="Verdana"/>
                <w:sz w:val="20"/>
                <w:szCs w:val="20"/>
              </w:rPr>
            </w:pPr>
            <w:r w:rsidRPr="00936D29">
              <w:rPr>
                <w:rFonts w:ascii="Verdana" w:hAnsi="Verdana"/>
                <w:sz w:val="20"/>
                <w:szCs w:val="20"/>
              </w:rPr>
              <w:t>Przyrząd do elektrolizy. Zawartość minimalna:</w:t>
            </w:r>
          </w:p>
          <w:p w14:paraId="516D415F" w14:textId="77777777" w:rsidR="00804F40" w:rsidRPr="00936D29" w:rsidRDefault="00804F40" w:rsidP="009B0333">
            <w:pPr>
              <w:tabs>
                <w:tab w:val="left" w:pos="2850"/>
              </w:tabs>
              <w:rPr>
                <w:rFonts w:ascii="Verdana" w:hAnsi="Verdana"/>
                <w:sz w:val="20"/>
                <w:szCs w:val="20"/>
              </w:rPr>
            </w:pPr>
            <w:r w:rsidRPr="00936D29">
              <w:rPr>
                <w:rFonts w:ascii="Verdana" w:hAnsi="Verdana"/>
                <w:sz w:val="20"/>
                <w:szCs w:val="20"/>
              </w:rPr>
              <w:t>- podstawka na zlewkę z wbudowanymi uchwytami do elektrod, zakończonymi krokodylkami, z wbudowanym obwodem miniaturowej żarówki, włącznikiem oraz możliwością wpięcia amperomierza i zasilania- wszystkie połączenia na gniazdach typu banan</w:t>
            </w:r>
          </w:p>
          <w:p w14:paraId="6771BFF0" w14:textId="77777777" w:rsidR="00804F40" w:rsidRPr="00936D29" w:rsidRDefault="00804F40" w:rsidP="009B0333">
            <w:pPr>
              <w:tabs>
                <w:tab w:val="left" w:pos="2850"/>
              </w:tabs>
              <w:rPr>
                <w:rFonts w:ascii="Verdana" w:hAnsi="Verdana"/>
                <w:sz w:val="20"/>
                <w:szCs w:val="20"/>
              </w:rPr>
            </w:pPr>
            <w:r w:rsidRPr="00936D29">
              <w:rPr>
                <w:rFonts w:ascii="Verdana" w:hAnsi="Verdana"/>
                <w:sz w:val="20"/>
                <w:szCs w:val="20"/>
              </w:rPr>
              <w:t>- szklana zlewka bez wylewu</w:t>
            </w:r>
          </w:p>
          <w:p w14:paraId="11DD3FA5" w14:textId="77777777" w:rsidR="00804F40" w:rsidRPr="00936D29" w:rsidRDefault="00804F40" w:rsidP="009B0333">
            <w:pPr>
              <w:tabs>
                <w:tab w:val="left" w:pos="2850"/>
              </w:tabs>
              <w:rPr>
                <w:rFonts w:ascii="Verdana" w:hAnsi="Verdana"/>
                <w:sz w:val="20"/>
                <w:szCs w:val="20"/>
              </w:rPr>
            </w:pPr>
            <w:r w:rsidRPr="00936D29">
              <w:rPr>
                <w:rFonts w:ascii="Verdana" w:hAnsi="Verdana"/>
                <w:sz w:val="20"/>
                <w:szCs w:val="20"/>
              </w:rPr>
              <w:t>- 2 elektrody stalowe 19mm x 100mm</w:t>
            </w:r>
          </w:p>
          <w:p w14:paraId="6FDF4E2B" w14:textId="77777777" w:rsidR="00804F40" w:rsidRPr="00936D29" w:rsidRDefault="00804F40" w:rsidP="009B0333">
            <w:pPr>
              <w:tabs>
                <w:tab w:val="left" w:pos="2850"/>
              </w:tabs>
              <w:rPr>
                <w:rFonts w:ascii="Verdana" w:hAnsi="Verdana"/>
                <w:sz w:val="20"/>
                <w:szCs w:val="20"/>
              </w:rPr>
            </w:pPr>
            <w:r w:rsidRPr="00936D29">
              <w:rPr>
                <w:rFonts w:ascii="Verdana" w:hAnsi="Verdana"/>
                <w:sz w:val="20"/>
                <w:szCs w:val="20"/>
              </w:rPr>
              <w:t>- 2 elektrody miedziane 19mm x 100mm</w:t>
            </w:r>
          </w:p>
          <w:p w14:paraId="64C6AE6C" w14:textId="77777777" w:rsidR="00804F40" w:rsidRPr="00936D29" w:rsidRDefault="00804F40" w:rsidP="009B0333">
            <w:pPr>
              <w:tabs>
                <w:tab w:val="left" w:pos="2850"/>
              </w:tabs>
              <w:rPr>
                <w:rFonts w:ascii="Verdana" w:hAnsi="Verdana"/>
                <w:sz w:val="20"/>
                <w:szCs w:val="20"/>
              </w:rPr>
            </w:pPr>
            <w:r w:rsidRPr="00936D29">
              <w:rPr>
                <w:rFonts w:ascii="Verdana" w:hAnsi="Verdana"/>
                <w:sz w:val="20"/>
                <w:szCs w:val="20"/>
              </w:rPr>
              <w:t>- 2 elektrody ołowiane 19mm x 100mm</w:t>
            </w:r>
          </w:p>
          <w:p w14:paraId="351E472B" w14:textId="77777777" w:rsidR="00804F40" w:rsidRPr="00936D29" w:rsidRDefault="00804F40" w:rsidP="009B0333">
            <w:pPr>
              <w:tabs>
                <w:tab w:val="left" w:pos="2850"/>
              </w:tabs>
              <w:rPr>
                <w:rFonts w:ascii="Verdana" w:hAnsi="Verdana"/>
                <w:sz w:val="20"/>
                <w:szCs w:val="20"/>
              </w:rPr>
            </w:pPr>
            <w:r w:rsidRPr="00936D29">
              <w:rPr>
                <w:rFonts w:ascii="Verdana" w:hAnsi="Verdana"/>
                <w:sz w:val="20"/>
                <w:szCs w:val="20"/>
              </w:rPr>
              <w:t>- 2 elektrody węglowe fi 6mm x 100mm</w:t>
            </w:r>
          </w:p>
        </w:tc>
      </w:tr>
    </w:tbl>
    <w:p w14:paraId="5306C5FC"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5"/>
        <w:gridCol w:w="1259"/>
        <w:gridCol w:w="1264"/>
      </w:tblGrid>
      <w:tr w:rsidR="00804F40" w:rsidRPr="00936D29" w14:paraId="49FF2ABC" w14:textId="77777777" w:rsidTr="009B0333">
        <w:tc>
          <w:tcPr>
            <w:tcW w:w="421" w:type="dxa"/>
          </w:tcPr>
          <w:p w14:paraId="45E624DF" w14:textId="77777777" w:rsidR="00804F40" w:rsidRPr="00936D29" w:rsidRDefault="00804F40" w:rsidP="009B0333">
            <w:pPr>
              <w:rPr>
                <w:rFonts w:ascii="Verdana" w:hAnsi="Verdana"/>
                <w:b/>
                <w:bCs/>
                <w:sz w:val="20"/>
                <w:szCs w:val="20"/>
              </w:rPr>
            </w:pPr>
            <w:r w:rsidRPr="00936D29">
              <w:rPr>
                <w:rFonts w:ascii="Verdana" w:hAnsi="Verdana"/>
                <w:b/>
                <w:bCs/>
                <w:sz w:val="20"/>
                <w:szCs w:val="20"/>
              </w:rPr>
              <w:t>50.</w:t>
            </w:r>
          </w:p>
        </w:tc>
        <w:tc>
          <w:tcPr>
            <w:tcW w:w="6095" w:type="dxa"/>
          </w:tcPr>
          <w:p w14:paraId="29214E10"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 do destylacji ze statywem</w:t>
            </w:r>
          </w:p>
        </w:tc>
        <w:tc>
          <w:tcPr>
            <w:tcW w:w="1276" w:type="dxa"/>
          </w:tcPr>
          <w:p w14:paraId="7DBC877D"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w:t>
            </w:r>
          </w:p>
        </w:tc>
        <w:tc>
          <w:tcPr>
            <w:tcW w:w="1279" w:type="dxa"/>
          </w:tcPr>
          <w:p w14:paraId="44A6B1C8"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192</w:t>
            </w:r>
          </w:p>
        </w:tc>
      </w:tr>
      <w:tr w:rsidR="00804F40" w:rsidRPr="00936D29" w14:paraId="4F6FE96C" w14:textId="77777777" w:rsidTr="009B0333">
        <w:tc>
          <w:tcPr>
            <w:tcW w:w="9071" w:type="dxa"/>
            <w:gridSpan w:val="4"/>
          </w:tcPr>
          <w:p w14:paraId="5D174969" w14:textId="77777777" w:rsidR="00804F40" w:rsidRPr="00936D29" w:rsidRDefault="00804F40" w:rsidP="009B0333">
            <w:pPr>
              <w:rPr>
                <w:rFonts w:ascii="Verdana" w:hAnsi="Verdana"/>
                <w:sz w:val="20"/>
                <w:szCs w:val="20"/>
              </w:rPr>
            </w:pPr>
            <w:r w:rsidRPr="00936D29">
              <w:rPr>
                <w:rFonts w:ascii="Verdana" w:hAnsi="Verdana"/>
                <w:sz w:val="20"/>
                <w:szCs w:val="20"/>
              </w:rPr>
              <w:t>Zestaw do destylacji ze statywem z elementami łączonymi połączeniami śrubowymi z zaciskaną uszczelką silikonową i wkładką PTFE. Dopuszczalne łączenia na szlify 14/23 lub 19/26. Całość pozwalająca zmontować szczelny zestaw do destylacji bez wykorzystania dodatkowych elementów. Zawartość min.:</w:t>
            </w:r>
          </w:p>
          <w:p w14:paraId="61681630" w14:textId="77777777" w:rsidR="00804F40" w:rsidRPr="00936D29" w:rsidRDefault="00804F40" w:rsidP="009B0333">
            <w:pPr>
              <w:rPr>
                <w:rFonts w:ascii="Verdana" w:hAnsi="Verdana"/>
                <w:sz w:val="20"/>
                <w:szCs w:val="20"/>
              </w:rPr>
            </w:pPr>
            <w:r w:rsidRPr="00936D29">
              <w:rPr>
                <w:rFonts w:ascii="Verdana" w:hAnsi="Verdana"/>
                <w:sz w:val="20"/>
                <w:szCs w:val="20"/>
              </w:rPr>
              <w:t xml:space="preserve">- kolba </w:t>
            </w:r>
            <w:proofErr w:type="spellStart"/>
            <w:r w:rsidRPr="00936D29">
              <w:rPr>
                <w:rFonts w:ascii="Verdana" w:hAnsi="Verdana"/>
                <w:sz w:val="20"/>
                <w:szCs w:val="20"/>
              </w:rPr>
              <w:t>okrągłodenna</w:t>
            </w:r>
            <w:proofErr w:type="spellEnd"/>
            <w:r w:rsidRPr="00936D29">
              <w:rPr>
                <w:rFonts w:ascii="Verdana" w:hAnsi="Verdana"/>
                <w:sz w:val="20"/>
                <w:szCs w:val="20"/>
              </w:rPr>
              <w:t xml:space="preserve"> 100 ml</w:t>
            </w:r>
          </w:p>
          <w:p w14:paraId="71280F7E" w14:textId="77777777" w:rsidR="00804F40" w:rsidRPr="00936D29" w:rsidRDefault="00804F40" w:rsidP="009B0333">
            <w:pPr>
              <w:rPr>
                <w:rFonts w:ascii="Verdana" w:hAnsi="Verdana"/>
                <w:sz w:val="20"/>
                <w:szCs w:val="20"/>
              </w:rPr>
            </w:pPr>
            <w:r w:rsidRPr="00936D29">
              <w:rPr>
                <w:rFonts w:ascii="Verdana" w:hAnsi="Verdana"/>
                <w:sz w:val="20"/>
                <w:szCs w:val="20"/>
              </w:rPr>
              <w:t>- nasadka destylacyjna</w:t>
            </w:r>
          </w:p>
          <w:p w14:paraId="28E74FBC" w14:textId="77777777" w:rsidR="00804F40" w:rsidRPr="00936D29" w:rsidRDefault="00804F40" w:rsidP="009B0333">
            <w:pPr>
              <w:rPr>
                <w:rFonts w:ascii="Verdana" w:hAnsi="Verdana"/>
                <w:sz w:val="20"/>
                <w:szCs w:val="20"/>
              </w:rPr>
            </w:pPr>
            <w:r w:rsidRPr="00936D29">
              <w:rPr>
                <w:rFonts w:ascii="Verdana" w:hAnsi="Verdana"/>
                <w:sz w:val="20"/>
                <w:szCs w:val="20"/>
              </w:rPr>
              <w:t xml:space="preserve">- chłodnica Westa lub </w:t>
            </w:r>
            <w:proofErr w:type="spellStart"/>
            <w:r w:rsidRPr="00936D29">
              <w:rPr>
                <w:rFonts w:ascii="Verdana" w:hAnsi="Verdana"/>
                <w:sz w:val="20"/>
                <w:szCs w:val="20"/>
              </w:rPr>
              <w:t>Liebiega</w:t>
            </w:r>
            <w:proofErr w:type="spellEnd"/>
          </w:p>
          <w:p w14:paraId="4CEA959F" w14:textId="77777777" w:rsidR="00804F40" w:rsidRPr="00936D29" w:rsidRDefault="00804F40" w:rsidP="009B0333">
            <w:pPr>
              <w:rPr>
                <w:rFonts w:ascii="Verdana" w:hAnsi="Verdana"/>
                <w:sz w:val="20"/>
                <w:szCs w:val="20"/>
              </w:rPr>
            </w:pPr>
            <w:r w:rsidRPr="00936D29">
              <w:rPr>
                <w:rFonts w:ascii="Verdana" w:hAnsi="Verdana"/>
                <w:sz w:val="20"/>
                <w:szCs w:val="20"/>
              </w:rPr>
              <w:t>- zlewka 100 ml</w:t>
            </w:r>
          </w:p>
          <w:p w14:paraId="5E7AC2B0" w14:textId="77777777" w:rsidR="00804F40" w:rsidRPr="00936D29" w:rsidRDefault="00804F40" w:rsidP="009B0333">
            <w:pPr>
              <w:rPr>
                <w:rFonts w:ascii="Verdana" w:hAnsi="Verdana"/>
                <w:sz w:val="20"/>
                <w:szCs w:val="20"/>
              </w:rPr>
            </w:pPr>
            <w:r w:rsidRPr="00936D29">
              <w:rPr>
                <w:rFonts w:ascii="Verdana" w:hAnsi="Verdana"/>
                <w:sz w:val="20"/>
                <w:szCs w:val="20"/>
              </w:rPr>
              <w:t>- termometr od -10 do 110 °C</w:t>
            </w:r>
          </w:p>
          <w:p w14:paraId="268BB02F" w14:textId="77777777" w:rsidR="00804F40" w:rsidRPr="00936D29" w:rsidRDefault="00804F40" w:rsidP="009B0333">
            <w:pPr>
              <w:rPr>
                <w:rFonts w:ascii="Verdana" w:hAnsi="Verdana"/>
                <w:sz w:val="20"/>
                <w:szCs w:val="20"/>
              </w:rPr>
            </w:pPr>
            <w:r w:rsidRPr="00936D29">
              <w:rPr>
                <w:rFonts w:ascii="Verdana" w:hAnsi="Verdana"/>
                <w:sz w:val="20"/>
                <w:szCs w:val="20"/>
              </w:rPr>
              <w:t>- stabilny statyw z łapami dla kolby i chłodnicy oraz łącznikami</w:t>
            </w:r>
          </w:p>
          <w:p w14:paraId="57F2B12C" w14:textId="77777777" w:rsidR="00804F40" w:rsidRPr="00936D29" w:rsidRDefault="00804F40" w:rsidP="009B0333">
            <w:pPr>
              <w:rPr>
                <w:rFonts w:ascii="Verdana" w:hAnsi="Verdana"/>
                <w:sz w:val="20"/>
                <w:szCs w:val="20"/>
              </w:rPr>
            </w:pPr>
            <w:r w:rsidRPr="00936D29">
              <w:rPr>
                <w:rFonts w:ascii="Verdana" w:hAnsi="Verdana"/>
                <w:sz w:val="20"/>
                <w:szCs w:val="20"/>
              </w:rPr>
              <w:t>- siatka z krążkiem ceramicznym</w:t>
            </w:r>
          </w:p>
          <w:p w14:paraId="1483C45F" w14:textId="77777777" w:rsidR="00804F40" w:rsidRPr="00936D29" w:rsidRDefault="00804F40" w:rsidP="009B0333">
            <w:pPr>
              <w:rPr>
                <w:rFonts w:ascii="Verdana" w:hAnsi="Verdana"/>
                <w:sz w:val="20"/>
                <w:szCs w:val="20"/>
              </w:rPr>
            </w:pPr>
            <w:r w:rsidRPr="00936D29">
              <w:rPr>
                <w:rFonts w:ascii="Verdana" w:hAnsi="Verdana"/>
                <w:sz w:val="20"/>
                <w:szCs w:val="20"/>
              </w:rPr>
              <w:t>- statyw do palnika</w:t>
            </w:r>
          </w:p>
          <w:p w14:paraId="1E112CC2" w14:textId="77777777" w:rsidR="00804F40" w:rsidRPr="00936D29" w:rsidRDefault="00804F40" w:rsidP="009B0333">
            <w:pPr>
              <w:rPr>
                <w:rFonts w:ascii="Verdana" w:hAnsi="Verdana"/>
                <w:sz w:val="20"/>
                <w:szCs w:val="20"/>
              </w:rPr>
            </w:pPr>
            <w:r w:rsidRPr="00936D29">
              <w:rPr>
                <w:rFonts w:ascii="Verdana" w:hAnsi="Verdana"/>
                <w:sz w:val="20"/>
                <w:szCs w:val="20"/>
              </w:rPr>
              <w:t>- palnik spirytusowy</w:t>
            </w:r>
          </w:p>
          <w:p w14:paraId="13EEC374" w14:textId="77777777" w:rsidR="00804F40" w:rsidRPr="00936D29" w:rsidRDefault="00804F40" w:rsidP="009B0333">
            <w:pPr>
              <w:rPr>
                <w:rFonts w:ascii="Verdana" w:hAnsi="Verdana"/>
                <w:sz w:val="20"/>
                <w:szCs w:val="20"/>
              </w:rPr>
            </w:pPr>
            <w:r w:rsidRPr="00936D29">
              <w:rPr>
                <w:rFonts w:ascii="Verdana" w:hAnsi="Verdana"/>
                <w:sz w:val="20"/>
                <w:szCs w:val="20"/>
              </w:rPr>
              <w:t>- podkładka zabezpieczająca pod palnik</w:t>
            </w:r>
          </w:p>
          <w:p w14:paraId="49CCFCBA" w14:textId="77777777" w:rsidR="00804F40" w:rsidRPr="00936D29" w:rsidRDefault="00804F40" w:rsidP="009B0333">
            <w:pPr>
              <w:rPr>
                <w:rFonts w:ascii="Verdana" w:hAnsi="Verdana"/>
                <w:sz w:val="20"/>
                <w:szCs w:val="20"/>
              </w:rPr>
            </w:pPr>
            <w:r w:rsidRPr="00936D29">
              <w:rPr>
                <w:rFonts w:ascii="Verdana" w:hAnsi="Verdana"/>
                <w:sz w:val="20"/>
                <w:szCs w:val="20"/>
              </w:rPr>
              <w:t>- węże gumowe do podłączenia wody chłodzącej min. dł. 2x 150 cm</w:t>
            </w:r>
          </w:p>
          <w:p w14:paraId="58083F44" w14:textId="77777777" w:rsidR="00804F40" w:rsidRPr="00936D29" w:rsidRDefault="00804F40" w:rsidP="009B0333">
            <w:pPr>
              <w:rPr>
                <w:rFonts w:ascii="Verdana" w:hAnsi="Verdana"/>
                <w:sz w:val="20"/>
                <w:szCs w:val="20"/>
              </w:rPr>
            </w:pPr>
            <w:r w:rsidRPr="00936D29">
              <w:rPr>
                <w:rFonts w:ascii="Verdana" w:hAnsi="Verdana"/>
                <w:sz w:val="20"/>
                <w:szCs w:val="20"/>
              </w:rPr>
              <w:t>- pojemnik do przechowywania rozmontowanego zestawu</w:t>
            </w:r>
          </w:p>
        </w:tc>
      </w:tr>
    </w:tbl>
    <w:p w14:paraId="135AA649"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8"/>
        <w:gridCol w:w="1257"/>
        <w:gridCol w:w="1263"/>
      </w:tblGrid>
      <w:tr w:rsidR="00804F40" w:rsidRPr="00936D29" w14:paraId="1A83E254" w14:textId="77777777" w:rsidTr="009B0333">
        <w:tc>
          <w:tcPr>
            <w:tcW w:w="421" w:type="dxa"/>
          </w:tcPr>
          <w:p w14:paraId="17A9EE07" w14:textId="77777777" w:rsidR="00804F40" w:rsidRPr="00936D29" w:rsidRDefault="00804F40" w:rsidP="009B0333">
            <w:pPr>
              <w:rPr>
                <w:rFonts w:ascii="Verdana" w:hAnsi="Verdana"/>
                <w:b/>
                <w:bCs/>
                <w:sz w:val="20"/>
                <w:szCs w:val="20"/>
              </w:rPr>
            </w:pPr>
            <w:r w:rsidRPr="00936D29">
              <w:rPr>
                <w:rFonts w:ascii="Verdana" w:hAnsi="Verdana"/>
                <w:b/>
                <w:bCs/>
                <w:sz w:val="20"/>
                <w:szCs w:val="20"/>
              </w:rPr>
              <w:t>51.</w:t>
            </w:r>
          </w:p>
        </w:tc>
        <w:tc>
          <w:tcPr>
            <w:tcW w:w="6095" w:type="dxa"/>
          </w:tcPr>
          <w:p w14:paraId="6D1D3C29" w14:textId="77777777" w:rsidR="00804F40" w:rsidRPr="00936D29" w:rsidRDefault="00804F40" w:rsidP="009B0333">
            <w:pPr>
              <w:rPr>
                <w:rFonts w:ascii="Verdana" w:hAnsi="Verdana"/>
                <w:b/>
                <w:bCs/>
                <w:sz w:val="20"/>
                <w:szCs w:val="20"/>
              </w:rPr>
            </w:pPr>
            <w:r w:rsidRPr="00936D29">
              <w:rPr>
                <w:rFonts w:ascii="Verdana" w:hAnsi="Verdana"/>
                <w:b/>
                <w:bCs/>
                <w:sz w:val="20"/>
                <w:szCs w:val="20"/>
              </w:rPr>
              <w:t>Tablet z czujnikami pomiarowymi</w:t>
            </w:r>
          </w:p>
        </w:tc>
        <w:tc>
          <w:tcPr>
            <w:tcW w:w="1276" w:type="dxa"/>
          </w:tcPr>
          <w:p w14:paraId="1599E4E3"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sidRPr="00936D29">
              <w:rPr>
                <w:rFonts w:ascii="Verdana" w:hAnsi="Verdana"/>
                <w:b/>
                <w:bCs/>
                <w:sz w:val="20"/>
                <w:szCs w:val="20"/>
              </w:rPr>
              <w:t>kpl</w:t>
            </w:r>
            <w:proofErr w:type="spellEnd"/>
            <w:r w:rsidRPr="00936D29">
              <w:rPr>
                <w:rFonts w:ascii="Verdana" w:hAnsi="Verdana"/>
                <w:b/>
                <w:bCs/>
                <w:sz w:val="20"/>
                <w:szCs w:val="20"/>
              </w:rPr>
              <w:t xml:space="preserve"> 4</w:t>
            </w:r>
          </w:p>
        </w:tc>
        <w:tc>
          <w:tcPr>
            <w:tcW w:w="1279" w:type="dxa"/>
          </w:tcPr>
          <w:p w14:paraId="4BEE92D5"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193</w:t>
            </w:r>
          </w:p>
        </w:tc>
      </w:tr>
      <w:tr w:rsidR="00804F40" w:rsidRPr="00936D29" w14:paraId="6C2DB27A" w14:textId="77777777" w:rsidTr="009B0333">
        <w:tc>
          <w:tcPr>
            <w:tcW w:w="9071" w:type="dxa"/>
            <w:gridSpan w:val="4"/>
          </w:tcPr>
          <w:p w14:paraId="508E6809" w14:textId="77777777" w:rsidR="00804F40" w:rsidRPr="00936D29" w:rsidRDefault="00804F40" w:rsidP="009B0333">
            <w:pPr>
              <w:rPr>
                <w:rFonts w:ascii="Verdana" w:hAnsi="Verdana"/>
                <w:sz w:val="20"/>
                <w:szCs w:val="20"/>
              </w:rPr>
            </w:pPr>
            <w:r w:rsidRPr="00936D29">
              <w:rPr>
                <w:rFonts w:ascii="Verdana" w:hAnsi="Verdana"/>
                <w:sz w:val="20"/>
                <w:szCs w:val="20"/>
              </w:rPr>
              <w:t>Tablet specjalistyczny z wbudowanymi czujnikami pomiarowymi i gniazdami przyłączeniowymi czujników zewnętrznych. Parametry minimalne:</w:t>
            </w:r>
          </w:p>
          <w:p w14:paraId="023A11F7" w14:textId="77777777" w:rsidR="00804F40" w:rsidRPr="00936D29" w:rsidRDefault="00804F40" w:rsidP="009B0333">
            <w:pPr>
              <w:rPr>
                <w:rFonts w:ascii="Verdana" w:hAnsi="Verdana"/>
                <w:sz w:val="20"/>
                <w:szCs w:val="20"/>
              </w:rPr>
            </w:pPr>
            <w:r w:rsidRPr="00936D29">
              <w:rPr>
                <w:rFonts w:ascii="Verdana" w:hAnsi="Verdana"/>
                <w:sz w:val="20"/>
                <w:szCs w:val="20"/>
              </w:rPr>
              <w:t>- procesor czterordzeniowy 1.8 GHz</w:t>
            </w:r>
          </w:p>
          <w:p w14:paraId="08CFEB67" w14:textId="77777777" w:rsidR="00804F40" w:rsidRPr="00936D29" w:rsidRDefault="00804F40" w:rsidP="009B0333">
            <w:pPr>
              <w:rPr>
                <w:rFonts w:ascii="Verdana" w:hAnsi="Verdana"/>
                <w:sz w:val="20"/>
                <w:szCs w:val="20"/>
              </w:rPr>
            </w:pPr>
            <w:r w:rsidRPr="00936D29">
              <w:rPr>
                <w:rFonts w:ascii="Verdana" w:hAnsi="Verdana"/>
                <w:sz w:val="20"/>
                <w:szCs w:val="20"/>
              </w:rPr>
              <w:t>- ekran 10.1” 1280 x 800</w:t>
            </w:r>
          </w:p>
          <w:p w14:paraId="2B868A84" w14:textId="77777777" w:rsidR="00804F40" w:rsidRPr="00936D29" w:rsidRDefault="00804F40" w:rsidP="009B0333">
            <w:pPr>
              <w:rPr>
                <w:rFonts w:ascii="Verdana" w:hAnsi="Verdana"/>
                <w:sz w:val="20"/>
                <w:szCs w:val="20"/>
              </w:rPr>
            </w:pPr>
            <w:r w:rsidRPr="00936D29">
              <w:rPr>
                <w:rFonts w:ascii="Verdana" w:hAnsi="Verdana"/>
                <w:sz w:val="20"/>
                <w:szCs w:val="20"/>
              </w:rPr>
              <w:t>- pamięć wewnętrzna 16Gb</w:t>
            </w:r>
          </w:p>
          <w:p w14:paraId="637CA7FC" w14:textId="77777777" w:rsidR="00804F40" w:rsidRPr="00936D29" w:rsidRDefault="00804F40" w:rsidP="009B0333">
            <w:pPr>
              <w:rPr>
                <w:rFonts w:ascii="Verdana" w:hAnsi="Verdana"/>
                <w:sz w:val="20"/>
                <w:szCs w:val="20"/>
              </w:rPr>
            </w:pPr>
            <w:r w:rsidRPr="00936D29">
              <w:rPr>
                <w:rFonts w:ascii="Verdana" w:hAnsi="Verdana"/>
                <w:sz w:val="20"/>
                <w:szCs w:val="20"/>
              </w:rPr>
              <w:t xml:space="preserve">- kamera przód 2 </w:t>
            </w:r>
            <w:proofErr w:type="spellStart"/>
            <w:r w:rsidRPr="00936D29">
              <w:rPr>
                <w:rFonts w:ascii="Verdana" w:hAnsi="Verdana"/>
                <w:sz w:val="20"/>
                <w:szCs w:val="20"/>
              </w:rPr>
              <w:t>Mpix</w:t>
            </w:r>
            <w:proofErr w:type="spellEnd"/>
          </w:p>
          <w:p w14:paraId="4045486C" w14:textId="77777777" w:rsidR="00804F40" w:rsidRPr="00936D29" w:rsidRDefault="00804F40" w:rsidP="009B0333">
            <w:pPr>
              <w:rPr>
                <w:rFonts w:ascii="Verdana" w:hAnsi="Verdana"/>
                <w:sz w:val="20"/>
                <w:szCs w:val="20"/>
              </w:rPr>
            </w:pPr>
            <w:r w:rsidRPr="00936D29">
              <w:rPr>
                <w:rFonts w:ascii="Verdana" w:hAnsi="Verdana"/>
                <w:sz w:val="20"/>
                <w:szCs w:val="20"/>
              </w:rPr>
              <w:t xml:space="preserve">- kamera tył 5 </w:t>
            </w:r>
            <w:proofErr w:type="spellStart"/>
            <w:r w:rsidRPr="00936D29">
              <w:rPr>
                <w:rFonts w:ascii="Verdana" w:hAnsi="Verdana"/>
                <w:sz w:val="20"/>
                <w:szCs w:val="20"/>
              </w:rPr>
              <w:t>Mpix</w:t>
            </w:r>
            <w:proofErr w:type="spellEnd"/>
          </w:p>
          <w:p w14:paraId="3CF83F89" w14:textId="77777777" w:rsidR="00804F40" w:rsidRPr="00936D29" w:rsidRDefault="00804F40" w:rsidP="009B0333">
            <w:pPr>
              <w:rPr>
                <w:rFonts w:ascii="Verdana" w:hAnsi="Verdana"/>
                <w:sz w:val="20"/>
                <w:szCs w:val="20"/>
              </w:rPr>
            </w:pPr>
            <w:r w:rsidRPr="00936D29">
              <w:rPr>
                <w:rFonts w:ascii="Verdana" w:hAnsi="Verdana"/>
                <w:sz w:val="20"/>
                <w:szCs w:val="20"/>
              </w:rPr>
              <w:t>- Wi-Fi 802.11 b/g/n</w:t>
            </w:r>
          </w:p>
          <w:p w14:paraId="1AAA3E9E" w14:textId="77777777" w:rsidR="00804F40" w:rsidRPr="00936D29" w:rsidRDefault="00804F40" w:rsidP="009B0333">
            <w:pPr>
              <w:rPr>
                <w:rFonts w:ascii="Verdana" w:hAnsi="Verdana"/>
                <w:sz w:val="20"/>
                <w:szCs w:val="20"/>
              </w:rPr>
            </w:pPr>
            <w:r w:rsidRPr="00936D29">
              <w:rPr>
                <w:rFonts w:ascii="Verdana" w:hAnsi="Verdana"/>
                <w:sz w:val="20"/>
                <w:szCs w:val="20"/>
              </w:rPr>
              <w:t>- wbudowany głośnik</w:t>
            </w:r>
          </w:p>
          <w:p w14:paraId="1030F0B1" w14:textId="77777777" w:rsidR="00804F40" w:rsidRPr="00936D29" w:rsidRDefault="00804F40" w:rsidP="009B0333">
            <w:pPr>
              <w:rPr>
                <w:rFonts w:ascii="Verdana" w:hAnsi="Verdana"/>
                <w:sz w:val="20"/>
                <w:szCs w:val="20"/>
              </w:rPr>
            </w:pPr>
            <w:r w:rsidRPr="00936D29">
              <w:rPr>
                <w:rFonts w:ascii="Verdana" w:hAnsi="Verdana"/>
                <w:sz w:val="20"/>
                <w:szCs w:val="20"/>
              </w:rPr>
              <w:t>- 4 porty czujników zewnętrznych</w:t>
            </w:r>
          </w:p>
          <w:p w14:paraId="408E801B" w14:textId="77777777" w:rsidR="00804F40" w:rsidRPr="00936D29" w:rsidRDefault="00804F40" w:rsidP="009B0333">
            <w:pPr>
              <w:rPr>
                <w:rFonts w:ascii="Verdana" w:hAnsi="Verdana"/>
                <w:sz w:val="20"/>
                <w:szCs w:val="20"/>
              </w:rPr>
            </w:pPr>
            <w:r w:rsidRPr="00936D29">
              <w:rPr>
                <w:rFonts w:ascii="Verdana" w:hAnsi="Verdana"/>
                <w:sz w:val="20"/>
                <w:szCs w:val="20"/>
              </w:rPr>
              <w:t xml:space="preserve">- bateria </w:t>
            </w:r>
            <w:proofErr w:type="spellStart"/>
            <w:r w:rsidRPr="00936D29">
              <w:rPr>
                <w:rFonts w:ascii="Verdana" w:hAnsi="Verdana"/>
                <w:sz w:val="20"/>
                <w:szCs w:val="20"/>
              </w:rPr>
              <w:t>LiPo</w:t>
            </w:r>
            <w:proofErr w:type="spellEnd"/>
            <w:r w:rsidRPr="00936D29">
              <w:rPr>
                <w:rFonts w:ascii="Verdana" w:hAnsi="Verdana"/>
                <w:sz w:val="20"/>
                <w:szCs w:val="20"/>
              </w:rPr>
              <w:t xml:space="preserve"> 8000mAh</w:t>
            </w:r>
          </w:p>
          <w:p w14:paraId="35D5626D" w14:textId="77777777" w:rsidR="00804F40" w:rsidRPr="00936D29" w:rsidRDefault="00804F40" w:rsidP="009B0333">
            <w:pPr>
              <w:rPr>
                <w:rFonts w:ascii="Verdana" w:hAnsi="Verdana"/>
                <w:sz w:val="20"/>
                <w:szCs w:val="20"/>
              </w:rPr>
            </w:pPr>
          </w:p>
          <w:p w14:paraId="562DC889" w14:textId="77777777" w:rsidR="00804F40" w:rsidRPr="00936D29" w:rsidRDefault="00804F40" w:rsidP="009B0333">
            <w:pPr>
              <w:rPr>
                <w:rFonts w:ascii="Verdana" w:hAnsi="Verdana"/>
                <w:sz w:val="20"/>
                <w:szCs w:val="20"/>
              </w:rPr>
            </w:pPr>
            <w:r w:rsidRPr="00936D29">
              <w:rPr>
                <w:rFonts w:ascii="Verdana" w:hAnsi="Verdana"/>
                <w:sz w:val="20"/>
                <w:szCs w:val="20"/>
              </w:rPr>
              <w:t>- wbudowane czujniki min.:</w:t>
            </w:r>
          </w:p>
          <w:p w14:paraId="357320EA" w14:textId="77777777" w:rsidR="00804F40" w:rsidRPr="00936D29" w:rsidRDefault="00804F40" w:rsidP="009B0333">
            <w:pPr>
              <w:rPr>
                <w:rFonts w:ascii="Verdana" w:hAnsi="Verdana"/>
                <w:sz w:val="20"/>
                <w:szCs w:val="20"/>
              </w:rPr>
            </w:pPr>
            <w:r w:rsidRPr="00936D29">
              <w:rPr>
                <w:rFonts w:ascii="Verdana" w:hAnsi="Verdana"/>
                <w:sz w:val="20"/>
                <w:szCs w:val="20"/>
              </w:rPr>
              <w:t xml:space="preserve">-- przyśpieszenie </w:t>
            </w:r>
          </w:p>
          <w:p w14:paraId="1CC26F20" w14:textId="77777777" w:rsidR="00804F40" w:rsidRPr="00936D29" w:rsidRDefault="00804F40" w:rsidP="009B0333">
            <w:pPr>
              <w:rPr>
                <w:rFonts w:ascii="Verdana" w:hAnsi="Verdana"/>
                <w:sz w:val="20"/>
                <w:szCs w:val="20"/>
              </w:rPr>
            </w:pPr>
            <w:r w:rsidRPr="00936D29">
              <w:rPr>
                <w:rFonts w:ascii="Verdana" w:hAnsi="Verdana"/>
                <w:sz w:val="20"/>
                <w:szCs w:val="20"/>
              </w:rPr>
              <w:t xml:space="preserve">-- GPS/lokalizacja </w:t>
            </w:r>
          </w:p>
          <w:p w14:paraId="6A2DE85A" w14:textId="77777777" w:rsidR="00804F40" w:rsidRPr="00936D29" w:rsidRDefault="00804F40" w:rsidP="009B0333">
            <w:pPr>
              <w:rPr>
                <w:rFonts w:ascii="Verdana" w:hAnsi="Verdana"/>
                <w:sz w:val="20"/>
                <w:szCs w:val="20"/>
              </w:rPr>
            </w:pPr>
            <w:r w:rsidRPr="00936D29">
              <w:rPr>
                <w:rFonts w:ascii="Verdana" w:hAnsi="Verdana"/>
                <w:sz w:val="20"/>
                <w:szCs w:val="20"/>
              </w:rPr>
              <w:t xml:space="preserve">-- UV  </w:t>
            </w:r>
          </w:p>
          <w:p w14:paraId="7E37BAB4" w14:textId="77777777" w:rsidR="00804F40" w:rsidRPr="00936D29" w:rsidRDefault="00804F40" w:rsidP="009B0333">
            <w:pPr>
              <w:rPr>
                <w:rFonts w:ascii="Verdana" w:hAnsi="Verdana"/>
                <w:sz w:val="20"/>
                <w:szCs w:val="20"/>
              </w:rPr>
            </w:pPr>
            <w:r w:rsidRPr="00936D29">
              <w:rPr>
                <w:rFonts w:ascii="Verdana" w:hAnsi="Verdana"/>
                <w:sz w:val="20"/>
                <w:szCs w:val="20"/>
              </w:rPr>
              <w:t>-- światło widzialne</w:t>
            </w:r>
          </w:p>
          <w:p w14:paraId="3B028ED1" w14:textId="77777777" w:rsidR="00804F40" w:rsidRPr="00936D29" w:rsidRDefault="00804F40" w:rsidP="009B0333">
            <w:pPr>
              <w:rPr>
                <w:rFonts w:ascii="Verdana" w:hAnsi="Verdana"/>
                <w:sz w:val="20"/>
                <w:szCs w:val="20"/>
              </w:rPr>
            </w:pPr>
            <w:r w:rsidRPr="00936D29">
              <w:rPr>
                <w:rFonts w:ascii="Verdana" w:hAnsi="Verdana"/>
                <w:sz w:val="20"/>
                <w:szCs w:val="20"/>
              </w:rPr>
              <w:t>-- wilgotność</w:t>
            </w:r>
          </w:p>
        </w:tc>
      </w:tr>
    </w:tbl>
    <w:p w14:paraId="3024E842"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6"/>
        <w:gridCol w:w="1258"/>
        <w:gridCol w:w="1264"/>
      </w:tblGrid>
      <w:tr w:rsidR="00804F40" w:rsidRPr="00936D29" w14:paraId="3D49A37C" w14:textId="77777777" w:rsidTr="009B0333">
        <w:tc>
          <w:tcPr>
            <w:tcW w:w="421" w:type="dxa"/>
          </w:tcPr>
          <w:p w14:paraId="12EF0239" w14:textId="77777777" w:rsidR="00804F40" w:rsidRPr="00936D29" w:rsidRDefault="00804F40" w:rsidP="009B0333">
            <w:pPr>
              <w:rPr>
                <w:rFonts w:ascii="Verdana" w:hAnsi="Verdana"/>
                <w:b/>
                <w:bCs/>
                <w:sz w:val="20"/>
                <w:szCs w:val="20"/>
              </w:rPr>
            </w:pPr>
            <w:r w:rsidRPr="00936D29">
              <w:rPr>
                <w:rFonts w:ascii="Verdana" w:hAnsi="Verdana"/>
                <w:b/>
                <w:bCs/>
                <w:sz w:val="20"/>
                <w:szCs w:val="20"/>
              </w:rPr>
              <w:t>52.</w:t>
            </w:r>
          </w:p>
        </w:tc>
        <w:tc>
          <w:tcPr>
            <w:tcW w:w="6095" w:type="dxa"/>
          </w:tcPr>
          <w:p w14:paraId="7634FACD"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Zestaw </w:t>
            </w:r>
            <w:r>
              <w:rPr>
                <w:rFonts w:ascii="Verdana" w:hAnsi="Verdana"/>
                <w:b/>
                <w:bCs/>
                <w:sz w:val="20"/>
                <w:szCs w:val="20"/>
              </w:rPr>
              <w:t>–</w:t>
            </w:r>
            <w:r w:rsidRPr="00936D29">
              <w:rPr>
                <w:rFonts w:ascii="Verdana" w:hAnsi="Verdana"/>
                <w:b/>
                <w:bCs/>
                <w:sz w:val="20"/>
                <w:szCs w:val="20"/>
              </w:rPr>
              <w:t xml:space="preserve"> biopaliwa</w:t>
            </w:r>
          </w:p>
        </w:tc>
        <w:tc>
          <w:tcPr>
            <w:tcW w:w="1276" w:type="dxa"/>
          </w:tcPr>
          <w:p w14:paraId="69869038"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sidRPr="00936D29">
              <w:rPr>
                <w:rFonts w:ascii="Verdana" w:hAnsi="Verdana"/>
                <w:b/>
                <w:bCs/>
                <w:sz w:val="20"/>
                <w:szCs w:val="20"/>
              </w:rPr>
              <w:t>kpl</w:t>
            </w:r>
            <w:proofErr w:type="spellEnd"/>
            <w:r w:rsidRPr="00936D29">
              <w:rPr>
                <w:rFonts w:ascii="Verdana" w:hAnsi="Verdana"/>
                <w:b/>
                <w:bCs/>
                <w:sz w:val="20"/>
                <w:szCs w:val="20"/>
              </w:rPr>
              <w:t xml:space="preserve"> 4</w:t>
            </w:r>
          </w:p>
        </w:tc>
        <w:tc>
          <w:tcPr>
            <w:tcW w:w="1279" w:type="dxa"/>
          </w:tcPr>
          <w:p w14:paraId="6A579706"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194</w:t>
            </w:r>
          </w:p>
        </w:tc>
      </w:tr>
      <w:tr w:rsidR="00804F40" w:rsidRPr="00936D29" w14:paraId="54DFE9B9" w14:textId="77777777" w:rsidTr="009B0333">
        <w:tc>
          <w:tcPr>
            <w:tcW w:w="9071" w:type="dxa"/>
            <w:gridSpan w:val="4"/>
          </w:tcPr>
          <w:p w14:paraId="4D11B1E0" w14:textId="77777777" w:rsidR="00804F40" w:rsidRPr="00936D29" w:rsidRDefault="00804F40" w:rsidP="009B0333">
            <w:pPr>
              <w:rPr>
                <w:rFonts w:ascii="Verdana" w:hAnsi="Verdana"/>
                <w:sz w:val="20"/>
                <w:szCs w:val="20"/>
              </w:rPr>
            </w:pPr>
            <w:r w:rsidRPr="00936D29">
              <w:rPr>
                <w:rFonts w:ascii="Verdana" w:hAnsi="Verdana"/>
                <w:sz w:val="20"/>
                <w:szCs w:val="20"/>
              </w:rPr>
              <w:t>Zestaw dydaktyczny  prezentujący proces wytwarzania biopaliwa i możliwości jego zastosowania. Zawiera co najmniej:</w:t>
            </w:r>
          </w:p>
          <w:p w14:paraId="3AE1B272" w14:textId="77777777" w:rsidR="00804F40" w:rsidRPr="00936D29" w:rsidRDefault="00804F40" w:rsidP="009B0333">
            <w:pPr>
              <w:rPr>
                <w:rFonts w:ascii="Verdana" w:hAnsi="Verdana"/>
                <w:sz w:val="20"/>
                <w:szCs w:val="20"/>
              </w:rPr>
            </w:pPr>
            <w:r w:rsidRPr="00936D29">
              <w:rPr>
                <w:rFonts w:ascii="Verdana" w:hAnsi="Verdana"/>
                <w:sz w:val="20"/>
                <w:szCs w:val="20"/>
              </w:rPr>
              <w:t>Sprzęt i materiały do fermentacji alkoholowej w skali min. 500ml, w tym alkoholomierz.</w:t>
            </w:r>
          </w:p>
          <w:p w14:paraId="7F87919B" w14:textId="77777777" w:rsidR="00804F40" w:rsidRPr="00936D29" w:rsidRDefault="00804F40" w:rsidP="009B0333">
            <w:pPr>
              <w:rPr>
                <w:rFonts w:ascii="Verdana" w:hAnsi="Verdana"/>
                <w:sz w:val="20"/>
                <w:szCs w:val="20"/>
              </w:rPr>
            </w:pPr>
            <w:r w:rsidRPr="00936D29">
              <w:rPr>
                <w:rFonts w:ascii="Verdana" w:hAnsi="Verdana"/>
                <w:sz w:val="20"/>
                <w:szCs w:val="20"/>
              </w:rPr>
              <w:t>Sprzęt i materiały do destylacji w skali min. 500ml bez konieczności podłączenia do bieżącej wody, w tym palnik Bunsena na kartusze oraz siatka z krążkiem ceramicznym.</w:t>
            </w:r>
          </w:p>
          <w:p w14:paraId="0EE9F17B" w14:textId="77777777" w:rsidR="00804F40" w:rsidRPr="00936D29" w:rsidRDefault="00804F40" w:rsidP="009B0333">
            <w:pPr>
              <w:rPr>
                <w:rFonts w:ascii="Verdana" w:hAnsi="Verdana"/>
                <w:sz w:val="20"/>
                <w:szCs w:val="20"/>
              </w:rPr>
            </w:pPr>
            <w:r w:rsidRPr="00936D29">
              <w:rPr>
                <w:rFonts w:ascii="Verdana" w:hAnsi="Verdana"/>
                <w:sz w:val="20"/>
                <w:szCs w:val="20"/>
              </w:rPr>
              <w:t>Sprzęt do badania otrzymanego paliwa, w tym co najmniej moduł potencjometryczny, termometr, moduł silnika elektrycznego bez przekładni ze śmigłem, ogniwo paliwowe etanolowe, zestaw niezbędnych przewodów łączeniowych.</w:t>
            </w:r>
          </w:p>
          <w:p w14:paraId="3FE1AD10" w14:textId="77777777" w:rsidR="00804F40" w:rsidRPr="00936D29" w:rsidRDefault="00804F40" w:rsidP="009B0333">
            <w:pPr>
              <w:rPr>
                <w:rFonts w:ascii="Verdana" w:hAnsi="Verdana"/>
                <w:sz w:val="20"/>
                <w:szCs w:val="20"/>
              </w:rPr>
            </w:pPr>
            <w:r w:rsidRPr="00936D29">
              <w:rPr>
                <w:rFonts w:ascii="Verdana" w:hAnsi="Verdana"/>
                <w:sz w:val="20"/>
                <w:szCs w:val="20"/>
              </w:rPr>
              <w:t>Instrukcje przeprowadzenia eksperymentów na płycie CD.</w:t>
            </w:r>
          </w:p>
          <w:p w14:paraId="4FB90D30" w14:textId="77777777" w:rsidR="00804F40" w:rsidRPr="00936D29" w:rsidRDefault="00804F40" w:rsidP="009B0333">
            <w:pPr>
              <w:rPr>
                <w:rFonts w:ascii="Verdana" w:hAnsi="Verdana"/>
                <w:sz w:val="20"/>
                <w:szCs w:val="20"/>
              </w:rPr>
            </w:pPr>
            <w:r w:rsidRPr="00936D29">
              <w:rPr>
                <w:rFonts w:ascii="Verdana" w:hAnsi="Verdana"/>
                <w:sz w:val="20"/>
                <w:szCs w:val="20"/>
              </w:rPr>
              <w:t>Aluminiowa walizka lub plastikowy pojemnik z pokrywą oraz z wyściółkami do przechowywania i transportu zestawu.</w:t>
            </w:r>
          </w:p>
          <w:p w14:paraId="093BC421" w14:textId="77777777" w:rsidR="00804F40" w:rsidRPr="00936D29" w:rsidRDefault="00804F40" w:rsidP="009B0333">
            <w:pPr>
              <w:rPr>
                <w:rFonts w:ascii="Verdana" w:hAnsi="Verdana"/>
                <w:sz w:val="20"/>
                <w:szCs w:val="20"/>
              </w:rPr>
            </w:pPr>
            <w:r w:rsidRPr="00936D29">
              <w:rPr>
                <w:rFonts w:ascii="Verdana" w:hAnsi="Verdana"/>
                <w:sz w:val="20"/>
                <w:szCs w:val="20"/>
              </w:rPr>
              <w:t>Wszystkie elementy zestawu kompatybilne ze sobą i umożliwiające poprawne wykonanie doświadczeń.</w:t>
            </w:r>
          </w:p>
        </w:tc>
      </w:tr>
    </w:tbl>
    <w:p w14:paraId="2D163FD7"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8"/>
        <w:gridCol w:w="1257"/>
        <w:gridCol w:w="1263"/>
      </w:tblGrid>
      <w:tr w:rsidR="00804F40" w:rsidRPr="00936D29" w14:paraId="79C9D661" w14:textId="77777777" w:rsidTr="009B0333">
        <w:tc>
          <w:tcPr>
            <w:tcW w:w="421" w:type="dxa"/>
          </w:tcPr>
          <w:p w14:paraId="499BE895" w14:textId="77777777" w:rsidR="00804F40" w:rsidRPr="00936D29" w:rsidRDefault="00804F40" w:rsidP="009B0333">
            <w:pPr>
              <w:rPr>
                <w:rFonts w:ascii="Verdana" w:hAnsi="Verdana"/>
                <w:b/>
                <w:bCs/>
                <w:sz w:val="20"/>
                <w:szCs w:val="20"/>
              </w:rPr>
            </w:pPr>
            <w:r w:rsidRPr="00936D29">
              <w:rPr>
                <w:rFonts w:ascii="Verdana" w:hAnsi="Verdana"/>
                <w:b/>
                <w:bCs/>
                <w:sz w:val="20"/>
                <w:szCs w:val="20"/>
              </w:rPr>
              <w:t>53.</w:t>
            </w:r>
          </w:p>
        </w:tc>
        <w:tc>
          <w:tcPr>
            <w:tcW w:w="6095" w:type="dxa"/>
          </w:tcPr>
          <w:p w14:paraId="7D366EEC" w14:textId="77777777" w:rsidR="00804F40" w:rsidRPr="00936D29" w:rsidRDefault="00804F40" w:rsidP="009B0333">
            <w:pPr>
              <w:tabs>
                <w:tab w:val="left" w:pos="1380"/>
              </w:tabs>
              <w:rPr>
                <w:rFonts w:ascii="Verdana" w:hAnsi="Verdana"/>
                <w:b/>
                <w:bCs/>
                <w:sz w:val="20"/>
                <w:szCs w:val="20"/>
              </w:rPr>
            </w:pPr>
            <w:r w:rsidRPr="00936D29">
              <w:rPr>
                <w:rFonts w:ascii="Verdana" w:hAnsi="Verdana"/>
                <w:b/>
                <w:bCs/>
                <w:sz w:val="20"/>
                <w:szCs w:val="20"/>
              </w:rPr>
              <w:t>Zestaw do doświadczeń z ciepła</w:t>
            </w:r>
          </w:p>
        </w:tc>
        <w:tc>
          <w:tcPr>
            <w:tcW w:w="1276" w:type="dxa"/>
          </w:tcPr>
          <w:p w14:paraId="2C4A48EC"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sidRPr="00936D29">
              <w:rPr>
                <w:rFonts w:ascii="Verdana" w:hAnsi="Verdana"/>
                <w:b/>
                <w:bCs/>
                <w:sz w:val="20"/>
                <w:szCs w:val="20"/>
              </w:rPr>
              <w:t>kpl</w:t>
            </w:r>
            <w:proofErr w:type="spellEnd"/>
            <w:r w:rsidRPr="00936D29">
              <w:rPr>
                <w:rFonts w:ascii="Verdana" w:hAnsi="Verdana"/>
                <w:b/>
                <w:bCs/>
                <w:sz w:val="20"/>
                <w:szCs w:val="20"/>
              </w:rPr>
              <w:t xml:space="preserve"> 4</w:t>
            </w:r>
          </w:p>
        </w:tc>
        <w:tc>
          <w:tcPr>
            <w:tcW w:w="1279" w:type="dxa"/>
          </w:tcPr>
          <w:p w14:paraId="38DC62DF"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195</w:t>
            </w:r>
          </w:p>
        </w:tc>
      </w:tr>
      <w:tr w:rsidR="00804F40" w:rsidRPr="00936D29" w14:paraId="2A03D2B0" w14:textId="77777777" w:rsidTr="009B0333">
        <w:tc>
          <w:tcPr>
            <w:tcW w:w="9071" w:type="dxa"/>
            <w:gridSpan w:val="4"/>
          </w:tcPr>
          <w:p w14:paraId="4F32517B" w14:textId="77777777" w:rsidR="00804F40" w:rsidRPr="00936D29" w:rsidRDefault="00804F40" w:rsidP="009B0333">
            <w:pPr>
              <w:rPr>
                <w:rFonts w:ascii="Verdana" w:hAnsi="Verdana"/>
                <w:sz w:val="20"/>
                <w:szCs w:val="20"/>
              </w:rPr>
            </w:pPr>
            <w:r w:rsidRPr="00936D29">
              <w:rPr>
                <w:rFonts w:ascii="Verdana" w:hAnsi="Verdana"/>
                <w:sz w:val="20"/>
                <w:szCs w:val="20"/>
              </w:rPr>
              <w:t>Komplet doświadczalny obejmujący zakresy:</w:t>
            </w:r>
          </w:p>
          <w:p w14:paraId="586CBA77" w14:textId="77777777" w:rsidR="00804F40" w:rsidRPr="00936D29" w:rsidRDefault="00804F40" w:rsidP="009B0333">
            <w:pPr>
              <w:rPr>
                <w:rFonts w:ascii="Verdana" w:hAnsi="Verdana"/>
                <w:sz w:val="20"/>
                <w:szCs w:val="20"/>
              </w:rPr>
            </w:pPr>
            <w:r w:rsidRPr="00936D29">
              <w:rPr>
                <w:rFonts w:ascii="Verdana" w:hAnsi="Verdana"/>
                <w:sz w:val="20"/>
                <w:szCs w:val="20"/>
              </w:rPr>
              <w:t>- rozszerzalność cieplna ciał stałych, cieczy i gazów,</w:t>
            </w:r>
          </w:p>
          <w:p w14:paraId="5E3A5ED1" w14:textId="77777777" w:rsidR="00804F40" w:rsidRPr="00936D29" w:rsidRDefault="00804F40" w:rsidP="009B0333">
            <w:pPr>
              <w:rPr>
                <w:rFonts w:ascii="Verdana" w:hAnsi="Verdana"/>
                <w:sz w:val="20"/>
                <w:szCs w:val="20"/>
              </w:rPr>
            </w:pPr>
            <w:r w:rsidRPr="00936D29">
              <w:rPr>
                <w:rFonts w:ascii="Verdana" w:hAnsi="Verdana"/>
                <w:sz w:val="20"/>
                <w:szCs w:val="20"/>
              </w:rPr>
              <w:t>- zmiana stanu skupienia ciała,</w:t>
            </w:r>
          </w:p>
          <w:p w14:paraId="00544DDF" w14:textId="77777777" w:rsidR="00804F40" w:rsidRPr="00936D29" w:rsidRDefault="00804F40" w:rsidP="009B0333">
            <w:pPr>
              <w:rPr>
                <w:rFonts w:ascii="Verdana" w:hAnsi="Verdana"/>
                <w:sz w:val="20"/>
                <w:szCs w:val="20"/>
              </w:rPr>
            </w:pPr>
            <w:r w:rsidRPr="00936D29">
              <w:rPr>
                <w:rFonts w:ascii="Verdana" w:hAnsi="Verdana"/>
                <w:sz w:val="20"/>
                <w:szCs w:val="20"/>
              </w:rPr>
              <w:t>- pomiary temperatury,</w:t>
            </w:r>
          </w:p>
          <w:p w14:paraId="3D3C249A" w14:textId="77777777" w:rsidR="00804F40" w:rsidRPr="00936D29" w:rsidRDefault="00804F40" w:rsidP="009B0333">
            <w:pPr>
              <w:rPr>
                <w:rFonts w:ascii="Verdana" w:hAnsi="Verdana"/>
                <w:sz w:val="20"/>
                <w:szCs w:val="20"/>
              </w:rPr>
            </w:pPr>
            <w:r w:rsidRPr="00936D29">
              <w:rPr>
                <w:rFonts w:ascii="Verdana" w:hAnsi="Verdana"/>
                <w:sz w:val="20"/>
                <w:szCs w:val="20"/>
              </w:rPr>
              <w:t>- rozchodzenie się ciepła,</w:t>
            </w:r>
          </w:p>
          <w:p w14:paraId="4754F174" w14:textId="77777777" w:rsidR="00804F40" w:rsidRPr="00936D29" w:rsidRDefault="00804F40" w:rsidP="009B0333">
            <w:pPr>
              <w:rPr>
                <w:rFonts w:ascii="Verdana" w:hAnsi="Verdana"/>
                <w:sz w:val="20"/>
                <w:szCs w:val="20"/>
              </w:rPr>
            </w:pPr>
            <w:r w:rsidRPr="00936D29">
              <w:rPr>
                <w:rFonts w:ascii="Verdana" w:hAnsi="Verdana"/>
                <w:sz w:val="20"/>
                <w:szCs w:val="20"/>
              </w:rPr>
              <w:t>- kalorymetria,</w:t>
            </w:r>
          </w:p>
          <w:p w14:paraId="20BFB846" w14:textId="77777777" w:rsidR="00804F40" w:rsidRPr="00936D29" w:rsidRDefault="00804F40" w:rsidP="009B0333">
            <w:pPr>
              <w:rPr>
                <w:rFonts w:ascii="Verdana" w:hAnsi="Verdana"/>
                <w:sz w:val="20"/>
                <w:szCs w:val="20"/>
              </w:rPr>
            </w:pPr>
            <w:r w:rsidRPr="00936D29">
              <w:rPr>
                <w:rFonts w:ascii="Verdana" w:hAnsi="Verdana"/>
                <w:sz w:val="20"/>
                <w:szCs w:val="20"/>
              </w:rPr>
              <w:t>- przemiana energii</w:t>
            </w:r>
          </w:p>
          <w:p w14:paraId="760D13B1"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p>
          <w:p w14:paraId="6EB96B54" w14:textId="77777777" w:rsidR="00804F40" w:rsidRPr="00936D29" w:rsidRDefault="00804F40" w:rsidP="009B0333">
            <w:pPr>
              <w:rPr>
                <w:rFonts w:ascii="Verdana" w:hAnsi="Verdana"/>
                <w:sz w:val="20"/>
                <w:szCs w:val="20"/>
              </w:rPr>
            </w:pPr>
            <w:r w:rsidRPr="00936D29">
              <w:rPr>
                <w:rFonts w:ascii="Verdana" w:hAnsi="Verdana"/>
                <w:sz w:val="20"/>
                <w:szCs w:val="20"/>
              </w:rPr>
              <w:t>Zestaw zawiera co najmniej:</w:t>
            </w:r>
          </w:p>
          <w:p w14:paraId="5A57636F"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proofErr w:type="spellStart"/>
            <w:r w:rsidRPr="00936D29">
              <w:rPr>
                <w:rFonts w:ascii="Verdana" w:hAnsi="Verdana"/>
                <w:sz w:val="20"/>
                <w:szCs w:val="20"/>
              </w:rPr>
              <w:t>dylatoskop</w:t>
            </w:r>
            <w:proofErr w:type="spellEnd"/>
            <w:r w:rsidRPr="00936D29">
              <w:rPr>
                <w:rFonts w:ascii="Verdana" w:hAnsi="Verdana"/>
                <w:sz w:val="20"/>
                <w:szCs w:val="20"/>
              </w:rPr>
              <w:t>,</w:t>
            </w:r>
          </w:p>
          <w:p w14:paraId="658E8525" w14:textId="77777777" w:rsidR="00804F40" w:rsidRPr="00936D29" w:rsidRDefault="00804F40" w:rsidP="009B0333">
            <w:pPr>
              <w:rPr>
                <w:rFonts w:ascii="Verdana" w:hAnsi="Verdana"/>
                <w:sz w:val="20"/>
                <w:szCs w:val="20"/>
              </w:rPr>
            </w:pPr>
            <w:r w:rsidRPr="00936D29">
              <w:rPr>
                <w:rFonts w:ascii="Verdana" w:hAnsi="Verdana"/>
                <w:sz w:val="20"/>
                <w:szCs w:val="20"/>
              </w:rPr>
              <w:t>- kalorymetr z dwóch naczyń aluminiowych, odseparowanych od siebie kołnierzem z tworzywa sztucznego oraz izolatorem styropianowym, z pokrywą z przezroczystego tworzywa wyposażoną w dwa gniazda elektryczne połączone spiralą grzejną, z otworami na korek do osadzenia termometru oraz mieszadło,</w:t>
            </w:r>
          </w:p>
          <w:p w14:paraId="2796C4E5" w14:textId="77777777" w:rsidR="00804F40" w:rsidRPr="00936D29" w:rsidRDefault="00804F40" w:rsidP="009B0333">
            <w:pPr>
              <w:rPr>
                <w:rFonts w:ascii="Verdana" w:hAnsi="Verdana"/>
                <w:sz w:val="20"/>
                <w:szCs w:val="20"/>
              </w:rPr>
            </w:pPr>
            <w:r w:rsidRPr="00936D29">
              <w:rPr>
                <w:rFonts w:ascii="Verdana" w:hAnsi="Verdana"/>
                <w:sz w:val="20"/>
                <w:szCs w:val="20"/>
              </w:rPr>
              <w:t>- przyrząd do liniowego przewodzenia ciepła</w:t>
            </w:r>
          </w:p>
          <w:p w14:paraId="5E0C409C" w14:textId="77777777" w:rsidR="00804F40" w:rsidRPr="00936D29" w:rsidRDefault="00804F40" w:rsidP="009B0333">
            <w:pPr>
              <w:rPr>
                <w:rFonts w:ascii="Verdana" w:hAnsi="Verdana"/>
                <w:sz w:val="20"/>
                <w:szCs w:val="20"/>
              </w:rPr>
            </w:pPr>
            <w:r w:rsidRPr="00936D29">
              <w:rPr>
                <w:rFonts w:ascii="Verdana" w:hAnsi="Verdana"/>
                <w:sz w:val="20"/>
                <w:szCs w:val="20"/>
              </w:rPr>
              <w:t>- przewodniki ciepła zawierające co najmniej 3 różne materiały</w:t>
            </w:r>
          </w:p>
          <w:p w14:paraId="17177C16" w14:textId="77777777" w:rsidR="00804F40" w:rsidRPr="00936D29" w:rsidRDefault="00804F40" w:rsidP="009B0333">
            <w:pPr>
              <w:rPr>
                <w:rFonts w:ascii="Verdana" w:hAnsi="Verdana"/>
                <w:sz w:val="20"/>
                <w:szCs w:val="20"/>
              </w:rPr>
            </w:pPr>
            <w:r w:rsidRPr="00936D29">
              <w:rPr>
                <w:rFonts w:ascii="Verdana" w:hAnsi="Verdana"/>
                <w:sz w:val="20"/>
                <w:szCs w:val="20"/>
              </w:rPr>
              <w:t>- termoskop</w:t>
            </w:r>
          </w:p>
          <w:p w14:paraId="7B00228B" w14:textId="77777777" w:rsidR="00804F40" w:rsidRPr="00936D29" w:rsidRDefault="00804F40" w:rsidP="009B0333">
            <w:pPr>
              <w:rPr>
                <w:rFonts w:ascii="Verdana" w:hAnsi="Verdana"/>
                <w:sz w:val="20"/>
                <w:szCs w:val="20"/>
              </w:rPr>
            </w:pPr>
            <w:r w:rsidRPr="00936D29">
              <w:rPr>
                <w:rFonts w:ascii="Verdana" w:hAnsi="Verdana"/>
                <w:sz w:val="20"/>
                <w:szCs w:val="20"/>
              </w:rPr>
              <w:t>- odwadniacz</w:t>
            </w:r>
          </w:p>
          <w:p w14:paraId="4F3A246F" w14:textId="77777777" w:rsidR="00804F40" w:rsidRPr="00936D29" w:rsidRDefault="00804F40" w:rsidP="009B0333">
            <w:pPr>
              <w:rPr>
                <w:rFonts w:ascii="Verdana" w:hAnsi="Verdana"/>
                <w:sz w:val="20"/>
                <w:szCs w:val="20"/>
              </w:rPr>
            </w:pPr>
            <w:r w:rsidRPr="00936D29">
              <w:rPr>
                <w:rFonts w:ascii="Verdana" w:hAnsi="Verdana"/>
                <w:sz w:val="20"/>
                <w:szCs w:val="20"/>
              </w:rPr>
              <w:t xml:space="preserve">- pierścień </w:t>
            </w:r>
            <w:proofErr w:type="spellStart"/>
            <w:r w:rsidRPr="00936D29">
              <w:rPr>
                <w:rFonts w:ascii="Verdana" w:hAnsi="Verdana"/>
                <w:sz w:val="20"/>
                <w:szCs w:val="20"/>
              </w:rPr>
              <w:t>Gravesanda</w:t>
            </w:r>
            <w:proofErr w:type="spellEnd"/>
          </w:p>
          <w:p w14:paraId="04948C92" w14:textId="77777777" w:rsidR="00804F40" w:rsidRPr="00936D29" w:rsidRDefault="00804F40" w:rsidP="009B0333">
            <w:pPr>
              <w:rPr>
                <w:rFonts w:ascii="Verdana" w:hAnsi="Verdana"/>
                <w:sz w:val="20"/>
                <w:szCs w:val="20"/>
              </w:rPr>
            </w:pPr>
            <w:r w:rsidRPr="00936D29">
              <w:rPr>
                <w:rFonts w:ascii="Verdana" w:hAnsi="Verdana"/>
                <w:sz w:val="20"/>
                <w:szCs w:val="20"/>
              </w:rPr>
              <w:t>- przyrząd do konwekcji ciepła-  rurka szklana wygięta w kształcie prostokątna o wymiarach około 150 x 200 mm</w:t>
            </w:r>
          </w:p>
          <w:p w14:paraId="51E17323" w14:textId="77777777" w:rsidR="00804F40" w:rsidRPr="00936D29" w:rsidRDefault="00804F40" w:rsidP="009B0333">
            <w:pPr>
              <w:rPr>
                <w:rFonts w:ascii="Verdana" w:hAnsi="Verdana"/>
                <w:sz w:val="20"/>
                <w:szCs w:val="20"/>
              </w:rPr>
            </w:pPr>
            <w:r w:rsidRPr="00936D29">
              <w:rPr>
                <w:rFonts w:ascii="Verdana" w:hAnsi="Verdana"/>
                <w:sz w:val="20"/>
                <w:szCs w:val="20"/>
              </w:rPr>
              <w:t>- aktynometr</w:t>
            </w:r>
          </w:p>
          <w:p w14:paraId="510AE519" w14:textId="77777777" w:rsidR="00804F40" w:rsidRPr="00936D29" w:rsidRDefault="00804F40" w:rsidP="009B0333">
            <w:pPr>
              <w:rPr>
                <w:rFonts w:ascii="Verdana" w:hAnsi="Verdana"/>
                <w:sz w:val="20"/>
                <w:szCs w:val="20"/>
              </w:rPr>
            </w:pPr>
            <w:r w:rsidRPr="00936D29">
              <w:rPr>
                <w:rFonts w:ascii="Verdana" w:hAnsi="Verdana"/>
                <w:sz w:val="20"/>
                <w:szCs w:val="20"/>
              </w:rPr>
              <w:t>-walizka aluminiowa z wkładem z pianki na elementy zestawu</w:t>
            </w:r>
          </w:p>
        </w:tc>
      </w:tr>
    </w:tbl>
    <w:p w14:paraId="6FB68546"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3"/>
        <w:gridCol w:w="1260"/>
        <w:gridCol w:w="1265"/>
      </w:tblGrid>
      <w:tr w:rsidR="00804F40" w:rsidRPr="00936D29" w14:paraId="18F1F2C6" w14:textId="77777777" w:rsidTr="009B0333">
        <w:tc>
          <w:tcPr>
            <w:tcW w:w="421" w:type="dxa"/>
          </w:tcPr>
          <w:p w14:paraId="4823B861" w14:textId="77777777" w:rsidR="00804F40" w:rsidRPr="00936D29" w:rsidRDefault="00804F40" w:rsidP="009B0333">
            <w:pPr>
              <w:rPr>
                <w:rFonts w:ascii="Verdana" w:hAnsi="Verdana"/>
                <w:b/>
                <w:bCs/>
                <w:sz w:val="20"/>
                <w:szCs w:val="20"/>
              </w:rPr>
            </w:pPr>
            <w:r w:rsidRPr="00936D29">
              <w:rPr>
                <w:rFonts w:ascii="Verdana" w:hAnsi="Verdana"/>
                <w:b/>
                <w:bCs/>
                <w:sz w:val="20"/>
                <w:szCs w:val="20"/>
              </w:rPr>
              <w:t>54.</w:t>
            </w:r>
          </w:p>
        </w:tc>
        <w:tc>
          <w:tcPr>
            <w:tcW w:w="6095" w:type="dxa"/>
          </w:tcPr>
          <w:p w14:paraId="1D653516"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 do badania wody</w:t>
            </w:r>
          </w:p>
        </w:tc>
        <w:tc>
          <w:tcPr>
            <w:tcW w:w="1276" w:type="dxa"/>
          </w:tcPr>
          <w:p w14:paraId="4EB24A48"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w:t>
            </w:r>
          </w:p>
        </w:tc>
        <w:tc>
          <w:tcPr>
            <w:tcW w:w="1279" w:type="dxa"/>
          </w:tcPr>
          <w:p w14:paraId="28D89C53"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196</w:t>
            </w:r>
          </w:p>
        </w:tc>
      </w:tr>
      <w:tr w:rsidR="00804F40" w:rsidRPr="00936D29" w14:paraId="15BCD24B" w14:textId="77777777" w:rsidTr="009B0333">
        <w:tc>
          <w:tcPr>
            <w:tcW w:w="9071" w:type="dxa"/>
            <w:gridSpan w:val="4"/>
          </w:tcPr>
          <w:p w14:paraId="14FB4882" w14:textId="77777777" w:rsidR="00804F40" w:rsidRPr="00936D29" w:rsidRDefault="00804F40" w:rsidP="009B0333">
            <w:pPr>
              <w:rPr>
                <w:rFonts w:ascii="Verdana" w:hAnsi="Verdana"/>
                <w:sz w:val="20"/>
                <w:szCs w:val="20"/>
              </w:rPr>
            </w:pPr>
            <w:r w:rsidRPr="00936D29">
              <w:rPr>
                <w:rFonts w:ascii="Verdana" w:hAnsi="Verdana"/>
                <w:sz w:val="20"/>
                <w:szCs w:val="20"/>
              </w:rPr>
              <w:t xml:space="preserve">Przenośne laboratorium do analizy wody wraz z urządzeniami i testami chemicznymi do pomiaru </w:t>
            </w:r>
            <w:proofErr w:type="spellStart"/>
            <w:r w:rsidRPr="00936D29">
              <w:rPr>
                <w:rFonts w:ascii="Verdana" w:hAnsi="Verdana"/>
                <w:sz w:val="20"/>
                <w:szCs w:val="20"/>
              </w:rPr>
              <w:t>pH</w:t>
            </w:r>
            <w:proofErr w:type="spellEnd"/>
            <w:r w:rsidRPr="00936D29">
              <w:rPr>
                <w:rFonts w:ascii="Verdana" w:hAnsi="Verdana"/>
                <w:sz w:val="20"/>
                <w:szCs w:val="20"/>
              </w:rPr>
              <w:t>, przewodności elektrycznej, temperatury, mętności, chloru, zasadowości, twardości. Zawartość zestawu co najmniej:</w:t>
            </w:r>
          </w:p>
          <w:p w14:paraId="07196E02" w14:textId="77777777" w:rsidR="00804F40" w:rsidRPr="00936D29" w:rsidRDefault="00804F40" w:rsidP="009B0333">
            <w:pPr>
              <w:rPr>
                <w:rFonts w:ascii="Verdana" w:hAnsi="Verdana"/>
                <w:sz w:val="20"/>
                <w:szCs w:val="20"/>
              </w:rPr>
            </w:pPr>
            <w:r w:rsidRPr="00936D29">
              <w:rPr>
                <w:rFonts w:ascii="Verdana" w:hAnsi="Verdana"/>
                <w:sz w:val="20"/>
                <w:szCs w:val="20"/>
              </w:rPr>
              <w:t>- zestaw do pomiarów twardości ogólnej</w:t>
            </w:r>
          </w:p>
          <w:p w14:paraId="759E00D7" w14:textId="77777777" w:rsidR="00804F40" w:rsidRPr="00936D29" w:rsidRDefault="00804F40" w:rsidP="009B0333">
            <w:pPr>
              <w:rPr>
                <w:rFonts w:ascii="Verdana" w:hAnsi="Verdana"/>
                <w:sz w:val="20"/>
                <w:szCs w:val="20"/>
              </w:rPr>
            </w:pPr>
            <w:r w:rsidRPr="00936D29">
              <w:rPr>
                <w:rFonts w:ascii="Verdana" w:hAnsi="Verdana"/>
                <w:sz w:val="20"/>
                <w:szCs w:val="20"/>
              </w:rPr>
              <w:t>- zestaw do pomiarów zasadowości</w:t>
            </w:r>
          </w:p>
          <w:p w14:paraId="49932833" w14:textId="77777777" w:rsidR="00804F40" w:rsidRPr="00936D29" w:rsidRDefault="00804F40" w:rsidP="009B0333">
            <w:pPr>
              <w:rPr>
                <w:rFonts w:ascii="Verdana" w:hAnsi="Verdana"/>
                <w:sz w:val="20"/>
                <w:szCs w:val="20"/>
              </w:rPr>
            </w:pPr>
            <w:r w:rsidRPr="00936D29">
              <w:rPr>
                <w:rFonts w:ascii="Verdana" w:hAnsi="Verdana"/>
                <w:sz w:val="20"/>
                <w:szCs w:val="20"/>
              </w:rPr>
              <w:t xml:space="preserve">- elektroniczny tester </w:t>
            </w:r>
            <w:proofErr w:type="spellStart"/>
            <w:r w:rsidRPr="00936D29">
              <w:rPr>
                <w:rFonts w:ascii="Verdana" w:hAnsi="Verdana"/>
                <w:sz w:val="20"/>
                <w:szCs w:val="20"/>
              </w:rPr>
              <w:t>pH</w:t>
            </w:r>
            <w:proofErr w:type="spellEnd"/>
            <w:r w:rsidRPr="00936D29">
              <w:rPr>
                <w:rFonts w:ascii="Verdana" w:hAnsi="Verdana"/>
                <w:sz w:val="20"/>
                <w:szCs w:val="20"/>
              </w:rPr>
              <w:t>/EC/TDS/°C</w:t>
            </w:r>
          </w:p>
          <w:p w14:paraId="2D79FC2D"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mętnościomierz zgodny z ISO 7027</w:t>
            </w:r>
          </w:p>
          <w:p w14:paraId="3BCC2769" w14:textId="77777777" w:rsidR="00804F40" w:rsidRPr="00936D29" w:rsidRDefault="00804F40" w:rsidP="009B0333">
            <w:pPr>
              <w:rPr>
                <w:rFonts w:ascii="Verdana" w:hAnsi="Verdana"/>
                <w:sz w:val="20"/>
                <w:szCs w:val="20"/>
              </w:rPr>
            </w:pPr>
            <w:r w:rsidRPr="00936D29">
              <w:rPr>
                <w:rFonts w:ascii="Verdana" w:hAnsi="Verdana"/>
                <w:sz w:val="20"/>
                <w:szCs w:val="20"/>
              </w:rPr>
              <w:t>- kolorymetr przenośny do chloru wolnego i ogólnego</w:t>
            </w:r>
          </w:p>
          <w:p w14:paraId="2210B18D" w14:textId="77777777" w:rsidR="00804F40" w:rsidRPr="00936D29" w:rsidRDefault="00804F40" w:rsidP="009B0333">
            <w:pPr>
              <w:rPr>
                <w:rFonts w:ascii="Verdana" w:hAnsi="Verdana"/>
                <w:sz w:val="20"/>
                <w:szCs w:val="20"/>
              </w:rPr>
            </w:pPr>
            <w:r w:rsidRPr="00936D29">
              <w:rPr>
                <w:rFonts w:ascii="Verdana" w:hAnsi="Verdana"/>
                <w:sz w:val="20"/>
                <w:szCs w:val="20"/>
              </w:rPr>
              <w:t>- naczynka pomiarowe</w:t>
            </w:r>
          </w:p>
          <w:p w14:paraId="75782FDB" w14:textId="77777777" w:rsidR="00804F40" w:rsidRPr="00936D29" w:rsidRDefault="00804F40" w:rsidP="009B0333">
            <w:pPr>
              <w:rPr>
                <w:rFonts w:ascii="Verdana" w:hAnsi="Verdana"/>
                <w:sz w:val="20"/>
                <w:szCs w:val="20"/>
              </w:rPr>
            </w:pPr>
            <w:r w:rsidRPr="00936D29">
              <w:rPr>
                <w:rFonts w:ascii="Verdana" w:hAnsi="Verdana"/>
                <w:sz w:val="20"/>
                <w:szCs w:val="20"/>
              </w:rPr>
              <w:t>- materiały do testów</w:t>
            </w:r>
          </w:p>
          <w:p w14:paraId="1ED0E942" w14:textId="77777777" w:rsidR="00804F40" w:rsidRPr="00936D29" w:rsidRDefault="00804F40" w:rsidP="009B0333">
            <w:pPr>
              <w:rPr>
                <w:rFonts w:ascii="Verdana" w:hAnsi="Verdana"/>
                <w:sz w:val="20"/>
                <w:szCs w:val="20"/>
              </w:rPr>
            </w:pPr>
            <w:r w:rsidRPr="00936D29">
              <w:rPr>
                <w:rFonts w:ascii="Verdana" w:hAnsi="Verdana"/>
                <w:sz w:val="20"/>
                <w:szCs w:val="20"/>
              </w:rPr>
              <w:t>- walizka ze wsadem na wszystkie elementy laboratorium</w:t>
            </w:r>
          </w:p>
          <w:p w14:paraId="4F9156D4" w14:textId="77777777" w:rsidR="00804F40" w:rsidRPr="00936D29" w:rsidRDefault="00804F40" w:rsidP="009B0333">
            <w:pPr>
              <w:rPr>
                <w:rFonts w:ascii="Verdana" w:hAnsi="Verdana"/>
                <w:sz w:val="20"/>
                <w:szCs w:val="20"/>
              </w:rPr>
            </w:pPr>
            <w:r w:rsidRPr="00936D29">
              <w:rPr>
                <w:rFonts w:ascii="Verdana" w:hAnsi="Verdana"/>
                <w:sz w:val="20"/>
                <w:szCs w:val="20"/>
              </w:rPr>
              <w:t>- instrukcja obsługi i notatka wyjaśniająca wykonanie każdego z testów</w:t>
            </w:r>
          </w:p>
        </w:tc>
      </w:tr>
    </w:tbl>
    <w:p w14:paraId="07DC4178"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6"/>
        <w:gridCol w:w="1258"/>
        <w:gridCol w:w="1264"/>
      </w:tblGrid>
      <w:tr w:rsidR="00804F40" w:rsidRPr="00936D29" w14:paraId="360FB3DB" w14:textId="77777777" w:rsidTr="009B0333">
        <w:tc>
          <w:tcPr>
            <w:tcW w:w="421" w:type="dxa"/>
          </w:tcPr>
          <w:p w14:paraId="27C8513E" w14:textId="77777777" w:rsidR="00804F40" w:rsidRPr="00936D29" w:rsidRDefault="00804F40" w:rsidP="009B0333">
            <w:pPr>
              <w:rPr>
                <w:rFonts w:ascii="Verdana" w:hAnsi="Verdana"/>
                <w:b/>
                <w:bCs/>
                <w:sz w:val="20"/>
                <w:szCs w:val="20"/>
              </w:rPr>
            </w:pPr>
            <w:r w:rsidRPr="00936D29">
              <w:rPr>
                <w:rFonts w:ascii="Verdana" w:hAnsi="Verdana"/>
                <w:b/>
                <w:bCs/>
                <w:sz w:val="20"/>
                <w:szCs w:val="20"/>
              </w:rPr>
              <w:t>55.</w:t>
            </w:r>
          </w:p>
        </w:tc>
        <w:tc>
          <w:tcPr>
            <w:tcW w:w="6095" w:type="dxa"/>
          </w:tcPr>
          <w:p w14:paraId="4AE17749"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 do badania składników żywności</w:t>
            </w:r>
          </w:p>
        </w:tc>
        <w:tc>
          <w:tcPr>
            <w:tcW w:w="1276" w:type="dxa"/>
          </w:tcPr>
          <w:p w14:paraId="46AA1B76"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sidRPr="00936D29">
              <w:rPr>
                <w:rFonts w:ascii="Verdana" w:hAnsi="Verdana"/>
                <w:b/>
                <w:bCs/>
                <w:sz w:val="20"/>
                <w:szCs w:val="20"/>
              </w:rPr>
              <w:t>kpl</w:t>
            </w:r>
            <w:proofErr w:type="spellEnd"/>
            <w:r w:rsidRPr="00936D29">
              <w:rPr>
                <w:rFonts w:ascii="Verdana" w:hAnsi="Verdana"/>
                <w:b/>
                <w:bCs/>
                <w:sz w:val="20"/>
                <w:szCs w:val="20"/>
              </w:rPr>
              <w:t xml:space="preserve"> 4</w:t>
            </w:r>
          </w:p>
        </w:tc>
        <w:tc>
          <w:tcPr>
            <w:tcW w:w="1279" w:type="dxa"/>
          </w:tcPr>
          <w:p w14:paraId="06EC65F2"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197</w:t>
            </w:r>
          </w:p>
        </w:tc>
      </w:tr>
      <w:tr w:rsidR="00804F40" w:rsidRPr="00936D29" w14:paraId="604B28CF" w14:textId="77777777" w:rsidTr="009B0333">
        <w:tc>
          <w:tcPr>
            <w:tcW w:w="9071" w:type="dxa"/>
            <w:gridSpan w:val="4"/>
          </w:tcPr>
          <w:p w14:paraId="1373A237" w14:textId="77777777" w:rsidR="00804F40" w:rsidRPr="00936D29" w:rsidRDefault="00804F40" w:rsidP="009B0333">
            <w:pPr>
              <w:rPr>
                <w:rFonts w:ascii="Verdana" w:hAnsi="Verdana"/>
                <w:sz w:val="20"/>
                <w:szCs w:val="20"/>
              </w:rPr>
            </w:pPr>
            <w:r w:rsidRPr="00936D29">
              <w:rPr>
                <w:rFonts w:ascii="Verdana" w:hAnsi="Verdana"/>
                <w:sz w:val="20"/>
                <w:szCs w:val="20"/>
              </w:rPr>
              <w:t>Zestaw do badania składników żywności: min. wykonanie chromatografii z użyciem barwników spożywczych, oznaczanie nieznanej substancji poprzez przeprowadzenie określonej liczby testów porównawczych, aktywność proteaz, techniki miareczkowania (stwierdzenie obecności witaminy C), - odczynniki oznakowanie zgodnie z aktualnymi wymogami. Zestaw zawiera co najmniej:</w:t>
            </w:r>
          </w:p>
          <w:p w14:paraId="5622E0A9" w14:textId="77777777" w:rsidR="00804F40" w:rsidRPr="00936D29" w:rsidRDefault="00804F40" w:rsidP="009B0333">
            <w:pPr>
              <w:rPr>
                <w:rFonts w:ascii="Verdana" w:hAnsi="Verdana"/>
                <w:sz w:val="20"/>
                <w:szCs w:val="20"/>
              </w:rPr>
            </w:pPr>
            <w:r w:rsidRPr="00936D29">
              <w:rPr>
                <w:rFonts w:ascii="Verdana" w:hAnsi="Verdana"/>
                <w:sz w:val="20"/>
                <w:szCs w:val="20"/>
              </w:rPr>
              <w:t>- 15 arkuszy papieru chromatograficznego</w:t>
            </w:r>
          </w:p>
          <w:p w14:paraId="13119494" w14:textId="77777777" w:rsidR="00804F40" w:rsidRPr="00936D29" w:rsidRDefault="00804F40" w:rsidP="009B0333">
            <w:pPr>
              <w:rPr>
                <w:rFonts w:ascii="Verdana" w:hAnsi="Verdana"/>
                <w:sz w:val="20"/>
                <w:szCs w:val="20"/>
              </w:rPr>
            </w:pPr>
            <w:r w:rsidRPr="00936D29">
              <w:rPr>
                <w:rFonts w:ascii="Verdana" w:hAnsi="Verdana"/>
                <w:sz w:val="20"/>
                <w:szCs w:val="20"/>
              </w:rPr>
              <w:t>- 4 rurki kapilarne</w:t>
            </w:r>
          </w:p>
          <w:p w14:paraId="247DBBCC" w14:textId="77777777" w:rsidR="00804F40" w:rsidRPr="00936D29" w:rsidRDefault="00804F40" w:rsidP="009B0333">
            <w:pPr>
              <w:rPr>
                <w:rFonts w:ascii="Verdana" w:hAnsi="Verdana"/>
                <w:sz w:val="20"/>
                <w:szCs w:val="20"/>
              </w:rPr>
            </w:pPr>
            <w:r w:rsidRPr="00936D29">
              <w:rPr>
                <w:rFonts w:ascii="Verdana" w:hAnsi="Verdana"/>
                <w:sz w:val="20"/>
                <w:szCs w:val="20"/>
              </w:rPr>
              <w:t>- 15 płytek z zagłębieniami</w:t>
            </w:r>
          </w:p>
          <w:p w14:paraId="069A4646" w14:textId="77777777" w:rsidR="00804F40" w:rsidRPr="00936D29" w:rsidRDefault="00804F40" w:rsidP="009B0333">
            <w:pPr>
              <w:rPr>
                <w:rFonts w:ascii="Verdana" w:hAnsi="Verdana"/>
                <w:sz w:val="20"/>
                <w:szCs w:val="20"/>
              </w:rPr>
            </w:pPr>
            <w:r w:rsidRPr="00936D29">
              <w:rPr>
                <w:rFonts w:ascii="Verdana" w:hAnsi="Verdana"/>
                <w:sz w:val="20"/>
                <w:szCs w:val="20"/>
              </w:rPr>
              <w:t>- opakowanie wykałaczek</w:t>
            </w:r>
          </w:p>
          <w:p w14:paraId="678691A4" w14:textId="77777777" w:rsidR="00804F40" w:rsidRPr="00936D29" w:rsidRDefault="00804F40" w:rsidP="009B0333">
            <w:pPr>
              <w:rPr>
                <w:rFonts w:ascii="Verdana" w:hAnsi="Verdana"/>
                <w:sz w:val="20"/>
                <w:szCs w:val="20"/>
              </w:rPr>
            </w:pPr>
            <w:r w:rsidRPr="00936D29">
              <w:rPr>
                <w:rFonts w:ascii="Verdana" w:hAnsi="Verdana"/>
                <w:sz w:val="20"/>
                <w:szCs w:val="20"/>
              </w:rPr>
              <w:t>- 75 probówek z tworzywa</w:t>
            </w:r>
          </w:p>
          <w:p w14:paraId="308E32D8" w14:textId="77777777" w:rsidR="00804F40" w:rsidRPr="00936D29" w:rsidRDefault="00804F40" w:rsidP="009B0333">
            <w:pPr>
              <w:rPr>
                <w:rFonts w:ascii="Verdana" w:hAnsi="Verdana"/>
                <w:sz w:val="20"/>
                <w:szCs w:val="20"/>
              </w:rPr>
            </w:pPr>
            <w:r w:rsidRPr="00936D29">
              <w:rPr>
                <w:rFonts w:ascii="Verdana" w:hAnsi="Verdana"/>
                <w:sz w:val="20"/>
                <w:szCs w:val="20"/>
              </w:rPr>
              <w:t>- 90 menzurek</w:t>
            </w:r>
          </w:p>
          <w:p w14:paraId="5A416262" w14:textId="77777777" w:rsidR="00804F40" w:rsidRPr="00936D29" w:rsidRDefault="00804F40" w:rsidP="009B0333">
            <w:pPr>
              <w:rPr>
                <w:rFonts w:ascii="Verdana" w:hAnsi="Verdana"/>
                <w:sz w:val="20"/>
                <w:szCs w:val="20"/>
              </w:rPr>
            </w:pPr>
            <w:r w:rsidRPr="00936D29">
              <w:rPr>
                <w:rFonts w:ascii="Verdana" w:hAnsi="Verdana"/>
                <w:sz w:val="20"/>
                <w:szCs w:val="20"/>
              </w:rPr>
              <w:t>- opakowanie pipet z tworzywa (15 sztuk)</w:t>
            </w:r>
          </w:p>
          <w:p w14:paraId="1968223F" w14:textId="77777777" w:rsidR="00804F40" w:rsidRPr="00936D29" w:rsidRDefault="00804F40" w:rsidP="009B0333">
            <w:pPr>
              <w:rPr>
                <w:rFonts w:ascii="Verdana" w:hAnsi="Verdana"/>
                <w:sz w:val="20"/>
                <w:szCs w:val="20"/>
              </w:rPr>
            </w:pPr>
            <w:r w:rsidRPr="00936D29">
              <w:rPr>
                <w:rFonts w:ascii="Verdana" w:hAnsi="Verdana"/>
                <w:sz w:val="20"/>
                <w:szCs w:val="20"/>
              </w:rPr>
              <w:t>- opakowanie wykałaczek</w:t>
            </w:r>
          </w:p>
          <w:p w14:paraId="4AF679CB" w14:textId="77777777" w:rsidR="00804F40" w:rsidRPr="00936D29" w:rsidRDefault="00804F40" w:rsidP="009B0333">
            <w:pPr>
              <w:rPr>
                <w:rFonts w:ascii="Verdana" w:hAnsi="Verdana"/>
                <w:sz w:val="20"/>
                <w:szCs w:val="20"/>
              </w:rPr>
            </w:pPr>
            <w:r w:rsidRPr="00936D29">
              <w:rPr>
                <w:rFonts w:ascii="Verdana" w:hAnsi="Verdana"/>
                <w:sz w:val="20"/>
                <w:szCs w:val="20"/>
              </w:rPr>
              <w:t xml:space="preserve">- uniwersalne papierki wskaźnikowe </w:t>
            </w:r>
            <w:proofErr w:type="spellStart"/>
            <w:r w:rsidRPr="00936D29">
              <w:rPr>
                <w:rFonts w:ascii="Verdana" w:hAnsi="Verdana"/>
                <w:sz w:val="20"/>
                <w:szCs w:val="20"/>
              </w:rPr>
              <w:t>pH</w:t>
            </w:r>
            <w:proofErr w:type="spellEnd"/>
            <w:r w:rsidRPr="00936D29">
              <w:rPr>
                <w:rFonts w:ascii="Verdana" w:hAnsi="Verdana"/>
                <w:sz w:val="20"/>
                <w:szCs w:val="20"/>
              </w:rPr>
              <w:t xml:space="preserve"> (50 sztuk)</w:t>
            </w:r>
          </w:p>
          <w:p w14:paraId="6CAB2F58" w14:textId="77777777" w:rsidR="00804F40" w:rsidRPr="00936D29" w:rsidRDefault="00804F40" w:rsidP="009B0333">
            <w:pPr>
              <w:rPr>
                <w:rFonts w:ascii="Verdana" w:hAnsi="Verdana"/>
                <w:sz w:val="20"/>
                <w:szCs w:val="20"/>
              </w:rPr>
            </w:pPr>
            <w:r w:rsidRPr="00936D29">
              <w:rPr>
                <w:rFonts w:ascii="Verdana" w:hAnsi="Verdana"/>
                <w:sz w:val="20"/>
                <w:szCs w:val="20"/>
              </w:rPr>
              <w:t>- barwniki spożywcze min. 4 kolory</w:t>
            </w:r>
          </w:p>
          <w:p w14:paraId="7E44318F" w14:textId="77777777" w:rsidR="00804F40" w:rsidRPr="00936D29" w:rsidRDefault="00804F40" w:rsidP="009B0333">
            <w:pPr>
              <w:rPr>
                <w:rFonts w:ascii="Verdana" w:hAnsi="Verdana"/>
                <w:sz w:val="20"/>
                <w:szCs w:val="20"/>
              </w:rPr>
            </w:pPr>
            <w:r w:rsidRPr="00936D29">
              <w:rPr>
                <w:rFonts w:ascii="Verdana" w:hAnsi="Verdana"/>
                <w:sz w:val="20"/>
                <w:szCs w:val="20"/>
              </w:rPr>
              <w:t>- proszek do pieczenia 25 g</w:t>
            </w:r>
          </w:p>
          <w:p w14:paraId="192E3F0D" w14:textId="77777777" w:rsidR="00804F40" w:rsidRPr="00936D29" w:rsidRDefault="00804F40" w:rsidP="009B0333">
            <w:pPr>
              <w:rPr>
                <w:rFonts w:ascii="Verdana" w:hAnsi="Verdana"/>
                <w:sz w:val="20"/>
                <w:szCs w:val="20"/>
              </w:rPr>
            </w:pPr>
            <w:r w:rsidRPr="00936D29">
              <w:rPr>
                <w:rFonts w:ascii="Verdana" w:hAnsi="Verdana"/>
                <w:sz w:val="20"/>
                <w:szCs w:val="20"/>
              </w:rPr>
              <w:t>- kwaśny węglan amonu 25 g</w:t>
            </w:r>
          </w:p>
          <w:p w14:paraId="1E359231" w14:textId="77777777" w:rsidR="00804F40" w:rsidRPr="00936D29" w:rsidRDefault="00804F40" w:rsidP="009B0333">
            <w:pPr>
              <w:rPr>
                <w:rFonts w:ascii="Verdana" w:hAnsi="Verdana"/>
                <w:sz w:val="20"/>
                <w:szCs w:val="20"/>
              </w:rPr>
            </w:pPr>
            <w:r w:rsidRPr="00936D29">
              <w:rPr>
                <w:rFonts w:ascii="Verdana" w:hAnsi="Verdana"/>
                <w:sz w:val="20"/>
                <w:szCs w:val="20"/>
              </w:rPr>
              <w:t>- skrobia kukurydziana 25 g</w:t>
            </w:r>
          </w:p>
          <w:p w14:paraId="08362BAF" w14:textId="77777777" w:rsidR="00804F40" w:rsidRPr="00936D29" w:rsidRDefault="00804F40" w:rsidP="009B0333">
            <w:pPr>
              <w:rPr>
                <w:rFonts w:ascii="Verdana" w:hAnsi="Verdana"/>
                <w:sz w:val="20"/>
                <w:szCs w:val="20"/>
              </w:rPr>
            </w:pPr>
            <w:r w:rsidRPr="00936D29">
              <w:rPr>
                <w:rFonts w:ascii="Verdana" w:hAnsi="Verdana"/>
                <w:sz w:val="20"/>
                <w:szCs w:val="20"/>
              </w:rPr>
              <w:t>- kwas octowy 30 ml</w:t>
            </w:r>
          </w:p>
          <w:p w14:paraId="21368FCC" w14:textId="77777777" w:rsidR="00804F40" w:rsidRPr="00936D29" w:rsidRDefault="00804F40" w:rsidP="009B0333">
            <w:pPr>
              <w:rPr>
                <w:rFonts w:ascii="Verdana" w:hAnsi="Verdana"/>
                <w:sz w:val="20"/>
                <w:szCs w:val="20"/>
              </w:rPr>
            </w:pPr>
            <w:r w:rsidRPr="00936D29">
              <w:rPr>
                <w:rFonts w:ascii="Verdana" w:hAnsi="Verdana"/>
                <w:sz w:val="20"/>
                <w:szCs w:val="20"/>
              </w:rPr>
              <w:t xml:space="preserve">- płynu </w:t>
            </w:r>
            <w:proofErr w:type="spellStart"/>
            <w:r w:rsidRPr="00936D29">
              <w:rPr>
                <w:rFonts w:ascii="Verdana" w:hAnsi="Verdana"/>
                <w:sz w:val="20"/>
                <w:szCs w:val="20"/>
              </w:rPr>
              <w:t>Lugola</w:t>
            </w:r>
            <w:proofErr w:type="spellEnd"/>
            <w:r w:rsidRPr="00936D29">
              <w:rPr>
                <w:rFonts w:ascii="Verdana" w:hAnsi="Verdana"/>
                <w:sz w:val="20"/>
                <w:szCs w:val="20"/>
              </w:rPr>
              <w:t xml:space="preserve"> 30 ml</w:t>
            </w:r>
          </w:p>
          <w:p w14:paraId="453759EE" w14:textId="77777777" w:rsidR="00804F40" w:rsidRPr="00936D29" w:rsidRDefault="00804F40" w:rsidP="009B0333">
            <w:pPr>
              <w:rPr>
                <w:rFonts w:ascii="Verdana" w:hAnsi="Verdana"/>
                <w:sz w:val="20"/>
                <w:szCs w:val="20"/>
              </w:rPr>
            </w:pPr>
            <w:r w:rsidRPr="00936D29">
              <w:rPr>
                <w:rFonts w:ascii="Verdana" w:hAnsi="Verdana"/>
                <w:sz w:val="20"/>
                <w:szCs w:val="20"/>
              </w:rPr>
              <w:t>- papaina 5 g</w:t>
            </w:r>
          </w:p>
          <w:p w14:paraId="7781CA9C" w14:textId="77777777" w:rsidR="00804F40" w:rsidRPr="00936D29" w:rsidRDefault="00804F40" w:rsidP="009B0333">
            <w:pPr>
              <w:rPr>
                <w:rFonts w:ascii="Verdana" w:hAnsi="Verdana"/>
                <w:sz w:val="20"/>
                <w:szCs w:val="20"/>
              </w:rPr>
            </w:pPr>
            <w:r w:rsidRPr="00936D29">
              <w:rPr>
                <w:rFonts w:ascii="Verdana" w:hAnsi="Verdana"/>
                <w:sz w:val="20"/>
                <w:szCs w:val="20"/>
              </w:rPr>
              <w:t>- żelatyna 15 g</w:t>
            </w:r>
          </w:p>
          <w:p w14:paraId="4946C9FE" w14:textId="77777777" w:rsidR="00804F40" w:rsidRPr="00936D29" w:rsidRDefault="00804F40" w:rsidP="009B0333">
            <w:pPr>
              <w:rPr>
                <w:rFonts w:ascii="Verdana" w:hAnsi="Verdana"/>
                <w:sz w:val="20"/>
                <w:szCs w:val="20"/>
              </w:rPr>
            </w:pPr>
            <w:r w:rsidRPr="00936D29">
              <w:rPr>
                <w:rFonts w:ascii="Verdana" w:hAnsi="Verdana"/>
                <w:sz w:val="20"/>
                <w:szCs w:val="20"/>
              </w:rPr>
              <w:t>- kwas cytrynowy 1 g</w:t>
            </w:r>
          </w:p>
          <w:p w14:paraId="3BBFF0E9" w14:textId="77777777" w:rsidR="00804F40" w:rsidRPr="00936D29" w:rsidRDefault="00804F40" w:rsidP="009B0333">
            <w:pPr>
              <w:rPr>
                <w:rFonts w:ascii="Verdana" w:hAnsi="Verdana"/>
                <w:sz w:val="20"/>
                <w:szCs w:val="20"/>
              </w:rPr>
            </w:pPr>
            <w:r w:rsidRPr="00936D29">
              <w:rPr>
                <w:rFonts w:ascii="Verdana" w:hAnsi="Verdana"/>
                <w:sz w:val="20"/>
                <w:szCs w:val="20"/>
              </w:rPr>
              <w:t>- 3 x roztwór jodu w jodku potasu 0,1 M 30 ml</w:t>
            </w:r>
          </w:p>
          <w:p w14:paraId="4D89FA1A" w14:textId="77777777" w:rsidR="00804F40" w:rsidRPr="00936D29" w:rsidRDefault="00804F40" w:rsidP="009B0333">
            <w:pPr>
              <w:rPr>
                <w:rFonts w:ascii="Verdana" w:hAnsi="Verdana"/>
                <w:sz w:val="20"/>
                <w:szCs w:val="20"/>
              </w:rPr>
            </w:pPr>
            <w:r w:rsidRPr="00936D29">
              <w:rPr>
                <w:rFonts w:ascii="Verdana" w:hAnsi="Verdana"/>
                <w:sz w:val="20"/>
                <w:szCs w:val="20"/>
              </w:rPr>
              <w:t>- roztworu do wytworzenia roztworu skrobi 30 ml</w:t>
            </w:r>
          </w:p>
          <w:p w14:paraId="414CA105" w14:textId="77777777" w:rsidR="00804F40" w:rsidRPr="00936D29" w:rsidRDefault="00804F40" w:rsidP="009B0333">
            <w:pPr>
              <w:rPr>
                <w:rFonts w:ascii="Verdana" w:hAnsi="Verdana"/>
                <w:sz w:val="20"/>
                <w:szCs w:val="20"/>
              </w:rPr>
            </w:pPr>
            <w:r w:rsidRPr="00936D29">
              <w:rPr>
                <w:rFonts w:ascii="Verdana" w:hAnsi="Verdana"/>
                <w:sz w:val="20"/>
                <w:szCs w:val="20"/>
              </w:rPr>
              <w:t>- 5% roztwór proszku do prania ręcznego 100 ml</w:t>
            </w:r>
          </w:p>
          <w:p w14:paraId="33CA1409" w14:textId="77777777" w:rsidR="00804F40" w:rsidRPr="00936D29" w:rsidRDefault="00804F40" w:rsidP="009B0333">
            <w:pPr>
              <w:rPr>
                <w:rFonts w:ascii="Verdana" w:hAnsi="Verdana"/>
                <w:sz w:val="20"/>
                <w:szCs w:val="20"/>
              </w:rPr>
            </w:pPr>
            <w:r w:rsidRPr="00936D29">
              <w:rPr>
                <w:rFonts w:ascii="Verdana" w:hAnsi="Verdana"/>
                <w:sz w:val="20"/>
                <w:szCs w:val="20"/>
              </w:rPr>
              <w:t>- 5% roztwór płynu do mycia naczyń 100 ml</w:t>
            </w:r>
          </w:p>
          <w:p w14:paraId="6A6F613A" w14:textId="77777777" w:rsidR="00804F40" w:rsidRPr="00936D29" w:rsidRDefault="00804F40" w:rsidP="009B0333">
            <w:pPr>
              <w:rPr>
                <w:rFonts w:ascii="Verdana" w:hAnsi="Verdana"/>
                <w:sz w:val="20"/>
                <w:szCs w:val="20"/>
              </w:rPr>
            </w:pPr>
            <w:r w:rsidRPr="00936D29">
              <w:rPr>
                <w:rFonts w:ascii="Verdana" w:hAnsi="Verdana"/>
                <w:sz w:val="20"/>
                <w:szCs w:val="20"/>
              </w:rPr>
              <w:t>- 5% roztwór mydła 100 ml</w:t>
            </w:r>
          </w:p>
          <w:p w14:paraId="4DF1E49B" w14:textId="77777777" w:rsidR="00804F40" w:rsidRPr="00936D29" w:rsidRDefault="00804F40" w:rsidP="009B0333">
            <w:pPr>
              <w:rPr>
                <w:rFonts w:ascii="Verdana" w:hAnsi="Verdana"/>
                <w:sz w:val="20"/>
                <w:szCs w:val="20"/>
              </w:rPr>
            </w:pPr>
            <w:r w:rsidRPr="00936D29">
              <w:rPr>
                <w:rFonts w:ascii="Verdana" w:hAnsi="Verdana"/>
                <w:sz w:val="20"/>
                <w:szCs w:val="20"/>
              </w:rPr>
              <w:t>- roztwór chlorku wapnia 35 mg/l 30 ml</w:t>
            </w:r>
          </w:p>
          <w:p w14:paraId="53DBF5C9" w14:textId="77777777" w:rsidR="00804F40" w:rsidRPr="00936D29" w:rsidRDefault="00804F40" w:rsidP="009B0333">
            <w:pPr>
              <w:rPr>
                <w:rFonts w:ascii="Verdana" w:hAnsi="Verdana"/>
                <w:sz w:val="20"/>
                <w:szCs w:val="20"/>
              </w:rPr>
            </w:pPr>
            <w:r w:rsidRPr="00936D29">
              <w:rPr>
                <w:rFonts w:ascii="Verdana" w:hAnsi="Verdana"/>
                <w:sz w:val="20"/>
                <w:szCs w:val="20"/>
              </w:rPr>
              <w:t xml:space="preserve"> - szczegółowa instrukcja doświadczeń w języku polskim dla min. 15 doświadczeń</w:t>
            </w:r>
          </w:p>
          <w:p w14:paraId="3870F3F1" w14:textId="77777777" w:rsidR="00804F40" w:rsidRPr="00936D29" w:rsidRDefault="00804F40" w:rsidP="009B0333">
            <w:pPr>
              <w:rPr>
                <w:rFonts w:ascii="Verdana" w:hAnsi="Verdana"/>
                <w:sz w:val="20"/>
                <w:szCs w:val="20"/>
              </w:rPr>
            </w:pPr>
            <w:r w:rsidRPr="00936D29">
              <w:rPr>
                <w:rFonts w:ascii="Verdana" w:hAnsi="Verdana"/>
                <w:sz w:val="20"/>
                <w:szCs w:val="20"/>
              </w:rPr>
              <w:t>- karty charakterystyk substancji niebezpiecznych</w:t>
            </w:r>
          </w:p>
        </w:tc>
      </w:tr>
    </w:tbl>
    <w:p w14:paraId="3E69793F"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9"/>
        <w:gridCol w:w="1256"/>
        <w:gridCol w:w="1263"/>
      </w:tblGrid>
      <w:tr w:rsidR="00804F40" w:rsidRPr="00936D29" w14:paraId="587933AD" w14:textId="77777777" w:rsidTr="009B0333">
        <w:tc>
          <w:tcPr>
            <w:tcW w:w="421" w:type="dxa"/>
          </w:tcPr>
          <w:p w14:paraId="6F5D3CE0" w14:textId="77777777" w:rsidR="00804F40" w:rsidRPr="00936D29" w:rsidRDefault="00804F40" w:rsidP="009B0333">
            <w:pPr>
              <w:rPr>
                <w:rFonts w:ascii="Verdana" w:hAnsi="Verdana"/>
                <w:b/>
                <w:bCs/>
                <w:sz w:val="20"/>
                <w:szCs w:val="20"/>
              </w:rPr>
            </w:pPr>
            <w:r w:rsidRPr="00936D29">
              <w:rPr>
                <w:rFonts w:ascii="Verdana" w:hAnsi="Verdana"/>
                <w:b/>
                <w:bCs/>
                <w:sz w:val="20"/>
                <w:szCs w:val="20"/>
              </w:rPr>
              <w:t>56.</w:t>
            </w:r>
          </w:p>
        </w:tc>
        <w:tc>
          <w:tcPr>
            <w:tcW w:w="6095" w:type="dxa"/>
          </w:tcPr>
          <w:p w14:paraId="66F55928"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 do chromatografii TLC</w:t>
            </w:r>
          </w:p>
        </w:tc>
        <w:tc>
          <w:tcPr>
            <w:tcW w:w="1276" w:type="dxa"/>
          </w:tcPr>
          <w:p w14:paraId="6D6A3011"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sidRPr="00936D29">
              <w:rPr>
                <w:rFonts w:ascii="Verdana" w:hAnsi="Verdana"/>
                <w:b/>
                <w:bCs/>
                <w:sz w:val="20"/>
                <w:szCs w:val="20"/>
              </w:rPr>
              <w:t>kpl</w:t>
            </w:r>
            <w:proofErr w:type="spellEnd"/>
            <w:r w:rsidRPr="00936D29">
              <w:rPr>
                <w:rFonts w:ascii="Verdana" w:hAnsi="Verdana"/>
                <w:b/>
                <w:bCs/>
                <w:sz w:val="20"/>
                <w:szCs w:val="20"/>
              </w:rPr>
              <w:t xml:space="preserve"> 12</w:t>
            </w:r>
          </w:p>
        </w:tc>
        <w:tc>
          <w:tcPr>
            <w:tcW w:w="1279" w:type="dxa"/>
          </w:tcPr>
          <w:p w14:paraId="1DC2E288"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198</w:t>
            </w:r>
          </w:p>
        </w:tc>
      </w:tr>
      <w:tr w:rsidR="00804F40" w:rsidRPr="00936D29" w14:paraId="51257D13" w14:textId="77777777" w:rsidTr="009B0333">
        <w:tc>
          <w:tcPr>
            <w:tcW w:w="9071" w:type="dxa"/>
            <w:gridSpan w:val="4"/>
          </w:tcPr>
          <w:p w14:paraId="3CC05D7F" w14:textId="77777777" w:rsidR="00804F40" w:rsidRPr="00936D29" w:rsidRDefault="00804F40" w:rsidP="009B0333">
            <w:pPr>
              <w:rPr>
                <w:rFonts w:ascii="Verdana" w:hAnsi="Verdana"/>
                <w:sz w:val="20"/>
                <w:szCs w:val="20"/>
              </w:rPr>
            </w:pPr>
            <w:r w:rsidRPr="00936D29">
              <w:rPr>
                <w:rFonts w:ascii="Verdana" w:hAnsi="Verdana"/>
                <w:sz w:val="20"/>
                <w:szCs w:val="20"/>
              </w:rPr>
              <w:t>Zestawy do chromatografii cienkowarstwowej i analizy w tym: 4 zestawy do badań w zakresie aminokwasów i metali ciężkich (Z1), 4 zestawy do badań tłuszczów i cholesterolu (Z2), 4 zestawy do badań środków przeciwbólowych i narkotyków (Z3).</w:t>
            </w:r>
          </w:p>
          <w:p w14:paraId="3ACFAF52" w14:textId="77777777" w:rsidR="00804F40" w:rsidRPr="00936D29" w:rsidRDefault="00804F40" w:rsidP="009B0333">
            <w:pPr>
              <w:rPr>
                <w:rFonts w:ascii="Verdana" w:hAnsi="Verdana"/>
                <w:sz w:val="20"/>
                <w:szCs w:val="20"/>
              </w:rPr>
            </w:pPr>
          </w:p>
          <w:p w14:paraId="4C85C2FE" w14:textId="77777777" w:rsidR="00804F40" w:rsidRPr="00936D29" w:rsidRDefault="00804F40" w:rsidP="009B0333">
            <w:pPr>
              <w:rPr>
                <w:rFonts w:ascii="Verdana" w:hAnsi="Verdana"/>
                <w:sz w:val="20"/>
                <w:szCs w:val="20"/>
              </w:rPr>
            </w:pPr>
            <w:r w:rsidRPr="00936D29">
              <w:rPr>
                <w:rFonts w:ascii="Verdana" w:hAnsi="Verdana"/>
                <w:sz w:val="20"/>
                <w:szCs w:val="20"/>
              </w:rPr>
              <w:t>Zawartość zestawu Z1 co najmniej:</w:t>
            </w:r>
          </w:p>
          <w:p w14:paraId="42965AD2" w14:textId="77777777" w:rsidR="00804F40" w:rsidRPr="00936D29" w:rsidRDefault="00804F40" w:rsidP="009B0333">
            <w:pPr>
              <w:rPr>
                <w:rFonts w:ascii="Verdana" w:hAnsi="Verdana"/>
                <w:sz w:val="20"/>
                <w:szCs w:val="20"/>
              </w:rPr>
            </w:pPr>
            <w:r w:rsidRPr="00936D29">
              <w:rPr>
                <w:rFonts w:ascii="Verdana" w:hAnsi="Verdana"/>
                <w:sz w:val="20"/>
                <w:szCs w:val="20"/>
              </w:rPr>
              <w:t>- instrukcja</w:t>
            </w:r>
          </w:p>
          <w:p w14:paraId="1D270E3F" w14:textId="77777777" w:rsidR="00804F40" w:rsidRPr="00936D29" w:rsidRDefault="00804F40" w:rsidP="009B0333">
            <w:pPr>
              <w:rPr>
                <w:rFonts w:ascii="Verdana" w:hAnsi="Verdana"/>
                <w:sz w:val="20"/>
                <w:szCs w:val="20"/>
              </w:rPr>
            </w:pPr>
            <w:r w:rsidRPr="00936D29">
              <w:rPr>
                <w:rFonts w:ascii="Verdana" w:hAnsi="Verdana"/>
                <w:sz w:val="20"/>
                <w:szCs w:val="20"/>
              </w:rPr>
              <w:t>- 50 szklanych kapilar o obj. 1 µl</w:t>
            </w:r>
          </w:p>
          <w:p w14:paraId="7E5A4633" w14:textId="77777777" w:rsidR="00804F40" w:rsidRPr="00936D29" w:rsidRDefault="00804F40" w:rsidP="009B0333">
            <w:pPr>
              <w:rPr>
                <w:rFonts w:ascii="Verdana" w:hAnsi="Verdana"/>
                <w:sz w:val="20"/>
                <w:szCs w:val="20"/>
              </w:rPr>
            </w:pPr>
            <w:r w:rsidRPr="00936D29">
              <w:rPr>
                <w:rFonts w:ascii="Verdana" w:hAnsi="Verdana"/>
                <w:sz w:val="20"/>
                <w:szCs w:val="20"/>
              </w:rPr>
              <w:t>- 50 folii do TLC o rozmiarach 4cm x 8cm żel krzemionkowy UV254</w:t>
            </w:r>
          </w:p>
          <w:p w14:paraId="6843FF05" w14:textId="77777777" w:rsidR="00804F40" w:rsidRPr="00936D29" w:rsidRDefault="00804F40" w:rsidP="009B0333">
            <w:pPr>
              <w:rPr>
                <w:rFonts w:ascii="Verdana" w:hAnsi="Verdana"/>
                <w:sz w:val="20"/>
                <w:szCs w:val="20"/>
              </w:rPr>
            </w:pPr>
            <w:r w:rsidRPr="00936D29">
              <w:rPr>
                <w:rFonts w:ascii="Verdana" w:hAnsi="Verdana"/>
                <w:sz w:val="20"/>
                <w:szCs w:val="20"/>
              </w:rPr>
              <w:t xml:space="preserve">-  50 folii do TLC o rozmiarach 4cm x 8cm (referencyjne parametry fazy stacjonarnej: włókno celulozowe o długości 2-20µm (95%), powierzchnia właściwa wg </w:t>
            </w:r>
            <w:proofErr w:type="spellStart"/>
            <w:r w:rsidRPr="00936D29">
              <w:rPr>
                <w:rFonts w:ascii="Verdana" w:hAnsi="Verdana"/>
                <w:sz w:val="20"/>
                <w:szCs w:val="20"/>
              </w:rPr>
              <w:t>Blaine’a</w:t>
            </w:r>
            <w:proofErr w:type="spellEnd"/>
            <w:r w:rsidRPr="00936D29">
              <w:rPr>
                <w:rFonts w:ascii="Verdana" w:hAnsi="Verdana"/>
                <w:sz w:val="20"/>
                <w:szCs w:val="20"/>
              </w:rPr>
              <w:t xml:space="preserve">  15000 cm²/g)</w:t>
            </w:r>
          </w:p>
          <w:p w14:paraId="139B639F" w14:textId="77777777" w:rsidR="00804F40" w:rsidRPr="00936D29" w:rsidRDefault="00804F40" w:rsidP="009B0333">
            <w:pPr>
              <w:rPr>
                <w:rFonts w:ascii="Verdana" w:hAnsi="Verdana"/>
                <w:sz w:val="20"/>
                <w:szCs w:val="20"/>
              </w:rPr>
            </w:pPr>
            <w:r w:rsidRPr="00936D29">
              <w:rPr>
                <w:rFonts w:ascii="Verdana" w:hAnsi="Verdana"/>
                <w:sz w:val="20"/>
                <w:szCs w:val="20"/>
              </w:rPr>
              <w:t>- n-butanol 100ml</w:t>
            </w:r>
          </w:p>
          <w:p w14:paraId="4B498774" w14:textId="77777777" w:rsidR="00804F40" w:rsidRPr="00936D29" w:rsidRDefault="00804F40" w:rsidP="009B0333">
            <w:pPr>
              <w:rPr>
                <w:rFonts w:ascii="Verdana" w:hAnsi="Verdana"/>
                <w:sz w:val="20"/>
                <w:szCs w:val="20"/>
              </w:rPr>
            </w:pPr>
            <w:r w:rsidRPr="00936D29">
              <w:rPr>
                <w:rFonts w:ascii="Verdana" w:hAnsi="Verdana"/>
                <w:sz w:val="20"/>
                <w:szCs w:val="20"/>
              </w:rPr>
              <w:t xml:space="preserve">- roztwór etanolowy </w:t>
            </w:r>
            <w:proofErr w:type="spellStart"/>
            <w:r w:rsidRPr="00936D29">
              <w:rPr>
                <w:rFonts w:ascii="Verdana" w:hAnsi="Verdana"/>
                <w:sz w:val="20"/>
                <w:szCs w:val="20"/>
              </w:rPr>
              <w:t>ninhydryny</w:t>
            </w:r>
            <w:proofErr w:type="spellEnd"/>
            <w:r w:rsidRPr="00936D29">
              <w:rPr>
                <w:rFonts w:ascii="Verdana" w:hAnsi="Verdana"/>
                <w:sz w:val="20"/>
                <w:szCs w:val="20"/>
              </w:rPr>
              <w:t xml:space="preserve"> 0,2% 100ml</w:t>
            </w:r>
          </w:p>
          <w:p w14:paraId="5EDE4BEC" w14:textId="77777777" w:rsidR="00804F40" w:rsidRPr="00936D29" w:rsidRDefault="00804F40" w:rsidP="009B0333">
            <w:pPr>
              <w:rPr>
                <w:rFonts w:ascii="Verdana" w:hAnsi="Verdana"/>
                <w:sz w:val="20"/>
                <w:szCs w:val="20"/>
              </w:rPr>
            </w:pPr>
            <w:r w:rsidRPr="00936D29">
              <w:rPr>
                <w:rFonts w:ascii="Verdana" w:hAnsi="Verdana"/>
                <w:sz w:val="20"/>
                <w:szCs w:val="20"/>
              </w:rPr>
              <w:t>- aceton 100ml</w:t>
            </w:r>
          </w:p>
          <w:p w14:paraId="11139453" w14:textId="77777777" w:rsidR="00804F40" w:rsidRPr="00936D29" w:rsidRDefault="00804F40" w:rsidP="009B0333">
            <w:pPr>
              <w:rPr>
                <w:rFonts w:ascii="Verdana" w:hAnsi="Verdana"/>
                <w:sz w:val="20"/>
                <w:szCs w:val="20"/>
              </w:rPr>
            </w:pPr>
            <w:r w:rsidRPr="00936D29">
              <w:rPr>
                <w:rFonts w:ascii="Verdana" w:hAnsi="Verdana"/>
                <w:sz w:val="20"/>
                <w:szCs w:val="20"/>
              </w:rPr>
              <w:t>- amoniak 25% 100ml</w:t>
            </w:r>
          </w:p>
          <w:p w14:paraId="372DE3BC"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xml:space="preserve">- roztwór kwasu </w:t>
            </w:r>
            <w:proofErr w:type="spellStart"/>
            <w:r w:rsidRPr="00936D29">
              <w:rPr>
                <w:rFonts w:ascii="Verdana" w:hAnsi="Verdana"/>
                <w:sz w:val="20"/>
                <w:szCs w:val="20"/>
              </w:rPr>
              <w:t>rubeanowodorowego</w:t>
            </w:r>
            <w:proofErr w:type="spellEnd"/>
            <w:r w:rsidRPr="00936D29">
              <w:rPr>
                <w:rFonts w:ascii="Verdana" w:hAnsi="Verdana"/>
                <w:sz w:val="20"/>
                <w:szCs w:val="20"/>
              </w:rPr>
              <w:t xml:space="preserve"> do spryskiwania 100ml</w:t>
            </w:r>
          </w:p>
          <w:p w14:paraId="768663E2" w14:textId="77777777" w:rsidR="00804F40" w:rsidRPr="00936D29" w:rsidRDefault="00804F40" w:rsidP="009B0333">
            <w:pPr>
              <w:rPr>
                <w:rFonts w:ascii="Verdana" w:hAnsi="Verdana"/>
                <w:sz w:val="20"/>
                <w:szCs w:val="20"/>
              </w:rPr>
            </w:pPr>
            <w:r w:rsidRPr="00936D29">
              <w:rPr>
                <w:rFonts w:ascii="Verdana" w:hAnsi="Verdana"/>
                <w:sz w:val="20"/>
                <w:szCs w:val="20"/>
              </w:rPr>
              <w:t>- kwas octowy 50% 50ml</w:t>
            </w:r>
          </w:p>
          <w:p w14:paraId="1CB2C4F9" w14:textId="77777777" w:rsidR="00804F40" w:rsidRPr="00936D29" w:rsidRDefault="00804F40" w:rsidP="009B0333">
            <w:pPr>
              <w:rPr>
                <w:rFonts w:ascii="Verdana" w:hAnsi="Verdana"/>
                <w:sz w:val="20"/>
                <w:szCs w:val="20"/>
              </w:rPr>
            </w:pPr>
            <w:r w:rsidRPr="00936D29">
              <w:rPr>
                <w:rFonts w:ascii="Verdana" w:hAnsi="Verdana"/>
                <w:sz w:val="20"/>
                <w:szCs w:val="20"/>
              </w:rPr>
              <w:t>- kwas solny 18% 50ml</w:t>
            </w:r>
          </w:p>
          <w:p w14:paraId="113B3F47" w14:textId="77777777" w:rsidR="00804F40" w:rsidRPr="00936D29" w:rsidRDefault="00804F40" w:rsidP="009B0333">
            <w:pPr>
              <w:rPr>
                <w:rFonts w:ascii="Verdana" w:hAnsi="Verdana"/>
                <w:sz w:val="20"/>
                <w:szCs w:val="20"/>
              </w:rPr>
            </w:pPr>
            <w:r w:rsidRPr="00936D29">
              <w:rPr>
                <w:rFonts w:ascii="Verdana" w:hAnsi="Verdana"/>
                <w:sz w:val="20"/>
                <w:szCs w:val="20"/>
              </w:rPr>
              <w:t>- roztwór do analizy zawierający min. tryptofan i argininę 8ml</w:t>
            </w:r>
          </w:p>
          <w:p w14:paraId="28F750D3" w14:textId="77777777" w:rsidR="00804F40" w:rsidRPr="00936D29" w:rsidRDefault="00804F40" w:rsidP="009B0333">
            <w:pPr>
              <w:rPr>
                <w:rFonts w:ascii="Verdana" w:hAnsi="Verdana"/>
                <w:sz w:val="20"/>
                <w:szCs w:val="20"/>
              </w:rPr>
            </w:pPr>
            <w:r w:rsidRPr="00936D29">
              <w:rPr>
                <w:rFonts w:ascii="Verdana" w:hAnsi="Verdana"/>
                <w:sz w:val="20"/>
                <w:szCs w:val="20"/>
              </w:rPr>
              <w:t>- roztwór porównawczy tryptofanu 8ml</w:t>
            </w:r>
          </w:p>
          <w:p w14:paraId="32E473D0" w14:textId="77777777" w:rsidR="00804F40" w:rsidRPr="00936D29" w:rsidRDefault="00804F40" w:rsidP="009B0333">
            <w:pPr>
              <w:rPr>
                <w:rFonts w:ascii="Verdana" w:hAnsi="Verdana"/>
                <w:sz w:val="20"/>
                <w:szCs w:val="20"/>
              </w:rPr>
            </w:pPr>
            <w:r w:rsidRPr="00936D29">
              <w:rPr>
                <w:rFonts w:ascii="Verdana" w:hAnsi="Verdana"/>
                <w:sz w:val="20"/>
                <w:szCs w:val="20"/>
              </w:rPr>
              <w:t>- roztwór porównawczy argininy 8ml</w:t>
            </w:r>
          </w:p>
          <w:p w14:paraId="013BBF25" w14:textId="77777777" w:rsidR="00804F40" w:rsidRPr="00936D29" w:rsidRDefault="00804F40" w:rsidP="009B0333">
            <w:pPr>
              <w:rPr>
                <w:rFonts w:ascii="Verdana" w:hAnsi="Verdana"/>
                <w:sz w:val="20"/>
                <w:szCs w:val="20"/>
              </w:rPr>
            </w:pPr>
            <w:r w:rsidRPr="00936D29">
              <w:rPr>
                <w:rFonts w:ascii="Verdana" w:hAnsi="Verdana"/>
                <w:sz w:val="20"/>
                <w:szCs w:val="20"/>
              </w:rPr>
              <w:t>- roztwór do analizy zawierający kationy metali ciężkich 8ml</w:t>
            </w:r>
          </w:p>
          <w:p w14:paraId="6C2093FA" w14:textId="77777777" w:rsidR="00804F40" w:rsidRPr="00936D29" w:rsidRDefault="00804F40" w:rsidP="009B0333">
            <w:pPr>
              <w:rPr>
                <w:rFonts w:ascii="Verdana" w:hAnsi="Verdana"/>
                <w:sz w:val="20"/>
                <w:szCs w:val="20"/>
              </w:rPr>
            </w:pPr>
            <w:r w:rsidRPr="00936D29">
              <w:rPr>
                <w:rFonts w:ascii="Verdana" w:hAnsi="Verdana"/>
                <w:sz w:val="20"/>
                <w:szCs w:val="20"/>
              </w:rPr>
              <w:t>- roztwór porównawczy soli kobaltu 8ml</w:t>
            </w:r>
          </w:p>
          <w:p w14:paraId="38D9DE19" w14:textId="77777777" w:rsidR="00804F40" w:rsidRPr="00936D29" w:rsidRDefault="00804F40" w:rsidP="009B0333">
            <w:pPr>
              <w:rPr>
                <w:rFonts w:ascii="Verdana" w:hAnsi="Verdana"/>
                <w:sz w:val="20"/>
                <w:szCs w:val="20"/>
              </w:rPr>
            </w:pPr>
            <w:r w:rsidRPr="00936D29">
              <w:rPr>
                <w:rFonts w:ascii="Verdana" w:hAnsi="Verdana"/>
                <w:sz w:val="20"/>
                <w:szCs w:val="20"/>
              </w:rPr>
              <w:t>- roztwór porównawczy soli manganu 8ml</w:t>
            </w:r>
          </w:p>
          <w:p w14:paraId="192A4944" w14:textId="77777777" w:rsidR="00804F40" w:rsidRPr="00936D29" w:rsidRDefault="00804F40" w:rsidP="009B0333">
            <w:pPr>
              <w:rPr>
                <w:rFonts w:ascii="Verdana" w:hAnsi="Verdana"/>
                <w:sz w:val="20"/>
                <w:szCs w:val="20"/>
              </w:rPr>
            </w:pPr>
            <w:r w:rsidRPr="00936D29">
              <w:rPr>
                <w:rFonts w:ascii="Verdana" w:hAnsi="Verdana"/>
                <w:sz w:val="20"/>
                <w:szCs w:val="20"/>
              </w:rPr>
              <w:t>- roztwór porównawczy soli niklu 8ml</w:t>
            </w:r>
          </w:p>
          <w:p w14:paraId="06496390" w14:textId="77777777" w:rsidR="00804F40" w:rsidRPr="00936D29" w:rsidRDefault="00804F40" w:rsidP="009B0333">
            <w:pPr>
              <w:rPr>
                <w:rFonts w:ascii="Verdana" w:hAnsi="Verdana"/>
                <w:sz w:val="20"/>
                <w:szCs w:val="20"/>
              </w:rPr>
            </w:pPr>
          </w:p>
          <w:p w14:paraId="487D4515" w14:textId="77777777" w:rsidR="00804F40" w:rsidRPr="00936D29" w:rsidRDefault="00804F40" w:rsidP="009B0333">
            <w:pPr>
              <w:rPr>
                <w:rFonts w:ascii="Verdana" w:hAnsi="Verdana"/>
                <w:sz w:val="20"/>
                <w:szCs w:val="20"/>
              </w:rPr>
            </w:pPr>
            <w:r w:rsidRPr="00936D29">
              <w:rPr>
                <w:rFonts w:ascii="Verdana" w:hAnsi="Verdana"/>
                <w:sz w:val="20"/>
                <w:szCs w:val="20"/>
              </w:rPr>
              <w:t>Zawartość zestawu Z2 co najmniej:</w:t>
            </w:r>
          </w:p>
          <w:p w14:paraId="08D01232" w14:textId="77777777" w:rsidR="00804F40" w:rsidRPr="00936D29" w:rsidRDefault="00804F40" w:rsidP="009B0333">
            <w:pPr>
              <w:rPr>
                <w:rFonts w:ascii="Verdana" w:hAnsi="Verdana"/>
                <w:sz w:val="20"/>
                <w:szCs w:val="20"/>
              </w:rPr>
            </w:pPr>
            <w:r w:rsidRPr="00936D29">
              <w:rPr>
                <w:rFonts w:ascii="Verdana" w:hAnsi="Verdana"/>
                <w:sz w:val="20"/>
                <w:szCs w:val="20"/>
              </w:rPr>
              <w:t xml:space="preserve">- instrukcja </w:t>
            </w:r>
          </w:p>
          <w:p w14:paraId="3156BA4B" w14:textId="77777777" w:rsidR="00804F40" w:rsidRPr="00936D29" w:rsidRDefault="00804F40" w:rsidP="009B0333">
            <w:pPr>
              <w:rPr>
                <w:rFonts w:ascii="Verdana" w:hAnsi="Verdana"/>
                <w:sz w:val="20"/>
                <w:szCs w:val="20"/>
              </w:rPr>
            </w:pPr>
            <w:r w:rsidRPr="00936D29">
              <w:rPr>
                <w:rFonts w:ascii="Verdana" w:hAnsi="Verdana"/>
                <w:sz w:val="20"/>
                <w:szCs w:val="20"/>
              </w:rPr>
              <w:t>- 50 szklanych kapilar o obj. 1 µl</w:t>
            </w:r>
          </w:p>
          <w:p w14:paraId="67359693" w14:textId="77777777" w:rsidR="00804F40" w:rsidRPr="00936D29" w:rsidRDefault="00804F40" w:rsidP="009B0333">
            <w:pPr>
              <w:rPr>
                <w:rFonts w:ascii="Verdana" w:hAnsi="Verdana"/>
                <w:sz w:val="20"/>
                <w:szCs w:val="20"/>
              </w:rPr>
            </w:pPr>
            <w:r w:rsidRPr="00936D29">
              <w:rPr>
                <w:rFonts w:ascii="Verdana" w:hAnsi="Verdana"/>
                <w:sz w:val="20"/>
                <w:szCs w:val="20"/>
              </w:rPr>
              <w:t>- 50 folii do TLC o rozmiarach 4cm x 8cm żel krzemionkowy UV254</w:t>
            </w:r>
          </w:p>
          <w:p w14:paraId="0DDE829C" w14:textId="77777777" w:rsidR="00804F40" w:rsidRPr="00936D29" w:rsidRDefault="00804F40" w:rsidP="009B0333">
            <w:pPr>
              <w:rPr>
                <w:rFonts w:ascii="Verdana" w:hAnsi="Verdana"/>
                <w:sz w:val="20"/>
                <w:szCs w:val="20"/>
              </w:rPr>
            </w:pPr>
          </w:p>
          <w:p w14:paraId="2C456228" w14:textId="77777777" w:rsidR="00804F40" w:rsidRPr="00936D29" w:rsidRDefault="00804F40" w:rsidP="009B0333">
            <w:pPr>
              <w:rPr>
                <w:rFonts w:ascii="Verdana" w:hAnsi="Verdana"/>
                <w:sz w:val="20"/>
                <w:szCs w:val="20"/>
              </w:rPr>
            </w:pPr>
            <w:r w:rsidRPr="00936D29">
              <w:rPr>
                <w:rFonts w:ascii="Verdana" w:hAnsi="Verdana"/>
                <w:sz w:val="20"/>
                <w:szCs w:val="20"/>
              </w:rPr>
              <w:t>- 5 nożyków hematologicznych</w:t>
            </w:r>
          </w:p>
          <w:p w14:paraId="7CD356F1" w14:textId="77777777" w:rsidR="00804F40" w:rsidRPr="00936D29" w:rsidRDefault="00804F40" w:rsidP="009B0333">
            <w:pPr>
              <w:rPr>
                <w:rFonts w:ascii="Verdana" w:hAnsi="Verdana"/>
                <w:sz w:val="20"/>
                <w:szCs w:val="20"/>
              </w:rPr>
            </w:pPr>
            <w:r w:rsidRPr="00936D29">
              <w:rPr>
                <w:rFonts w:ascii="Verdana" w:hAnsi="Verdana"/>
                <w:sz w:val="20"/>
                <w:szCs w:val="20"/>
              </w:rPr>
              <w:t>- 5 pipet jednorazowych 25 µl</w:t>
            </w:r>
          </w:p>
          <w:p w14:paraId="52BB6784" w14:textId="77777777" w:rsidR="00804F40" w:rsidRPr="00936D29" w:rsidRDefault="00804F40" w:rsidP="009B0333">
            <w:pPr>
              <w:rPr>
                <w:rFonts w:ascii="Verdana" w:hAnsi="Verdana"/>
                <w:sz w:val="20"/>
                <w:szCs w:val="20"/>
              </w:rPr>
            </w:pPr>
            <w:r w:rsidRPr="00936D29">
              <w:rPr>
                <w:rFonts w:ascii="Verdana" w:hAnsi="Verdana"/>
                <w:sz w:val="20"/>
                <w:szCs w:val="20"/>
              </w:rPr>
              <w:t>- 5 wacików nasączonych alkoholem</w:t>
            </w:r>
          </w:p>
          <w:p w14:paraId="7A7F187A" w14:textId="77777777" w:rsidR="00804F40" w:rsidRPr="00936D29" w:rsidRDefault="00804F40" w:rsidP="009B0333">
            <w:pPr>
              <w:rPr>
                <w:rFonts w:ascii="Verdana" w:hAnsi="Verdana"/>
                <w:sz w:val="20"/>
                <w:szCs w:val="20"/>
              </w:rPr>
            </w:pPr>
            <w:r w:rsidRPr="00936D29">
              <w:rPr>
                <w:rFonts w:ascii="Verdana" w:hAnsi="Verdana"/>
                <w:sz w:val="20"/>
                <w:szCs w:val="20"/>
              </w:rPr>
              <w:t xml:space="preserve">- 5 słoiczków 2 ml z pokrywką </w:t>
            </w:r>
          </w:p>
          <w:p w14:paraId="78DB053D" w14:textId="77777777" w:rsidR="00804F40" w:rsidRPr="00936D29" w:rsidRDefault="00804F40" w:rsidP="009B0333">
            <w:pPr>
              <w:rPr>
                <w:rFonts w:ascii="Verdana" w:hAnsi="Verdana"/>
                <w:sz w:val="20"/>
                <w:szCs w:val="20"/>
              </w:rPr>
            </w:pPr>
            <w:r w:rsidRPr="00936D29">
              <w:rPr>
                <w:rFonts w:ascii="Verdana" w:hAnsi="Verdana"/>
                <w:sz w:val="20"/>
                <w:szCs w:val="20"/>
              </w:rPr>
              <w:t>- 3 słoiczki 30 ml</w:t>
            </w:r>
          </w:p>
          <w:p w14:paraId="0564FE5C" w14:textId="77777777" w:rsidR="00804F40" w:rsidRPr="00936D29" w:rsidRDefault="00804F40" w:rsidP="009B0333">
            <w:pPr>
              <w:rPr>
                <w:rFonts w:ascii="Verdana" w:hAnsi="Verdana"/>
                <w:sz w:val="20"/>
                <w:szCs w:val="20"/>
              </w:rPr>
            </w:pPr>
            <w:r w:rsidRPr="00936D29">
              <w:rPr>
                <w:rFonts w:ascii="Verdana" w:hAnsi="Verdana"/>
                <w:sz w:val="20"/>
                <w:szCs w:val="20"/>
              </w:rPr>
              <w:t>- chloroform 100ml</w:t>
            </w:r>
          </w:p>
          <w:p w14:paraId="0E7EB304" w14:textId="77777777" w:rsidR="00804F40" w:rsidRPr="00936D29" w:rsidRDefault="00804F40" w:rsidP="009B0333">
            <w:pPr>
              <w:rPr>
                <w:rFonts w:ascii="Verdana" w:hAnsi="Verdana"/>
                <w:sz w:val="20"/>
                <w:szCs w:val="20"/>
              </w:rPr>
            </w:pPr>
            <w:r w:rsidRPr="00936D29">
              <w:rPr>
                <w:rFonts w:ascii="Verdana" w:hAnsi="Verdana"/>
                <w:sz w:val="20"/>
                <w:szCs w:val="20"/>
              </w:rPr>
              <w:t>- chlorek metylenu 100ml</w:t>
            </w:r>
          </w:p>
          <w:p w14:paraId="2DA65EA5" w14:textId="77777777" w:rsidR="00804F40" w:rsidRPr="00936D29" w:rsidRDefault="00804F40" w:rsidP="009B0333">
            <w:pPr>
              <w:rPr>
                <w:rFonts w:ascii="Verdana" w:hAnsi="Verdana"/>
                <w:sz w:val="20"/>
                <w:szCs w:val="20"/>
              </w:rPr>
            </w:pPr>
            <w:r w:rsidRPr="00936D29">
              <w:rPr>
                <w:rFonts w:ascii="Verdana" w:hAnsi="Verdana"/>
                <w:sz w:val="20"/>
                <w:szCs w:val="20"/>
              </w:rPr>
              <w:t>- toluen 100ml</w:t>
            </w:r>
          </w:p>
          <w:p w14:paraId="6289B0A3" w14:textId="77777777" w:rsidR="00804F40" w:rsidRPr="00936D29" w:rsidRDefault="00804F40" w:rsidP="009B0333">
            <w:pPr>
              <w:rPr>
                <w:rFonts w:ascii="Verdana" w:hAnsi="Verdana"/>
                <w:sz w:val="20"/>
                <w:szCs w:val="20"/>
              </w:rPr>
            </w:pPr>
            <w:r w:rsidRPr="00936D29">
              <w:rPr>
                <w:rFonts w:ascii="Verdana" w:hAnsi="Verdana"/>
                <w:sz w:val="20"/>
                <w:szCs w:val="20"/>
              </w:rPr>
              <w:t xml:space="preserve">- roztwór kwasu </w:t>
            </w:r>
            <w:proofErr w:type="spellStart"/>
            <w:r w:rsidRPr="00936D29">
              <w:rPr>
                <w:rFonts w:ascii="Verdana" w:hAnsi="Verdana"/>
                <w:sz w:val="20"/>
                <w:szCs w:val="20"/>
              </w:rPr>
              <w:t>dodekamolibdenofosforowego</w:t>
            </w:r>
            <w:proofErr w:type="spellEnd"/>
            <w:r w:rsidRPr="00936D29">
              <w:rPr>
                <w:rFonts w:ascii="Verdana" w:hAnsi="Verdana"/>
                <w:sz w:val="20"/>
                <w:szCs w:val="20"/>
              </w:rPr>
              <w:t xml:space="preserve"> do spryskiwania 100ml</w:t>
            </w:r>
          </w:p>
          <w:p w14:paraId="574A4F1B" w14:textId="77777777" w:rsidR="00804F40" w:rsidRPr="00936D29" w:rsidRDefault="00804F40" w:rsidP="009B0333">
            <w:pPr>
              <w:rPr>
                <w:rFonts w:ascii="Verdana" w:hAnsi="Verdana"/>
                <w:sz w:val="20"/>
                <w:szCs w:val="20"/>
              </w:rPr>
            </w:pPr>
            <w:r w:rsidRPr="00936D29">
              <w:rPr>
                <w:rFonts w:ascii="Verdana" w:hAnsi="Verdana"/>
                <w:sz w:val="20"/>
                <w:szCs w:val="20"/>
              </w:rPr>
              <w:t>- aceton 50ml</w:t>
            </w:r>
          </w:p>
          <w:p w14:paraId="58C99C3E" w14:textId="77777777" w:rsidR="00804F40" w:rsidRPr="00936D29" w:rsidRDefault="00804F40" w:rsidP="009B0333">
            <w:pPr>
              <w:rPr>
                <w:rFonts w:ascii="Verdana" w:hAnsi="Verdana"/>
                <w:sz w:val="20"/>
                <w:szCs w:val="20"/>
              </w:rPr>
            </w:pPr>
            <w:r w:rsidRPr="00936D29">
              <w:rPr>
                <w:rFonts w:ascii="Verdana" w:hAnsi="Verdana"/>
                <w:sz w:val="20"/>
                <w:szCs w:val="20"/>
              </w:rPr>
              <w:t xml:space="preserve">- kalibrowana pipeta </w:t>
            </w:r>
          </w:p>
          <w:p w14:paraId="497BE3C5" w14:textId="77777777" w:rsidR="00804F40" w:rsidRPr="00936D29" w:rsidRDefault="00804F40" w:rsidP="009B0333">
            <w:pPr>
              <w:rPr>
                <w:rFonts w:ascii="Verdana" w:hAnsi="Verdana"/>
                <w:sz w:val="20"/>
                <w:szCs w:val="20"/>
              </w:rPr>
            </w:pPr>
            <w:r w:rsidRPr="00936D29">
              <w:rPr>
                <w:rFonts w:ascii="Verdana" w:hAnsi="Verdana"/>
                <w:sz w:val="20"/>
                <w:szCs w:val="20"/>
              </w:rPr>
              <w:t>- referencyjny roztwór cholesterolu 8ml</w:t>
            </w:r>
          </w:p>
          <w:p w14:paraId="30DDCFF6" w14:textId="77777777" w:rsidR="00804F40" w:rsidRPr="00936D29" w:rsidRDefault="00804F40" w:rsidP="009B0333">
            <w:pPr>
              <w:rPr>
                <w:rFonts w:ascii="Verdana" w:hAnsi="Verdana"/>
                <w:sz w:val="20"/>
                <w:szCs w:val="20"/>
              </w:rPr>
            </w:pPr>
          </w:p>
          <w:p w14:paraId="487FF093" w14:textId="77777777" w:rsidR="00804F40" w:rsidRPr="00936D29" w:rsidRDefault="00804F40" w:rsidP="009B0333">
            <w:pPr>
              <w:rPr>
                <w:rFonts w:ascii="Verdana" w:hAnsi="Verdana"/>
                <w:sz w:val="20"/>
                <w:szCs w:val="20"/>
              </w:rPr>
            </w:pPr>
            <w:r w:rsidRPr="00936D29">
              <w:rPr>
                <w:rFonts w:ascii="Verdana" w:hAnsi="Verdana"/>
                <w:sz w:val="20"/>
                <w:szCs w:val="20"/>
              </w:rPr>
              <w:t>Zawartość zestawu Z3 co najmniej:</w:t>
            </w:r>
          </w:p>
          <w:p w14:paraId="6F3D19EE" w14:textId="77777777" w:rsidR="00804F40" w:rsidRPr="00936D29" w:rsidRDefault="00804F40" w:rsidP="009B0333">
            <w:pPr>
              <w:rPr>
                <w:rFonts w:ascii="Verdana" w:hAnsi="Verdana"/>
                <w:sz w:val="20"/>
                <w:szCs w:val="20"/>
              </w:rPr>
            </w:pPr>
            <w:r w:rsidRPr="00936D29">
              <w:rPr>
                <w:rFonts w:ascii="Verdana" w:hAnsi="Verdana"/>
                <w:sz w:val="20"/>
                <w:szCs w:val="20"/>
              </w:rPr>
              <w:t>- instrukcja</w:t>
            </w:r>
          </w:p>
          <w:p w14:paraId="1618BA32" w14:textId="77777777" w:rsidR="00804F40" w:rsidRPr="00936D29" w:rsidRDefault="00804F40" w:rsidP="009B0333">
            <w:pPr>
              <w:rPr>
                <w:rFonts w:ascii="Verdana" w:hAnsi="Verdana"/>
                <w:sz w:val="20"/>
                <w:szCs w:val="20"/>
              </w:rPr>
            </w:pPr>
            <w:r w:rsidRPr="00936D29">
              <w:rPr>
                <w:rFonts w:ascii="Verdana" w:hAnsi="Verdana"/>
                <w:sz w:val="20"/>
                <w:szCs w:val="20"/>
              </w:rPr>
              <w:t>- 50 kapilar szklanych 1 µl</w:t>
            </w:r>
          </w:p>
          <w:p w14:paraId="4DABD805" w14:textId="77777777" w:rsidR="00804F40" w:rsidRPr="00936D29" w:rsidRDefault="00804F40" w:rsidP="009B0333">
            <w:pPr>
              <w:rPr>
                <w:rFonts w:ascii="Verdana" w:hAnsi="Verdana"/>
                <w:sz w:val="20"/>
                <w:szCs w:val="20"/>
              </w:rPr>
            </w:pPr>
            <w:r w:rsidRPr="00936D29">
              <w:rPr>
                <w:rFonts w:ascii="Verdana" w:hAnsi="Verdana"/>
                <w:sz w:val="20"/>
                <w:szCs w:val="20"/>
              </w:rPr>
              <w:t>- 50 folii do TLC o rozmiarach 4cm x 8cm żel krzemionkowy UV254</w:t>
            </w:r>
          </w:p>
          <w:p w14:paraId="548B1913" w14:textId="77777777" w:rsidR="00804F40" w:rsidRPr="00936D29" w:rsidRDefault="00804F40" w:rsidP="009B0333">
            <w:pPr>
              <w:rPr>
                <w:rFonts w:ascii="Verdana" w:hAnsi="Verdana"/>
                <w:sz w:val="20"/>
                <w:szCs w:val="20"/>
              </w:rPr>
            </w:pPr>
            <w:r w:rsidRPr="00936D29">
              <w:rPr>
                <w:rFonts w:ascii="Verdana" w:hAnsi="Verdana"/>
                <w:sz w:val="20"/>
                <w:szCs w:val="20"/>
              </w:rPr>
              <w:t>- 5 tabletek zawierających kwas acetylosalicylowy</w:t>
            </w:r>
          </w:p>
          <w:p w14:paraId="774DBEE6" w14:textId="77777777" w:rsidR="00804F40" w:rsidRPr="00936D29" w:rsidRDefault="00804F40" w:rsidP="009B0333">
            <w:pPr>
              <w:rPr>
                <w:rFonts w:ascii="Verdana" w:hAnsi="Verdana"/>
                <w:sz w:val="20"/>
                <w:szCs w:val="20"/>
              </w:rPr>
            </w:pPr>
            <w:r w:rsidRPr="00936D29">
              <w:rPr>
                <w:rFonts w:ascii="Verdana" w:hAnsi="Verdana"/>
                <w:sz w:val="20"/>
                <w:szCs w:val="20"/>
              </w:rPr>
              <w:t xml:space="preserve">- 5 tabletek zawierających kwas acetylosalicylowy, paracetamol i kofeinę </w:t>
            </w:r>
          </w:p>
          <w:p w14:paraId="7CA164F4" w14:textId="77777777" w:rsidR="00804F40" w:rsidRPr="00936D29" w:rsidRDefault="00804F40" w:rsidP="009B0333">
            <w:pPr>
              <w:rPr>
                <w:rFonts w:ascii="Verdana" w:hAnsi="Verdana"/>
                <w:sz w:val="20"/>
                <w:szCs w:val="20"/>
              </w:rPr>
            </w:pPr>
            <w:r w:rsidRPr="00936D29">
              <w:rPr>
                <w:rFonts w:ascii="Verdana" w:hAnsi="Verdana"/>
                <w:sz w:val="20"/>
                <w:szCs w:val="20"/>
              </w:rPr>
              <w:t>- 20 filtrów harmonijkowych jakościowych średnicy 11cm, średnia szybkość sączenia</w:t>
            </w:r>
          </w:p>
          <w:p w14:paraId="56AAD7F4" w14:textId="77777777" w:rsidR="00804F40" w:rsidRPr="00936D29" w:rsidRDefault="00804F40" w:rsidP="009B0333">
            <w:pPr>
              <w:rPr>
                <w:rFonts w:ascii="Verdana" w:hAnsi="Verdana"/>
                <w:sz w:val="20"/>
                <w:szCs w:val="20"/>
              </w:rPr>
            </w:pPr>
            <w:r w:rsidRPr="00936D29">
              <w:rPr>
                <w:rFonts w:ascii="Verdana" w:hAnsi="Verdana"/>
                <w:sz w:val="20"/>
                <w:szCs w:val="20"/>
              </w:rPr>
              <w:t xml:space="preserve">- 3 buteleczki 8 ml </w:t>
            </w:r>
          </w:p>
          <w:p w14:paraId="732B9A75" w14:textId="77777777" w:rsidR="00804F40" w:rsidRPr="00936D29" w:rsidRDefault="00804F40" w:rsidP="009B0333">
            <w:pPr>
              <w:rPr>
                <w:rFonts w:ascii="Verdana" w:hAnsi="Verdana"/>
                <w:sz w:val="20"/>
                <w:szCs w:val="20"/>
              </w:rPr>
            </w:pPr>
            <w:r w:rsidRPr="00936D29">
              <w:rPr>
                <w:rFonts w:ascii="Verdana" w:hAnsi="Verdana"/>
                <w:sz w:val="20"/>
                <w:szCs w:val="20"/>
              </w:rPr>
              <w:t>- kora chinowca 5g</w:t>
            </w:r>
          </w:p>
          <w:p w14:paraId="6AD16D24" w14:textId="77777777" w:rsidR="00804F40" w:rsidRPr="00936D29" w:rsidRDefault="00804F40" w:rsidP="009B0333">
            <w:pPr>
              <w:rPr>
                <w:rFonts w:ascii="Verdana" w:hAnsi="Verdana"/>
                <w:sz w:val="20"/>
                <w:szCs w:val="20"/>
              </w:rPr>
            </w:pPr>
            <w:r w:rsidRPr="00936D29">
              <w:rPr>
                <w:rFonts w:ascii="Verdana" w:hAnsi="Verdana"/>
                <w:sz w:val="20"/>
                <w:szCs w:val="20"/>
              </w:rPr>
              <w:t>- chloroform 100ml</w:t>
            </w:r>
          </w:p>
          <w:p w14:paraId="7F54FAFB" w14:textId="77777777" w:rsidR="00804F40" w:rsidRPr="00936D29" w:rsidRDefault="00804F40" w:rsidP="009B0333">
            <w:pPr>
              <w:rPr>
                <w:rFonts w:ascii="Verdana" w:hAnsi="Verdana"/>
                <w:sz w:val="20"/>
                <w:szCs w:val="20"/>
              </w:rPr>
            </w:pPr>
            <w:r w:rsidRPr="00936D29">
              <w:rPr>
                <w:rFonts w:ascii="Verdana" w:hAnsi="Verdana"/>
                <w:sz w:val="20"/>
                <w:szCs w:val="20"/>
              </w:rPr>
              <w:t>- metanol 100ml</w:t>
            </w:r>
          </w:p>
          <w:p w14:paraId="7A2D6797" w14:textId="77777777" w:rsidR="00804F40" w:rsidRPr="00936D29" w:rsidRDefault="00804F40" w:rsidP="009B0333">
            <w:pPr>
              <w:rPr>
                <w:rFonts w:ascii="Verdana" w:hAnsi="Verdana"/>
                <w:sz w:val="20"/>
                <w:szCs w:val="20"/>
              </w:rPr>
            </w:pPr>
            <w:r w:rsidRPr="00936D29">
              <w:rPr>
                <w:rFonts w:ascii="Verdana" w:hAnsi="Verdana"/>
                <w:sz w:val="20"/>
                <w:szCs w:val="20"/>
              </w:rPr>
              <w:t xml:space="preserve">- mieszanina toluen/eter </w:t>
            </w:r>
            <w:proofErr w:type="spellStart"/>
            <w:r w:rsidRPr="00936D29">
              <w:rPr>
                <w:rFonts w:ascii="Verdana" w:hAnsi="Verdana"/>
                <w:sz w:val="20"/>
                <w:szCs w:val="20"/>
              </w:rPr>
              <w:t>dietylowy</w:t>
            </w:r>
            <w:proofErr w:type="spellEnd"/>
            <w:r w:rsidRPr="00936D29">
              <w:rPr>
                <w:rFonts w:ascii="Verdana" w:hAnsi="Verdana"/>
                <w:sz w:val="20"/>
                <w:szCs w:val="20"/>
              </w:rPr>
              <w:t>, (55:35, v/v) 100ml</w:t>
            </w:r>
          </w:p>
          <w:p w14:paraId="3AEC082A" w14:textId="77777777" w:rsidR="00804F40" w:rsidRPr="00936D29" w:rsidRDefault="00804F40" w:rsidP="009B0333">
            <w:pPr>
              <w:rPr>
                <w:rFonts w:ascii="Verdana" w:hAnsi="Verdana"/>
                <w:sz w:val="20"/>
                <w:szCs w:val="20"/>
              </w:rPr>
            </w:pPr>
            <w:r w:rsidRPr="00936D29">
              <w:rPr>
                <w:rFonts w:ascii="Verdana" w:hAnsi="Verdana"/>
                <w:sz w:val="20"/>
                <w:szCs w:val="20"/>
              </w:rPr>
              <w:t xml:space="preserve">- odczynnik do wykrywania kofeiny i odczynnik </w:t>
            </w:r>
            <w:proofErr w:type="spellStart"/>
            <w:r w:rsidRPr="00936D29">
              <w:rPr>
                <w:rFonts w:ascii="Verdana" w:hAnsi="Verdana"/>
                <w:sz w:val="20"/>
                <w:szCs w:val="20"/>
              </w:rPr>
              <w:t>Dragendorffa-Muniera</w:t>
            </w:r>
            <w:proofErr w:type="spellEnd"/>
            <w:r w:rsidRPr="00936D29">
              <w:rPr>
                <w:rFonts w:ascii="Verdana" w:hAnsi="Verdana"/>
                <w:sz w:val="20"/>
                <w:szCs w:val="20"/>
              </w:rPr>
              <w:t xml:space="preserve"> 100ml</w:t>
            </w:r>
          </w:p>
          <w:p w14:paraId="0C01F3ED" w14:textId="77777777" w:rsidR="00804F40" w:rsidRPr="00936D29" w:rsidRDefault="00804F40" w:rsidP="009B0333">
            <w:pPr>
              <w:rPr>
                <w:rFonts w:ascii="Verdana" w:hAnsi="Verdana"/>
                <w:sz w:val="20"/>
                <w:szCs w:val="20"/>
              </w:rPr>
            </w:pPr>
            <w:r w:rsidRPr="00936D29">
              <w:rPr>
                <w:rFonts w:ascii="Verdana" w:hAnsi="Verdana"/>
                <w:sz w:val="20"/>
                <w:szCs w:val="20"/>
              </w:rPr>
              <w:t xml:space="preserve">- roztwór chlorku żelaza (III) </w:t>
            </w:r>
          </w:p>
          <w:p w14:paraId="41F77535" w14:textId="77777777" w:rsidR="00804F40" w:rsidRPr="00936D29" w:rsidRDefault="00804F40" w:rsidP="009B0333">
            <w:pPr>
              <w:rPr>
                <w:rFonts w:ascii="Verdana" w:hAnsi="Verdana"/>
                <w:sz w:val="20"/>
                <w:szCs w:val="20"/>
              </w:rPr>
            </w:pPr>
            <w:r w:rsidRPr="00936D29">
              <w:rPr>
                <w:rFonts w:ascii="Verdana" w:hAnsi="Verdana"/>
                <w:sz w:val="20"/>
                <w:szCs w:val="20"/>
              </w:rPr>
              <w:t>- roztwór żelazocyjanku potasu 50ml</w:t>
            </w:r>
          </w:p>
          <w:p w14:paraId="4D584F3D" w14:textId="77777777" w:rsidR="00804F40" w:rsidRPr="00936D29" w:rsidRDefault="00804F40" w:rsidP="009B0333">
            <w:pPr>
              <w:rPr>
                <w:rFonts w:ascii="Verdana" w:hAnsi="Verdana"/>
                <w:sz w:val="20"/>
                <w:szCs w:val="20"/>
              </w:rPr>
            </w:pPr>
            <w:r w:rsidRPr="00936D29">
              <w:rPr>
                <w:rFonts w:ascii="Verdana" w:hAnsi="Verdana"/>
                <w:sz w:val="20"/>
                <w:szCs w:val="20"/>
              </w:rPr>
              <w:t>- mieszanina kwas octowy /octanu etylu (6: 2,5, v/v) 30ml</w:t>
            </w:r>
          </w:p>
          <w:p w14:paraId="4FE4C0F5" w14:textId="77777777" w:rsidR="00804F40" w:rsidRPr="00936D29" w:rsidRDefault="00804F40" w:rsidP="009B0333">
            <w:pPr>
              <w:rPr>
                <w:rFonts w:ascii="Verdana" w:hAnsi="Verdana"/>
                <w:sz w:val="20"/>
                <w:szCs w:val="20"/>
              </w:rPr>
            </w:pPr>
            <w:r w:rsidRPr="00936D29">
              <w:rPr>
                <w:rFonts w:ascii="Verdana" w:hAnsi="Verdana"/>
                <w:sz w:val="20"/>
                <w:szCs w:val="20"/>
              </w:rPr>
              <w:t>- amoniak 12,5% 25ml</w:t>
            </w:r>
          </w:p>
          <w:p w14:paraId="15CB6321"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proofErr w:type="spellStart"/>
            <w:r w:rsidRPr="00936D29">
              <w:rPr>
                <w:rFonts w:ascii="Verdana" w:hAnsi="Verdana"/>
                <w:sz w:val="20"/>
                <w:szCs w:val="20"/>
              </w:rPr>
              <w:t>dietyloamina</w:t>
            </w:r>
            <w:proofErr w:type="spellEnd"/>
            <w:r w:rsidRPr="00936D29">
              <w:rPr>
                <w:rFonts w:ascii="Verdana" w:hAnsi="Verdana"/>
                <w:sz w:val="20"/>
                <w:szCs w:val="20"/>
              </w:rPr>
              <w:t xml:space="preserve"> 25ml</w:t>
            </w:r>
          </w:p>
          <w:p w14:paraId="36A6A096" w14:textId="77777777" w:rsidR="00804F40" w:rsidRPr="00936D29" w:rsidRDefault="00804F40" w:rsidP="009B0333">
            <w:pPr>
              <w:rPr>
                <w:rFonts w:ascii="Verdana" w:hAnsi="Verdana"/>
                <w:sz w:val="20"/>
                <w:szCs w:val="20"/>
              </w:rPr>
            </w:pPr>
            <w:r w:rsidRPr="00936D29">
              <w:rPr>
                <w:rFonts w:ascii="Verdana" w:hAnsi="Verdana"/>
                <w:sz w:val="20"/>
                <w:szCs w:val="20"/>
              </w:rPr>
              <w:t>-referencyjny roztwór kofeiny 8ml</w:t>
            </w:r>
          </w:p>
          <w:p w14:paraId="316B6BCA" w14:textId="77777777" w:rsidR="00804F40" w:rsidRPr="00936D29" w:rsidRDefault="00804F40" w:rsidP="009B0333">
            <w:pPr>
              <w:rPr>
                <w:rFonts w:ascii="Verdana" w:hAnsi="Verdana"/>
                <w:sz w:val="20"/>
                <w:szCs w:val="20"/>
              </w:rPr>
            </w:pPr>
            <w:r w:rsidRPr="00936D29">
              <w:rPr>
                <w:rFonts w:ascii="Verdana" w:hAnsi="Verdana"/>
                <w:sz w:val="20"/>
                <w:szCs w:val="20"/>
              </w:rPr>
              <w:t>- referencyjny roztwór paracetamolu 8ml</w:t>
            </w:r>
          </w:p>
          <w:p w14:paraId="0113014C" w14:textId="77777777" w:rsidR="00804F40" w:rsidRPr="00936D29" w:rsidRDefault="00804F40" w:rsidP="009B0333">
            <w:pPr>
              <w:rPr>
                <w:rFonts w:ascii="Verdana" w:hAnsi="Verdana"/>
                <w:sz w:val="20"/>
                <w:szCs w:val="20"/>
              </w:rPr>
            </w:pPr>
            <w:r w:rsidRPr="00936D29">
              <w:rPr>
                <w:rFonts w:ascii="Verdana" w:hAnsi="Verdana"/>
                <w:sz w:val="20"/>
                <w:szCs w:val="20"/>
              </w:rPr>
              <w:t>- referencyjny roztwór chininy 8ml</w:t>
            </w:r>
          </w:p>
        </w:tc>
      </w:tr>
    </w:tbl>
    <w:p w14:paraId="263C3226"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80"/>
        <w:gridCol w:w="1256"/>
        <w:gridCol w:w="1262"/>
      </w:tblGrid>
      <w:tr w:rsidR="00804F40" w:rsidRPr="00936D29" w14:paraId="745F5225" w14:textId="77777777" w:rsidTr="009B0333">
        <w:tc>
          <w:tcPr>
            <w:tcW w:w="421" w:type="dxa"/>
          </w:tcPr>
          <w:p w14:paraId="6E5C9E7D" w14:textId="77777777" w:rsidR="00804F40" w:rsidRPr="00936D29" w:rsidRDefault="00804F40" w:rsidP="009B0333">
            <w:pPr>
              <w:rPr>
                <w:rFonts w:ascii="Verdana" w:hAnsi="Verdana"/>
                <w:b/>
                <w:bCs/>
                <w:sz w:val="20"/>
                <w:szCs w:val="20"/>
              </w:rPr>
            </w:pPr>
            <w:r w:rsidRPr="00936D29">
              <w:rPr>
                <w:rFonts w:ascii="Verdana" w:hAnsi="Verdana"/>
                <w:b/>
                <w:bCs/>
                <w:sz w:val="20"/>
                <w:szCs w:val="20"/>
              </w:rPr>
              <w:t>57.</w:t>
            </w:r>
          </w:p>
        </w:tc>
        <w:tc>
          <w:tcPr>
            <w:tcW w:w="6095" w:type="dxa"/>
          </w:tcPr>
          <w:p w14:paraId="72391492"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 sprzętu laboratoryjnego dla 16 osób</w:t>
            </w:r>
          </w:p>
        </w:tc>
        <w:tc>
          <w:tcPr>
            <w:tcW w:w="1276" w:type="dxa"/>
          </w:tcPr>
          <w:p w14:paraId="12D72C4A"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sidRPr="00936D29">
              <w:rPr>
                <w:rFonts w:ascii="Verdana" w:hAnsi="Verdana"/>
                <w:b/>
                <w:bCs/>
                <w:sz w:val="20"/>
                <w:szCs w:val="20"/>
              </w:rPr>
              <w:t>kpl</w:t>
            </w:r>
            <w:proofErr w:type="spellEnd"/>
            <w:r w:rsidRPr="00936D29">
              <w:rPr>
                <w:rFonts w:ascii="Verdana" w:hAnsi="Verdana"/>
                <w:b/>
                <w:bCs/>
                <w:sz w:val="20"/>
                <w:szCs w:val="20"/>
              </w:rPr>
              <w:t xml:space="preserve"> 1</w:t>
            </w:r>
          </w:p>
        </w:tc>
        <w:tc>
          <w:tcPr>
            <w:tcW w:w="1279" w:type="dxa"/>
          </w:tcPr>
          <w:p w14:paraId="63CAC11D"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199</w:t>
            </w:r>
          </w:p>
        </w:tc>
      </w:tr>
      <w:tr w:rsidR="00804F40" w:rsidRPr="00936D29" w14:paraId="32328484" w14:textId="77777777" w:rsidTr="009B0333">
        <w:tc>
          <w:tcPr>
            <w:tcW w:w="9071" w:type="dxa"/>
            <w:gridSpan w:val="4"/>
          </w:tcPr>
          <w:p w14:paraId="07DF42C4"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uniwersalnej aparatury chemicznej do prowadzenia zajęć. </w:t>
            </w:r>
          </w:p>
          <w:p w14:paraId="1B110D48" w14:textId="77777777" w:rsidR="00804F40" w:rsidRPr="00936D29" w:rsidRDefault="00804F40" w:rsidP="009B0333">
            <w:pPr>
              <w:rPr>
                <w:rFonts w:ascii="Verdana" w:hAnsi="Verdana"/>
                <w:sz w:val="20"/>
                <w:szCs w:val="20"/>
              </w:rPr>
            </w:pPr>
            <w:r w:rsidRPr="00936D29">
              <w:rPr>
                <w:rFonts w:ascii="Verdana" w:hAnsi="Verdana"/>
                <w:sz w:val="20"/>
                <w:szCs w:val="20"/>
              </w:rPr>
              <w:t xml:space="preserve">minimalna zawartość zestawu co najmniej: </w:t>
            </w:r>
          </w:p>
          <w:p w14:paraId="78373FD8" w14:textId="77777777" w:rsidR="00804F40" w:rsidRPr="00936D29" w:rsidRDefault="00804F40" w:rsidP="009B0333">
            <w:pPr>
              <w:rPr>
                <w:rFonts w:ascii="Verdana" w:hAnsi="Verdana"/>
                <w:sz w:val="20"/>
                <w:szCs w:val="20"/>
              </w:rPr>
            </w:pPr>
            <w:r w:rsidRPr="00936D29">
              <w:rPr>
                <w:rFonts w:ascii="Verdana" w:hAnsi="Verdana"/>
                <w:sz w:val="20"/>
                <w:szCs w:val="20"/>
              </w:rPr>
              <w:t>Kolba miarowa z korkiem poj. 10 ml 8 szt.</w:t>
            </w:r>
          </w:p>
          <w:p w14:paraId="7A99469D" w14:textId="77777777" w:rsidR="00804F40" w:rsidRPr="00936D29" w:rsidRDefault="00804F40" w:rsidP="009B0333">
            <w:pPr>
              <w:rPr>
                <w:rFonts w:ascii="Verdana" w:hAnsi="Verdana"/>
                <w:sz w:val="20"/>
                <w:szCs w:val="20"/>
              </w:rPr>
            </w:pPr>
            <w:r w:rsidRPr="00936D29">
              <w:rPr>
                <w:rFonts w:ascii="Verdana" w:hAnsi="Verdana"/>
                <w:sz w:val="20"/>
                <w:szCs w:val="20"/>
              </w:rPr>
              <w:t>Kolba miarowa z korkiem poj. 25 ml 8 szt.</w:t>
            </w:r>
          </w:p>
          <w:p w14:paraId="6536ECB2"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Kolba miarowa z korkiem poj. 50 ml 12 szt.</w:t>
            </w:r>
          </w:p>
          <w:p w14:paraId="072345A7" w14:textId="77777777" w:rsidR="00804F40" w:rsidRPr="00936D29" w:rsidRDefault="00804F40" w:rsidP="009B0333">
            <w:pPr>
              <w:rPr>
                <w:rFonts w:ascii="Verdana" w:hAnsi="Verdana"/>
                <w:sz w:val="20"/>
                <w:szCs w:val="20"/>
              </w:rPr>
            </w:pPr>
            <w:r w:rsidRPr="00936D29">
              <w:rPr>
                <w:rFonts w:ascii="Verdana" w:hAnsi="Verdana"/>
                <w:sz w:val="20"/>
                <w:szCs w:val="20"/>
              </w:rPr>
              <w:t>Kolba miarowa z korkiem poj. 100 ml 8 szt.</w:t>
            </w:r>
          </w:p>
          <w:p w14:paraId="6F33DB1A" w14:textId="77777777" w:rsidR="00804F40" w:rsidRPr="00936D29" w:rsidRDefault="00804F40" w:rsidP="009B0333">
            <w:pPr>
              <w:rPr>
                <w:rFonts w:ascii="Verdana" w:hAnsi="Verdana"/>
                <w:sz w:val="20"/>
                <w:szCs w:val="20"/>
              </w:rPr>
            </w:pPr>
            <w:r w:rsidRPr="00936D29">
              <w:rPr>
                <w:rFonts w:ascii="Verdana" w:hAnsi="Verdana"/>
                <w:sz w:val="20"/>
                <w:szCs w:val="20"/>
              </w:rPr>
              <w:t>Kolba miarowa z korkiem poj. 250 ml  8 szt.</w:t>
            </w:r>
          </w:p>
          <w:p w14:paraId="33696091" w14:textId="77777777" w:rsidR="00804F40" w:rsidRPr="00936D29" w:rsidRDefault="00804F40" w:rsidP="009B0333">
            <w:pPr>
              <w:rPr>
                <w:rFonts w:ascii="Verdana" w:hAnsi="Verdana"/>
                <w:sz w:val="20"/>
                <w:szCs w:val="20"/>
              </w:rPr>
            </w:pPr>
            <w:r w:rsidRPr="00936D29">
              <w:rPr>
                <w:rFonts w:ascii="Verdana" w:hAnsi="Verdana"/>
                <w:sz w:val="20"/>
                <w:szCs w:val="20"/>
              </w:rPr>
              <w:t>Pipeta jednomiarowa szklana poj. 1 ml 4 szt.</w:t>
            </w:r>
          </w:p>
          <w:p w14:paraId="6CAA78B5" w14:textId="77777777" w:rsidR="00804F40" w:rsidRPr="00936D29" w:rsidRDefault="00804F40" w:rsidP="009B0333">
            <w:pPr>
              <w:rPr>
                <w:rFonts w:ascii="Verdana" w:hAnsi="Verdana"/>
                <w:sz w:val="20"/>
                <w:szCs w:val="20"/>
              </w:rPr>
            </w:pPr>
            <w:r w:rsidRPr="00936D29">
              <w:rPr>
                <w:rFonts w:ascii="Verdana" w:hAnsi="Verdana"/>
                <w:sz w:val="20"/>
                <w:szCs w:val="20"/>
              </w:rPr>
              <w:t>Pipeta jednomiarowa szklana poj. 2 ml 4 szt.</w:t>
            </w:r>
          </w:p>
          <w:p w14:paraId="62E5B662" w14:textId="77777777" w:rsidR="00804F40" w:rsidRPr="00936D29" w:rsidRDefault="00804F40" w:rsidP="009B0333">
            <w:pPr>
              <w:rPr>
                <w:rFonts w:ascii="Verdana" w:hAnsi="Verdana"/>
                <w:sz w:val="20"/>
                <w:szCs w:val="20"/>
              </w:rPr>
            </w:pPr>
            <w:r w:rsidRPr="00936D29">
              <w:rPr>
                <w:rFonts w:ascii="Verdana" w:hAnsi="Verdana"/>
                <w:sz w:val="20"/>
                <w:szCs w:val="20"/>
              </w:rPr>
              <w:t>Pipeta jednomiarowa szklana poj. 5 ml 4 szt.</w:t>
            </w:r>
          </w:p>
          <w:p w14:paraId="2192A68B" w14:textId="77777777" w:rsidR="00804F40" w:rsidRPr="00936D29" w:rsidRDefault="00804F40" w:rsidP="009B0333">
            <w:pPr>
              <w:rPr>
                <w:rFonts w:ascii="Verdana" w:hAnsi="Verdana"/>
                <w:sz w:val="20"/>
                <w:szCs w:val="20"/>
              </w:rPr>
            </w:pPr>
            <w:r w:rsidRPr="00936D29">
              <w:rPr>
                <w:rFonts w:ascii="Verdana" w:hAnsi="Verdana"/>
                <w:sz w:val="20"/>
                <w:szCs w:val="20"/>
              </w:rPr>
              <w:t>Pipeta jednomiarowa szklana poj. 10 ml 4 szt.</w:t>
            </w:r>
          </w:p>
          <w:p w14:paraId="120BED47" w14:textId="77777777" w:rsidR="00804F40" w:rsidRPr="00936D29" w:rsidRDefault="00804F40" w:rsidP="009B0333">
            <w:pPr>
              <w:rPr>
                <w:rFonts w:ascii="Verdana" w:hAnsi="Verdana"/>
                <w:sz w:val="20"/>
                <w:szCs w:val="20"/>
              </w:rPr>
            </w:pPr>
            <w:r w:rsidRPr="00936D29">
              <w:rPr>
                <w:rFonts w:ascii="Verdana" w:hAnsi="Verdana"/>
                <w:sz w:val="20"/>
                <w:szCs w:val="20"/>
              </w:rPr>
              <w:t>Pipeta jednomiarowa szklana poj. 25 ml 4 szt.</w:t>
            </w:r>
          </w:p>
          <w:p w14:paraId="6E9A7AE8" w14:textId="77777777" w:rsidR="00804F40" w:rsidRPr="00936D29" w:rsidRDefault="00804F40" w:rsidP="009B0333">
            <w:pPr>
              <w:rPr>
                <w:rFonts w:ascii="Verdana" w:hAnsi="Verdana"/>
                <w:sz w:val="20"/>
                <w:szCs w:val="20"/>
              </w:rPr>
            </w:pPr>
            <w:r w:rsidRPr="00936D29">
              <w:rPr>
                <w:rFonts w:ascii="Verdana" w:hAnsi="Verdana"/>
                <w:sz w:val="20"/>
                <w:szCs w:val="20"/>
              </w:rPr>
              <w:t>Pipeta wielomiarowa szklana poj. 2ml 4 szt.</w:t>
            </w:r>
          </w:p>
          <w:p w14:paraId="376A0660" w14:textId="77777777" w:rsidR="00804F40" w:rsidRPr="00936D29" w:rsidRDefault="00804F40" w:rsidP="009B0333">
            <w:pPr>
              <w:rPr>
                <w:rFonts w:ascii="Verdana" w:hAnsi="Verdana"/>
                <w:sz w:val="20"/>
                <w:szCs w:val="20"/>
              </w:rPr>
            </w:pPr>
            <w:r w:rsidRPr="00936D29">
              <w:rPr>
                <w:rFonts w:ascii="Verdana" w:hAnsi="Verdana"/>
                <w:sz w:val="20"/>
                <w:szCs w:val="20"/>
              </w:rPr>
              <w:t>Pipeta wielomiarowa szklana poj. 5ml 4 szt.</w:t>
            </w:r>
          </w:p>
          <w:p w14:paraId="79836085" w14:textId="77777777" w:rsidR="00804F40" w:rsidRPr="00936D29" w:rsidRDefault="00804F40" w:rsidP="009B0333">
            <w:pPr>
              <w:rPr>
                <w:rFonts w:ascii="Verdana" w:hAnsi="Verdana"/>
                <w:sz w:val="20"/>
                <w:szCs w:val="20"/>
              </w:rPr>
            </w:pPr>
            <w:r w:rsidRPr="00936D29">
              <w:rPr>
                <w:rFonts w:ascii="Verdana" w:hAnsi="Verdana"/>
                <w:sz w:val="20"/>
                <w:szCs w:val="20"/>
              </w:rPr>
              <w:t>Pipeta wielomiarowa szklana poj. 10ml 4 szt.</w:t>
            </w:r>
          </w:p>
          <w:p w14:paraId="401AD1BE" w14:textId="77777777" w:rsidR="00804F40" w:rsidRPr="00936D29" w:rsidRDefault="00804F40" w:rsidP="009B0333">
            <w:pPr>
              <w:rPr>
                <w:rFonts w:ascii="Verdana" w:hAnsi="Verdana"/>
                <w:sz w:val="20"/>
                <w:szCs w:val="20"/>
              </w:rPr>
            </w:pPr>
            <w:r w:rsidRPr="00936D29">
              <w:rPr>
                <w:rFonts w:ascii="Verdana" w:hAnsi="Verdana"/>
                <w:sz w:val="20"/>
                <w:szCs w:val="20"/>
              </w:rPr>
              <w:t>Pipeta wielomiarowa szklana poj. 25ml 4 szt.</w:t>
            </w:r>
          </w:p>
          <w:p w14:paraId="5FED3093" w14:textId="77777777" w:rsidR="00804F40" w:rsidRPr="00936D29" w:rsidRDefault="00804F40" w:rsidP="009B0333">
            <w:pPr>
              <w:rPr>
                <w:rFonts w:ascii="Verdana" w:hAnsi="Verdana"/>
                <w:sz w:val="20"/>
                <w:szCs w:val="20"/>
              </w:rPr>
            </w:pPr>
            <w:r w:rsidRPr="00936D29">
              <w:rPr>
                <w:rFonts w:ascii="Verdana" w:hAnsi="Verdana"/>
                <w:sz w:val="20"/>
                <w:szCs w:val="20"/>
              </w:rPr>
              <w:t>Pipetka – kroplomierz szklany 8 szt.</w:t>
            </w:r>
          </w:p>
          <w:p w14:paraId="296D6D57" w14:textId="77777777" w:rsidR="00804F40" w:rsidRPr="00936D29" w:rsidRDefault="00804F40" w:rsidP="009B0333">
            <w:pPr>
              <w:rPr>
                <w:rFonts w:ascii="Verdana" w:hAnsi="Verdana"/>
                <w:sz w:val="20"/>
                <w:szCs w:val="20"/>
              </w:rPr>
            </w:pPr>
            <w:r w:rsidRPr="00936D29">
              <w:rPr>
                <w:rFonts w:ascii="Verdana" w:hAnsi="Verdana"/>
                <w:sz w:val="20"/>
                <w:szCs w:val="20"/>
              </w:rPr>
              <w:t>Cylinder miarowy z korkiem poj. 25ml 4 szt.</w:t>
            </w:r>
          </w:p>
          <w:p w14:paraId="660878B2" w14:textId="77777777" w:rsidR="00804F40" w:rsidRPr="00936D29" w:rsidRDefault="00804F40" w:rsidP="009B0333">
            <w:pPr>
              <w:rPr>
                <w:rFonts w:ascii="Verdana" w:hAnsi="Verdana"/>
                <w:sz w:val="20"/>
                <w:szCs w:val="20"/>
              </w:rPr>
            </w:pPr>
            <w:r w:rsidRPr="00936D29">
              <w:rPr>
                <w:rFonts w:ascii="Verdana" w:hAnsi="Verdana"/>
                <w:sz w:val="20"/>
                <w:szCs w:val="20"/>
              </w:rPr>
              <w:t>Cylinder miarowy z korkiem poj. 50 ml 8 szt.</w:t>
            </w:r>
          </w:p>
          <w:p w14:paraId="6E0B398D" w14:textId="77777777" w:rsidR="00804F40" w:rsidRPr="00936D29" w:rsidRDefault="00804F40" w:rsidP="009B0333">
            <w:pPr>
              <w:rPr>
                <w:rFonts w:ascii="Verdana" w:hAnsi="Verdana"/>
                <w:sz w:val="20"/>
                <w:szCs w:val="20"/>
              </w:rPr>
            </w:pPr>
            <w:r w:rsidRPr="00936D29">
              <w:rPr>
                <w:rFonts w:ascii="Verdana" w:hAnsi="Verdana"/>
                <w:sz w:val="20"/>
                <w:szCs w:val="20"/>
              </w:rPr>
              <w:t>Cylinder miarowy z wylewem poj. 50 ml 14 szt.</w:t>
            </w:r>
          </w:p>
          <w:p w14:paraId="3FABBDD9" w14:textId="77777777" w:rsidR="00804F40" w:rsidRPr="00936D29" w:rsidRDefault="00804F40" w:rsidP="009B0333">
            <w:pPr>
              <w:rPr>
                <w:rFonts w:ascii="Verdana" w:hAnsi="Verdana"/>
                <w:sz w:val="20"/>
                <w:szCs w:val="20"/>
              </w:rPr>
            </w:pPr>
            <w:r w:rsidRPr="00936D29">
              <w:rPr>
                <w:rFonts w:ascii="Verdana" w:hAnsi="Verdana"/>
                <w:sz w:val="20"/>
                <w:szCs w:val="20"/>
              </w:rPr>
              <w:t xml:space="preserve">Cylinder </w:t>
            </w:r>
            <w:proofErr w:type="spellStart"/>
            <w:r w:rsidRPr="00936D29">
              <w:rPr>
                <w:rFonts w:ascii="Verdana" w:hAnsi="Verdana"/>
                <w:sz w:val="20"/>
                <w:szCs w:val="20"/>
              </w:rPr>
              <w:t>Nesslera</w:t>
            </w:r>
            <w:proofErr w:type="spellEnd"/>
            <w:r w:rsidRPr="00936D29">
              <w:rPr>
                <w:rFonts w:ascii="Verdana" w:hAnsi="Verdana"/>
                <w:sz w:val="20"/>
                <w:szCs w:val="20"/>
              </w:rPr>
              <w:t xml:space="preserve"> z korkiem poj. 50 ml 6 szt.</w:t>
            </w:r>
          </w:p>
          <w:p w14:paraId="3A9F0FC4" w14:textId="77777777" w:rsidR="00804F40" w:rsidRPr="00936D29" w:rsidRDefault="00804F40" w:rsidP="009B0333">
            <w:pPr>
              <w:rPr>
                <w:rFonts w:ascii="Verdana" w:hAnsi="Verdana"/>
                <w:sz w:val="20"/>
                <w:szCs w:val="20"/>
              </w:rPr>
            </w:pPr>
            <w:r w:rsidRPr="00936D29">
              <w:rPr>
                <w:rFonts w:ascii="Verdana" w:hAnsi="Verdana"/>
                <w:sz w:val="20"/>
                <w:szCs w:val="20"/>
              </w:rPr>
              <w:t xml:space="preserve">Cylinder </w:t>
            </w:r>
            <w:proofErr w:type="spellStart"/>
            <w:r w:rsidRPr="00936D29">
              <w:rPr>
                <w:rFonts w:ascii="Verdana" w:hAnsi="Verdana"/>
                <w:sz w:val="20"/>
                <w:szCs w:val="20"/>
              </w:rPr>
              <w:t>Nesslera</w:t>
            </w:r>
            <w:proofErr w:type="spellEnd"/>
            <w:r w:rsidRPr="00936D29">
              <w:rPr>
                <w:rFonts w:ascii="Verdana" w:hAnsi="Verdana"/>
                <w:sz w:val="20"/>
                <w:szCs w:val="20"/>
              </w:rPr>
              <w:t xml:space="preserve"> z korkiem poj. 100 ml 6 szt.</w:t>
            </w:r>
          </w:p>
          <w:p w14:paraId="032C9531" w14:textId="77777777" w:rsidR="00804F40" w:rsidRPr="00936D29" w:rsidRDefault="00804F40" w:rsidP="009B0333">
            <w:pPr>
              <w:rPr>
                <w:rFonts w:ascii="Verdana" w:hAnsi="Verdana"/>
                <w:sz w:val="20"/>
                <w:szCs w:val="20"/>
              </w:rPr>
            </w:pPr>
            <w:r w:rsidRPr="00936D29">
              <w:rPr>
                <w:rFonts w:ascii="Verdana" w:hAnsi="Verdana"/>
                <w:sz w:val="20"/>
                <w:szCs w:val="20"/>
              </w:rPr>
              <w:t xml:space="preserve">Kolba </w:t>
            </w:r>
            <w:proofErr w:type="spellStart"/>
            <w:r w:rsidRPr="00936D29">
              <w:rPr>
                <w:rFonts w:ascii="Verdana" w:hAnsi="Verdana"/>
                <w:sz w:val="20"/>
                <w:szCs w:val="20"/>
              </w:rPr>
              <w:t>Erlenmayera</w:t>
            </w:r>
            <w:proofErr w:type="spellEnd"/>
            <w:r w:rsidRPr="00936D29">
              <w:rPr>
                <w:rFonts w:ascii="Verdana" w:hAnsi="Verdana"/>
                <w:sz w:val="20"/>
                <w:szCs w:val="20"/>
              </w:rPr>
              <w:t xml:space="preserve"> z korkiem poj. 25 ml 4 szt.</w:t>
            </w:r>
          </w:p>
          <w:p w14:paraId="60643B1C" w14:textId="77777777" w:rsidR="00804F40" w:rsidRPr="00936D29" w:rsidRDefault="00804F40" w:rsidP="009B0333">
            <w:pPr>
              <w:rPr>
                <w:rFonts w:ascii="Verdana" w:hAnsi="Verdana"/>
                <w:sz w:val="20"/>
                <w:szCs w:val="20"/>
              </w:rPr>
            </w:pPr>
            <w:r w:rsidRPr="00936D29">
              <w:rPr>
                <w:rFonts w:ascii="Verdana" w:hAnsi="Verdana"/>
                <w:sz w:val="20"/>
                <w:szCs w:val="20"/>
              </w:rPr>
              <w:t xml:space="preserve">Kolba </w:t>
            </w:r>
            <w:proofErr w:type="spellStart"/>
            <w:r w:rsidRPr="00936D29">
              <w:rPr>
                <w:rFonts w:ascii="Verdana" w:hAnsi="Verdana"/>
                <w:sz w:val="20"/>
                <w:szCs w:val="20"/>
              </w:rPr>
              <w:t>Erlenmayera</w:t>
            </w:r>
            <w:proofErr w:type="spellEnd"/>
            <w:r w:rsidRPr="00936D29">
              <w:rPr>
                <w:rFonts w:ascii="Verdana" w:hAnsi="Verdana"/>
                <w:sz w:val="20"/>
                <w:szCs w:val="20"/>
              </w:rPr>
              <w:t xml:space="preserve"> poj. 25 ml 16 szt.</w:t>
            </w:r>
          </w:p>
          <w:p w14:paraId="003C97DD" w14:textId="77777777" w:rsidR="00804F40" w:rsidRPr="00936D29" w:rsidRDefault="00804F40" w:rsidP="009B0333">
            <w:pPr>
              <w:rPr>
                <w:rFonts w:ascii="Verdana" w:hAnsi="Verdana"/>
                <w:sz w:val="20"/>
                <w:szCs w:val="20"/>
              </w:rPr>
            </w:pPr>
            <w:r w:rsidRPr="00936D29">
              <w:rPr>
                <w:rFonts w:ascii="Verdana" w:hAnsi="Verdana"/>
                <w:sz w:val="20"/>
                <w:szCs w:val="20"/>
              </w:rPr>
              <w:t xml:space="preserve">Kolba </w:t>
            </w:r>
            <w:proofErr w:type="spellStart"/>
            <w:r w:rsidRPr="00936D29">
              <w:rPr>
                <w:rFonts w:ascii="Verdana" w:hAnsi="Verdana"/>
                <w:sz w:val="20"/>
                <w:szCs w:val="20"/>
              </w:rPr>
              <w:t>Erlenmayera</w:t>
            </w:r>
            <w:proofErr w:type="spellEnd"/>
            <w:r w:rsidRPr="00936D29">
              <w:rPr>
                <w:rFonts w:ascii="Verdana" w:hAnsi="Verdana"/>
                <w:sz w:val="20"/>
                <w:szCs w:val="20"/>
              </w:rPr>
              <w:t xml:space="preserve"> poj. 50 ml 16 szt.</w:t>
            </w:r>
          </w:p>
          <w:p w14:paraId="2F9AB8FA" w14:textId="77777777" w:rsidR="00804F40" w:rsidRPr="00936D29" w:rsidRDefault="00804F40" w:rsidP="009B0333">
            <w:pPr>
              <w:rPr>
                <w:rFonts w:ascii="Verdana" w:hAnsi="Verdana"/>
                <w:sz w:val="20"/>
                <w:szCs w:val="20"/>
              </w:rPr>
            </w:pPr>
            <w:r w:rsidRPr="00936D29">
              <w:rPr>
                <w:rFonts w:ascii="Verdana" w:hAnsi="Verdana"/>
                <w:sz w:val="20"/>
                <w:szCs w:val="20"/>
              </w:rPr>
              <w:t xml:space="preserve">Kolba </w:t>
            </w:r>
            <w:proofErr w:type="spellStart"/>
            <w:r w:rsidRPr="00936D29">
              <w:rPr>
                <w:rFonts w:ascii="Verdana" w:hAnsi="Verdana"/>
                <w:sz w:val="20"/>
                <w:szCs w:val="20"/>
              </w:rPr>
              <w:t>Erlenmayera</w:t>
            </w:r>
            <w:proofErr w:type="spellEnd"/>
            <w:r w:rsidRPr="00936D29">
              <w:rPr>
                <w:rFonts w:ascii="Verdana" w:hAnsi="Verdana"/>
                <w:sz w:val="20"/>
                <w:szCs w:val="20"/>
              </w:rPr>
              <w:t xml:space="preserve"> poj. 100 ml 8 szt.  </w:t>
            </w:r>
          </w:p>
          <w:p w14:paraId="5DB7116E" w14:textId="77777777" w:rsidR="00804F40" w:rsidRPr="00936D29" w:rsidRDefault="00804F40" w:rsidP="009B0333">
            <w:pPr>
              <w:rPr>
                <w:rFonts w:ascii="Verdana" w:hAnsi="Verdana"/>
                <w:sz w:val="20"/>
                <w:szCs w:val="20"/>
              </w:rPr>
            </w:pPr>
            <w:r w:rsidRPr="00936D29">
              <w:rPr>
                <w:rFonts w:ascii="Verdana" w:hAnsi="Verdana"/>
                <w:sz w:val="20"/>
                <w:szCs w:val="20"/>
              </w:rPr>
              <w:t xml:space="preserve">Kolba </w:t>
            </w:r>
            <w:proofErr w:type="spellStart"/>
            <w:r w:rsidRPr="00936D29">
              <w:rPr>
                <w:rFonts w:ascii="Verdana" w:hAnsi="Verdana"/>
                <w:sz w:val="20"/>
                <w:szCs w:val="20"/>
              </w:rPr>
              <w:t>Erlenmayera</w:t>
            </w:r>
            <w:proofErr w:type="spellEnd"/>
            <w:r w:rsidRPr="00936D29">
              <w:rPr>
                <w:rFonts w:ascii="Verdana" w:hAnsi="Verdana"/>
                <w:sz w:val="20"/>
                <w:szCs w:val="20"/>
              </w:rPr>
              <w:t xml:space="preserve"> poj. 300 ml 4 szt.</w:t>
            </w:r>
          </w:p>
          <w:p w14:paraId="5324A38B" w14:textId="77777777" w:rsidR="00804F40" w:rsidRPr="00936D29" w:rsidRDefault="00804F40" w:rsidP="009B0333">
            <w:pPr>
              <w:rPr>
                <w:rFonts w:ascii="Verdana" w:hAnsi="Verdana"/>
                <w:sz w:val="20"/>
                <w:szCs w:val="20"/>
              </w:rPr>
            </w:pPr>
            <w:r w:rsidRPr="00936D29">
              <w:rPr>
                <w:rFonts w:ascii="Verdana" w:hAnsi="Verdana"/>
                <w:sz w:val="20"/>
                <w:szCs w:val="20"/>
              </w:rPr>
              <w:t>Kolba płaskodenna ze szlifem 29/32 poj. 50 ml 4 szt.</w:t>
            </w:r>
          </w:p>
          <w:p w14:paraId="3FA2EBA1" w14:textId="77777777" w:rsidR="00804F40" w:rsidRPr="00936D29" w:rsidRDefault="00804F40" w:rsidP="009B0333">
            <w:pPr>
              <w:rPr>
                <w:rFonts w:ascii="Verdana" w:hAnsi="Verdana"/>
                <w:sz w:val="20"/>
                <w:szCs w:val="20"/>
              </w:rPr>
            </w:pPr>
            <w:r w:rsidRPr="00936D29">
              <w:rPr>
                <w:rFonts w:ascii="Verdana" w:hAnsi="Verdana"/>
                <w:sz w:val="20"/>
                <w:szCs w:val="20"/>
              </w:rPr>
              <w:t>Kolba płaskodenna ze szlifem 29/32 poj. 100 ml 4 szt.</w:t>
            </w:r>
          </w:p>
          <w:p w14:paraId="68365B0C" w14:textId="77777777" w:rsidR="00804F40" w:rsidRPr="00936D29" w:rsidRDefault="00804F40" w:rsidP="009B0333">
            <w:pPr>
              <w:rPr>
                <w:rFonts w:ascii="Verdana" w:hAnsi="Verdana"/>
                <w:sz w:val="20"/>
                <w:szCs w:val="20"/>
              </w:rPr>
            </w:pPr>
            <w:r w:rsidRPr="00936D29">
              <w:rPr>
                <w:rFonts w:ascii="Verdana" w:hAnsi="Verdana"/>
                <w:sz w:val="20"/>
                <w:szCs w:val="20"/>
              </w:rPr>
              <w:t>Kolba kulista ze szlifem 29/32 poj. 50 ml 4 szt.</w:t>
            </w:r>
          </w:p>
          <w:p w14:paraId="084FDA37" w14:textId="77777777" w:rsidR="00804F40" w:rsidRPr="00936D29" w:rsidRDefault="00804F40" w:rsidP="009B0333">
            <w:pPr>
              <w:rPr>
                <w:rFonts w:ascii="Verdana" w:hAnsi="Verdana"/>
                <w:sz w:val="20"/>
                <w:szCs w:val="20"/>
              </w:rPr>
            </w:pPr>
            <w:r w:rsidRPr="00936D29">
              <w:rPr>
                <w:rFonts w:ascii="Verdana" w:hAnsi="Verdana"/>
                <w:sz w:val="20"/>
                <w:szCs w:val="20"/>
              </w:rPr>
              <w:t>Kolba kulista ze szlifem 29/32 poj. 100 ml 4 szt.</w:t>
            </w:r>
          </w:p>
          <w:p w14:paraId="7A73374F" w14:textId="77777777" w:rsidR="00804F40" w:rsidRPr="00936D29" w:rsidRDefault="00804F40" w:rsidP="009B0333">
            <w:pPr>
              <w:rPr>
                <w:rFonts w:ascii="Verdana" w:hAnsi="Verdana"/>
                <w:sz w:val="20"/>
                <w:szCs w:val="20"/>
              </w:rPr>
            </w:pPr>
            <w:r w:rsidRPr="00936D29">
              <w:rPr>
                <w:rFonts w:ascii="Verdana" w:hAnsi="Verdana"/>
                <w:sz w:val="20"/>
                <w:szCs w:val="20"/>
              </w:rPr>
              <w:t>Rozdzielacz cylindryczny poj. 100ml z zaworem szklanym 2 szt.</w:t>
            </w:r>
          </w:p>
          <w:p w14:paraId="311DCEE8" w14:textId="77777777" w:rsidR="00804F40" w:rsidRPr="00936D29" w:rsidRDefault="00804F40" w:rsidP="009B0333">
            <w:pPr>
              <w:rPr>
                <w:rFonts w:ascii="Verdana" w:hAnsi="Verdana"/>
                <w:sz w:val="20"/>
                <w:szCs w:val="20"/>
              </w:rPr>
            </w:pPr>
            <w:r w:rsidRPr="00936D29">
              <w:rPr>
                <w:rFonts w:ascii="Verdana" w:hAnsi="Verdana"/>
                <w:sz w:val="20"/>
                <w:szCs w:val="20"/>
              </w:rPr>
              <w:t>Rozdzielacz stożkowy poj. 250ml z zaworem szklanym 2 szt.</w:t>
            </w:r>
          </w:p>
          <w:p w14:paraId="5F9761D6" w14:textId="77777777" w:rsidR="00804F40" w:rsidRPr="00936D29" w:rsidRDefault="00804F40" w:rsidP="009B0333">
            <w:pPr>
              <w:rPr>
                <w:rFonts w:ascii="Verdana" w:hAnsi="Verdana"/>
                <w:sz w:val="20"/>
                <w:szCs w:val="20"/>
              </w:rPr>
            </w:pPr>
            <w:r w:rsidRPr="00936D29">
              <w:rPr>
                <w:rFonts w:ascii="Verdana" w:hAnsi="Verdana"/>
                <w:sz w:val="20"/>
                <w:szCs w:val="20"/>
              </w:rPr>
              <w:t>Rozdzielacz stożkowy poj. 500ml z zaworem szklanym 2 szt.</w:t>
            </w:r>
          </w:p>
          <w:p w14:paraId="4D913A7D" w14:textId="77777777" w:rsidR="00804F40" w:rsidRPr="00936D29" w:rsidRDefault="00804F40" w:rsidP="009B0333">
            <w:pPr>
              <w:rPr>
                <w:rFonts w:ascii="Verdana" w:hAnsi="Verdana"/>
                <w:sz w:val="20"/>
                <w:szCs w:val="20"/>
              </w:rPr>
            </w:pPr>
            <w:r w:rsidRPr="00936D29">
              <w:rPr>
                <w:rFonts w:ascii="Verdana" w:hAnsi="Verdana"/>
                <w:sz w:val="20"/>
                <w:szCs w:val="20"/>
              </w:rPr>
              <w:t xml:space="preserve">Probówka </w:t>
            </w:r>
            <w:proofErr w:type="spellStart"/>
            <w:r w:rsidRPr="00936D29">
              <w:rPr>
                <w:rFonts w:ascii="Verdana" w:hAnsi="Verdana"/>
                <w:sz w:val="20"/>
                <w:szCs w:val="20"/>
              </w:rPr>
              <w:t>Egertza</w:t>
            </w:r>
            <w:proofErr w:type="spellEnd"/>
            <w:r w:rsidRPr="00936D29">
              <w:rPr>
                <w:rFonts w:ascii="Verdana" w:hAnsi="Verdana"/>
                <w:sz w:val="20"/>
                <w:szCs w:val="20"/>
              </w:rPr>
              <w:t xml:space="preserve"> 8 szt.</w:t>
            </w:r>
          </w:p>
          <w:p w14:paraId="577DAEE4" w14:textId="77777777" w:rsidR="00804F40" w:rsidRPr="00936D29" w:rsidRDefault="00804F40" w:rsidP="009B0333">
            <w:pPr>
              <w:rPr>
                <w:rFonts w:ascii="Verdana" w:hAnsi="Verdana"/>
                <w:sz w:val="20"/>
                <w:szCs w:val="20"/>
              </w:rPr>
            </w:pPr>
            <w:r w:rsidRPr="00936D29">
              <w:rPr>
                <w:rFonts w:ascii="Verdana" w:hAnsi="Verdana"/>
                <w:sz w:val="20"/>
                <w:szCs w:val="20"/>
              </w:rPr>
              <w:t>Probówka Ø 12 - 14/125 mm 75 szt.</w:t>
            </w:r>
          </w:p>
          <w:p w14:paraId="0BAB46BC" w14:textId="77777777" w:rsidR="00804F40" w:rsidRPr="00936D29" w:rsidRDefault="00804F40" w:rsidP="009B0333">
            <w:pPr>
              <w:rPr>
                <w:rFonts w:ascii="Verdana" w:hAnsi="Verdana"/>
                <w:sz w:val="20"/>
                <w:szCs w:val="20"/>
              </w:rPr>
            </w:pPr>
            <w:r w:rsidRPr="00936D29">
              <w:rPr>
                <w:rFonts w:ascii="Verdana" w:hAnsi="Verdana"/>
                <w:sz w:val="20"/>
                <w:szCs w:val="20"/>
              </w:rPr>
              <w:t>Probówka Ø 15 - 16/150 mm 60 szt.</w:t>
            </w:r>
          </w:p>
          <w:p w14:paraId="44C54EF9" w14:textId="77777777" w:rsidR="00804F40" w:rsidRPr="00936D29" w:rsidRDefault="00804F40" w:rsidP="009B0333">
            <w:pPr>
              <w:rPr>
                <w:rFonts w:ascii="Verdana" w:hAnsi="Verdana"/>
                <w:sz w:val="20"/>
                <w:szCs w:val="20"/>
              </w:rPr>
            </w:pPr>
            <w:r w:rsidRPr="00936D29">
              <w:rPr>
                <w:rFonts w:ascii="Verdana" w:hAnsi="Verdana"/>
                <w:sz w:val="20"/>
                <w:szCs w:val="20"/>
              </w:rPr>
              <w:t>Probówka Ø 18/180 mm 40 szt.</w:t>
            </w:r>
          </w:p>
          <w:p w14:paraId="60737488" w14:textId="77777777" w:rsidR="00804F40" w:rsidRPr="00936D29" w:rsidRDefault="00804F40" w:rsidP="009B0333">
            <w:pPr>
              <w:rPr>
                <w:rFonts w:ascii="Verdana" w:hAnsi="Verdana"/>
                <w:sz w:val="20"/>
                <w:szCs w:val="20"/>
              </w:rPr>
            </w:pPr>
            <w:r w:rsidRPr="00936D29">
              <w:rPr>
                <w:rFonts w:ascii="Verdana" w:hAnsi="Verdana"/>
                <w:sz w:val="20"/>
                <w:szCs w:val="20"/>
              </w:rPr>
              <w:t>Probówka Ø 14/80 mm 40 szt.</w:t>
            </w:r>
          </w:p>
          <w:p w14:paraId="484A6996" w14:textId="77777777" w:rsidR="00804F40" w:rsidRPr="00936D29" w:rsidRDefault="00804F40" w:rsidP="009B0333">
            <w:pPr>
              <w:rPr>
                <w:rFonts w:ascii="Verdana" w:hAnsi="Verdana"/>
                <w:sz w:val="20"/>
                <w:szCs w:val="20"/>
              </w:rPr>
            </w:pPr>
            <w:r w:rsidRPr="00936D29">
              <w:rPr>
                <w:rFonts w:ascii="Verdana" w:hAnsi="Verdana"/>
                <w:sz w:val="20"/>
                <w:szCs w:val="20"/>
              </w:rPr>
              <w:t>Bagietka Ø 7 mm 16 szt.</w:t>
            </w:r>
          </w:p>
          <w:p w14:paraId="69C173B6" w14:textId="77777777" w:rsidR="00804F40" w:rsidRPr="00936D29" w:rsidRDefault="00804F40" w:rsidP="009B0333">
            <w:pPr>
              <w:rPr>
                <w:rFonts w:ascii="Verdana" w:hAnsi="Verdana"/>
                <w:sz w:val="20"/>
                <w:szCs w:val="20"/>
              </w:rPr>
            </w:pPr>
            <w:r w:rsidRPr="00936D29">
              <w:rPr>
                <w:rFonts w:ascii="Verdana" w:hAnsi="Verdana"/>
                <w:sz w:val="20"/>
                <w:szCs w:val="20"/>
              </w:rPr>
              <w:t>Rurki szklane do łączenia elementów zestawu 30 szt.</w:t>
            </w:r>
          </w:p>
          <w:p w14:paraId="3D80ED40" w14:textId="77777777" w:rsidR="00804F40" w:rsidRPr="00936D29" w:rsidRDefault="00804F40" w:rsidP="009B0333">
            <w:pPr>
              <w:rPr>
                <w:rFonts w:ascii="Verdana" w:hAnsi="Verdana"/>
                <w:sz w:val="20"/>
                <w:szCs w:val="20"/>
              </w:rPr>
            </w:pPr>
            <w:r w:rsidRPr="00936D29">
              <w:rPr>
                <w:rFonts w:ascii="Verdana" w:hAnsi="Verdana"/>
                <w:sz w:val="20"/>
                <w:szCs w:val="20"/>
              </w:rPr>
              <w:t xml:space="preserve">Szalki </w:t>
            </w:r>
            <w:proofErr w:type="spellStart"/>
            <w:r w:rsidRPr="00936D29">
              <w:rPr>
                <w:rFonts w:ascii="Verdana" w:hAnsi="Verdana"/>
                <w:sz w:val="20"/>
                <w:szCs w:val="20"/>
              </w:rPr>
              <w:t>Petriego</w:t>
            </w:r>
            <w:proofErr w:type="spellEnd"/>
            <w:r w:rsidRPr="00936D29">
              <w:rPr>
                <w:rFonts w:ascii="Verdana" w:hAnsi="Verdana"/>
                <w:sz w:val="20"/>
                <w:szCs w:val="20"/>
              </w:rPr>
              <w:t xml:space="preserve"> min. fi 50mm (komplet) 16 szt.</w:t>
            </w:r>
          </w:p>
          <w:p w14:paraId="161A8BD1" w14:textId="77777777" w:rsidR="00804F40" w:rsidRPr="00936D29" w:rsidRDefault="00804F40" w:rsidP="009B0333">
            <w:pPr>
              <w:rPr>
                <w:rFonts w:ascii="Verdana" w:hAnsi="Verdana"/>
                <w:sz w:val="20"/>
                <w:szCs w:val="20"/>
              </w:rPr>
            </w:pPr>
            <w:r w:rsidRPr="00936D29">
              <w:rPr>
                <w:rFonts w:ascii="Verdana" w:hAnsi="Verdana"/>
                <w:sz w:val="20"/>
                <w:szCs w:val="20"/>
              </w:rPr>
              <w:t>Zlewka szklana niska poj. 25ml 8 szt.</w:t>
            </w:r>
          </w:p>
          <w:p w14:paraId="1372830E" w14:textId="77777777" w:rsidR="00804F40" w:rsidRPr="00936D29" w:rsidRDefault="00804F40" w:rsidP="009B0333">
            <w:pPr>
              <w:rPr>
                <w:rFonts w:ascii="Verdana" w:hAnsi="Verdana"/>
                <w:sz w:val="20"/>
                <w:szCs w:val="20"/>
              </w:rPr>
            </w:pPr>
            <w:r w:rsidRPr="00936D29">
              <w:rPr>
                <w:rFonts w:ascii="Verdana" w:hAnsi="Verdana"/>
                <w:sz w:val="20"/>
                <w:szCs w:val="20"/>
              </w:rPr>
              <w:t>Zlewka szklana wysoka poj. 25 ml 8 szt.</w:t>
            </w:r>
          </w:p>
          <w:p w14:paraId="2B1A776B" w14:textId="77777777" w:rsidR="00804F40" w:rsidRPr="00936D29" w:rsidRDefault="00804F40" w:rsidP="009B0333">
            <w:pPr>
              <w:rPr>
                <w:rFonts w:ascii="Verdana" w:hAnsi="Verdana"/>
                <w:sz w:val="20"/>
                <w:szCs w:val="20"/>
              </w:rPr>
            </w:pPr>
            <w:r w:rsidRPr="00936D29">
              <w:rPr>
                <w:rFonts w:ascii="Verdana" w:hAnsi="Verdana"/>
                <w:sz w:val="20"/>
                <w:szCs w:val="20"/>
              </w:rPr>
              <w:t>Zlewka szklana niska poj. 50ml 8 szt.</w:t>
            </w:r>
          </w:p>
          <w:p w14:paraId="31641AB7" w14:textId="77777777" w:rsidR="00804F40" w:rsidRPr="00936D29" w:rsidRDefault="00804F40" w:rsidP="009B0333">
            <w:pPr>
              <w:rPr>
                <w:rFonts w:ascii="Verdana" w:hAnsi="Verdana"/>
                <w:sz w:val="20"/>
                <w:szCs w:val="20"/>
              </w:rPr>
            </w:pPr>
            <w:r w:rsidRPr="00936D29">
              <w:rPr>
                <w:rFonts w:ascii="Verdana" w:hAnsi="Verdana"/>
                <w:sz w:val="20"/>
                <w:szCs w:val="20"/>
              </w:rPr>
              <w:t>Zlewka szklana wysoka poj. 50ml 8 szt.</w:t>
            </w:r>
          </w:p>
          <w:p w14:paraId="6861A5F6" w14:textId="77777777" w:rsidR="00804F40" w:rsidRPr="00936D29" w:rsidRDefault="00804F40" w:rsidP="009B0333">
            <w:pPr>
              <w:rPr>
                <w:rFonts w:ascii="Verdana" w:hAnsi="Verdana"/>
                <w:sz w:val="20"/>
                <w:szCs w:val="20"/>
              </w:rPr>
            </w:pPr>
            <w:r w:rsidRPr="00936D29">
              <w:rPr>
                <w:rFonts w:ascii="Verdana" w:hAnsi="Verdana"/>
                <w:sz w:val="20"/>
                <w:szCs w:val="20"/>
              </w:rPr>
              <w:t>Zlewka szklana niska poj. 100ml 8 szt.</w:t>
            </w:r>
          </w:p>
          <w:p w14:paraId="0528B326" w14:textId="77777777" w:rsidR="00804F40" w:rsidRPr="00936D29" w:rsidRDefault="00804F40" w:rsidP="009B0333">
            <w:pPr>
              <w:rPr>
                <w:rFonts w:ascii="Verdana" w:hAnsi="Verdana"/>
                <w:sz w:val="20"/>
                <w:szCs w:val="20"/>
              </w:rPr>
            </w:pPr>
            <w:r w:rsidRPr="00936D29">
              <w:rPr>
                <w:rFonts w:ascii="Verdana" w:hAnsi="Verdana"/>
                <w:sz w:val="20"/>
                <w:szCs w:val="20"/>
              </w:rPr>
              <w:t>Zlewka szklana wysoka poj. 200ml 8 szt.</w:t>
            </w:r>
          </w:p>
          <w:p w14:paraId="056D780C" w14:textId="77777777" w:rsidR="00804F40" w:rsidRPr="00936D29" w:rsidRDefault="00804F40" w:rsidP="009B0333">
            <w:pPr>
              <w:rPr>
                <w:rFonts w:ascii="Verdana" w:hAnsi="Verdana"/>
                <w:sz w:val="20"/>
                <w:szCs w:val="20"/>
              </w:rPr>
            </w:pPr>
            <w:r w:rsidRPr="00936D29">
              <w:rPr>
                <w:rFonts w:ascii="Verdana" w:hAnsi="Verdana"/>
                <w:sz w:val="20"/>
                <w:szCs w:val="20"/>
              </w:rPr>
              <w:t>Zlewka szklana niska poj. 200ml 8 szt.</w:t>
            </w:r>
          </w:p>
          <w:p w14:paraId="53A32386" w14:textId="77777777" w:rsidR="00804F40" w:rsidRPr="00936D29" w:rsidRDefault="00804F40" w:rsidP="009B0333">
            <w:pPr>
              <w:rPr>
                <w:rFonts w:ascii="Verdana" w:hAnsi="Verdana"/>
                <w:sz w:val="20"/>
                <w:szCs w:val="20"/>
              </w:rPr>
            </w:pPr>
            <w:r w:rsidRPr="00936D29">
              <w:rPr>
                <w:rFonts w:ascii="Verdana" w:hAnsi="Verdana"/>
                <w:sz w:val="20"/>
                <w:szCs w:val="20"/>
              </w:rPr>
              <w:t>Zlewka PP poj. 25 ml 12 szt.</w:t>
            </w:r>
          </w:p>
          <w:p w14:paraId="3496AA3D" w14:textId="77777777" w:rsidR="00804F40" w:rsidRPr="00936D29" w:rsidRDefault="00804F40" w:rsidP="009B0333">
            <w:pPr>
              <w:rPr>
                <w:rFonts w:ascii="Verdana" w:hAnsi="Verdana"/>
                <w:sz w:val="20"/>
                <w:szCs w:val="20"/>
              </w:rPr>
            </w:pPr>
            <w:r w:rsidRPr="00936D29">
              <w:rPr>
                <w:rFonts w:ascii="Verdana" w:hAnsi="Verdana"/>
                <w:sz w:val="20"/>
                <w:szCs w:val="20"/>
              </w:rPr>
              <w:t>Zlewka PP poj. 50 ml 8 szt.</w:t>
            </w:r>
          </w:p>
          <w:p w14:paraId="130DC8D8" w14:textId="77777777" w:rsidR="00804F40" w:rsidRPr="00936D29" w:rsidRDefault="00804F40" w:rsidP="009B0333">
            <w:pPr>
              <w:rPr>
                <w:rFonts w:ascii="Verdana" w:hAnsi="Verdana"/>
                <w:sz w:val="20"/>
                <w:szCs w:val="20"/>
              </w:rPr>
            </w:pPr>
            <w:r w:rsidRPr="00936D29">
              <w:rPr>
                <w:rFonts w:ascii="Verdana" w:hAnsi="Verdana"/>
                <w:sz w:val="20"/>
                <w:szCs w:val="20"/>
              </w:rPr>
              <w:t>Zlewka PP poj. 250 ml 4 szt.</w:t>
            </w:r>
          </w:p>
          <w:p w14:paraId="12DEC26A" w14:textId="77777777" w:rsidR="00804F40" w:rsidRPr="00936D29" w:rsidRDefault="00804F40" w:rsidP="009B0333">
            <w:pPr>
              <w:rPr>
                <w:rFonts w:ascii="Verdana" w:hAnsi="Verdana"/>
                <w:sz w:val="20"/>
                <w:szCs w:val="20"/>
              </w:rPr>
            </w:pPr>
            <w:r w:rsidRPr="00936D29">
              <w:rPr>
                <w:rFonts w:ascii="Verdana" w:hAnsi="Verdana"/>
                <w:sz w:val="20"/>
                <w:szCs w:val="20"/>
              </w:rPr>
              <w:t>Lejek laboratoryjny PP 4 szt.</w:t>
            </w:r>
          </w:p>
          <w:p w14:paraId="06D51BFA" w14:textId="77777777" w:rsidR="00804F40" w:rsidRPr="00936D29" w:rsidRDefault="00804F40" w:rsidP="009B0333">
            <w:pPr>
              <w:rPr>
                <w:rFonts w:ascii="Verdana" w:hAnsi="Verdana"/>
                <w:sz w:val="20"/>
                <w:szCs w:val="20"/>
              </w:rPr>
            </w:pPr>
            <w:r w:rsidRPr="00936D29">
              <w:rPr>
                <w:rFonts w:ascii="Verdana" w:hAnsi="Verdana"/>
                <w:sz w:val="20"/>
                <w:szCs w:val="20"/>
              </w:rPr>
              <w:t>Lejek laboratoryjny szklany zwykły 2 szt.</w:t>
            </w:r>
          </w:p>
          <w:p w14:paraId="389EF387" w14:textId="77777777" w:rsidR="00804F40" w:rsidRPr="00936D29" w:rsidRDefault="00804F40" w:rsidP="009B0333">
            <w:pPr>
              <w:rPr>
                <w:rFonts w:ascii="Verdana" w:hAnsi="Verdana"/>
                <w:sz w:val="20"/>
                <w:szCs w:val="20"/>
              </w:rPr>
            </w:pPr>
            <w:r w:rsidRPr="00936D29">
              <w:rPr>
                <w:rFonts w:ascii="Verdana" w:hAnsi="Verdana"/>
                <w:sz w:val="20"/>
                <w:szCs w:val="20"/>
              </w:rPr>
              <w:t>Termometr laboratoryjny szklany min. od -10 do 100/150° C 4 szt.</w:t>
            </w:r>
          </w:p>
          <w:p w14:paraId="44F1543D" w14:textId="77777777" w:rsidR="00804F40" w:rsidRPr="00936D29" w:rsidRDefault="00804F40" w:rsidP="009B0333">
            <w:pPr>
              <w:rPr>
                <w:rFonts w:ascii="Verdana" w:hAnsi="Verdana"/>
                <w:sz w:val="20"/>
                <w:szCs w:val="20"/>
              </w:rPr>
            </w:pPr>
            <w:r w:rsidRPr="00936D29">
              <w:rPr>
                <w:rFonts w:ascii="Verdana" w:hAnsi="Verdana"/>
                <w:sz w:val="20"/>
                <w:szCs w:val="20"/>
              </w:rPr>
              <w:t>Tryskawka PP lub PE, poj. 250 ml szeroka szyjka, rurka regulowana w całości 8 szt.</w:t>
            </w:r>
          </w:p>
          <w:p w14:paraId="79398BF6" w14:textId="77777777" w:rsidR="00804F40" w:rsidRPr="00936D29" w:rsidRDefault="00804F40" w:rsidP="009B0333">
            <w:pPr>
              <w:rPr>
                <w:rFonts w:ascii="Verdana" w:hAnsi="Verdana"/>
                <w:sz w:val="20"/>
                <w:szCs w:val="20"/>
              </w:rPr>
            </w:pPr>
            <w:r w:rsidRPr="00936D29">
              <w:rPr>
                <w:rFonts w:ascii="Verdana" w:hAnsi="Verdana"/>
                <w:sz w:val="20"/>
                <w:szCs w:val="20"/>
              </w:rPr>
              <w:t>Palnik spirytusowy metalowy z knotem i regulacją płomienia 4 szt.</w:t>
            </w:r>
          </w:p>
          <w:p w14:paraId="2FBB5A79" w14:textId="77777777" w:rsidR="00804F40" w:rsidRPr="00936D29" w:rsidRDefault="00804F40" w:rsidP="009B0333">
            <w:pPr>
              <w:rPr>
                <w:rFonts w:ascii="Verdana" w:hAnsi="Verdana"/>
                <w:sz w:val="20"/>
                <w:szCs w:val="20"/>
              </w:rPr>
            </w:pPr>
            <w:r w:rsidRPr="00936D29">
              <w:rPr>
                <w:rFonts w:ascii="Verdana" w:hAnsi="Verdana"/>
                <w:sz w:val="20"/>
                <w:szCs w:val="20"/>
              </w:rPr>
              <w:t>Statyw wielostanowiskowy do probówek fi 16mm x min. 8 szt.</w:t>
            </w:r>
          </w:p>
          <w:p w14:paraId="418AA268" w14:textId="77777777" w:rsidR="00804F40" w:rsidRPr="00936D29" w:rsidRDefault="00804F40" w:rsidP="009B0333">
            <w:pPr>
              <w:rPr>
                <w:rFonts w:ascii="Verdana" w:hAnsi="Verdana"/>
                <w:sz w:val="20"/>
                <w:szCs w:val="20"/>
              </w:rPr>
            </w:pPr>
            <w:r w:rsidRPr="00936D29">
              <w:rPr>
                <w:rFonts w:ascii="Verdana" w:hAnsi="Verdana"/>
                <w:sz w:val="20"/>
                <w:szCs w:val="20"/>
              </w:rPr>
              <w:t>Trójnóg okrągły 4 szt.</w:t>
            </w:r>
          </w:p>
          <w:p w14:paraId="7E85506F" w14:textId="77777777" w:rsidR="00804F40" w:rsidRPr="00936D29" w:rsidRDefault="00804F40" w:rsidP="009B0333">
            <w:pPr>
              <w:rPr>
                <w:rFonts w:ascii="Verdana" w:hAnsi="Verdana"/>
                <w:sz w:val="20"/>
                <w:szCs w:val="20"/>
              </w:rPr>
            </w:pPr>
            <w:r w:rsidRPr="00936D29">
              <w:rPr>
                <w:rFonts w:ascii="Verdana" w:hAnsi="Verdana"/>
                <w:sz w:val="20"/>
                <w:szCs w:val="20"/>
              </w:rPr>
              <w:t>Siateczka do podgrzewania 4 szt.</w:t>
            </w:r>
          </w:p>
          <w:p w14:paraId="5B6BBEAA"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Łapa drewniana do probówek 8 szt.</w:t>
            </w:r>
          </w:p>
          <w:p w14:paraId="4F7E61D7" w14:textId="77777777" w:rsidR="00804F40" w:rsidRPr="00936D29" w:rsidRDefault="00804F40" w:rsidP="009B0333">
            <w:pPr>
              <w:rPr>
                <w:rFonts w:ascii="Verdana" w:hAnsi="Verdana"/>
                <w:sz w:val="20"/>
                <w:szCs w:val="20"/>
              </w:rPr>
            </w:pPr>
            <w:r w:rsidRPr="00936D29">
              <w:rPr>
                <w:rFonts w:ascii="Verdana" w:hAnsi="Verdana"/>
                <w:sz w:val="20"/>
                <w:szCs w:val="20"/>
              </w:rPr>
              <w:t>Łapa metalowa do probówek 8 szt.</w:t>
            </w:r>
          </w:p>
          <w:p w14:paraId="3E7C4607" w14:textId="77777777" w:rsidR="00804F40" w:rsidRPr="00936D29" w:rsidRDefault="00804F40" w:rsidP="009B0333">
            <w:pPr>
              <w:rPr>
                <w:rFonts w:ascii="Verdana" w:hAnsi="Verdana"/>
                <w:sz w:val="20"/>
                <w:szCs w:val="20"/>
              </w:rPr>
            </w:pPr>
            <w:r w:rsidRPr="00936D29">
              <w:rPr>
                <w:rFonts w:ascii="Verdana" w:hAnsi="Verdana"/>
                <w:sz w:val="20"/>
                <w:szCs w:val="20"/>
              </w:rPr>
              <w:t>Łącznik do węży 4 szt.</w:t>
            </w:r>
          </w:p>
          <w:p w14:paraId="40975AFA" w14:textId="77777777" w:rsidR="00804F40" w:rsidRPr="00936D29" w:rsidRDefault="00804F40" w:rsidP="009B0333">
            <w:pPr>
              <w:rPr>
                <w:rFonts w:ascii="Verdana" w:hAnsi="Verdana"/>
                <w:sz w:val="20"/>
                <w:szCs w:val="20"/>
              </w:rPr>
            </w:pPr>
            <w:r w:rsidRPr="00936D29">
              <w:rPr>
                <w:rFonts w:ascii="Verdana" w:hAnsi="Verdana"/>
                <w:sz w:val="20"/>
                <w:szCs w:val="20"/>
              </w:rPr>
              <w:t>Zaciskacz do węży sprężynowy 4 szt.</w:t>
            </w:r>
          </w:p>
          <w:p w14:paraId="0989F9E5" w14:textId="77777777" w:rsidR="00804F40" w:rsidRPr="00936D29" w:rsidRDefault="00804F40" w:rsidP="009B0333">
            <w:pPr>
              <w:rPr>
                <w:rFonts w:ascii="Verdana" w:hAnsi="Verdana"/>
                <w:sz w:val="20"/>
                <w:szCs w:val="20"/>
              </w:rPr>
            </w:pPr>
            <w:r w:rsidRPr="00936D29">
              <w:rPr>
                <w:rFonts w:ascii="Verdana" w:hAnsi="Verdana"/>
                <w:sz w:val="20"/>
                <w:szCs w:val="20"/>
              </w:rPr>
              <w:t>Szczotka do mycia probówek 8 szt.</w:t>
            </w:r>
          </w:p>
          <w:p w14:paraId="0D448E33" w14:textId="77777777" w:rsidR="00804F40" w:rsidRPr="00936D29" w:rsidRDefault="00804F40" w:rsidP="009B0333">
            <w:pPr>
              <w:rPr>
                <w:rFonts w:ascii="Verdana" w:hAnsi="Verdana"/>
                <w:sz w:val="20"/>
                <w:szCs w:val="20"/>
              </w:rPr>
            </w:pPr>
            <w:r w:rsidRPr="00936D29">
              <w:rPr>
                <w:rFonts w:ascii="Verdana" w:hAnsi="Verdana"/>
                <w:sz w:val="20"/>
                <w:szCs w:val="20"/>
              </w:rPr>
              <w:t>Wężyki różne ~ 500 mm 12 szt.</w:t>
            </w:r>
          </w:p>
          <w:p w14:paraId="1A10035C" w14:textId="77777777" w:rsidR="00804F40" w:rsidRPr="00936D29" w:rsidRDefault="00804F40" w:rsidP="009B0333">
            <w:pPr>
              <w:rPr>
                <w:rFonts w:ascii="Verdana" w:hAnsi="Verdana"/>
                <w:sz w:val="20"/>
                <w:szCs w:val="20"/>
              </w:rPr>
            </w:pPr>
            <w:r w:rsidRPr="00936D29">
              <w:rPr>
                <w:rFonts w:ascii="Verdana" w:hAnsi="Verdana"/>
                <w:sz w:val="20"/>
                <w:szCs w:val="20"/>
              </w:rPr>
              <w:t>Korki polietylenowe Ø 10, 12 i 14 12 szt.</w:t>
            </w:r>
          </w:p>
          <w:p w14:paraId="735DA92D" w14:textId="77777777" w:rsidR="00804F40" w:rsidRPr="00936D29" w:rsidRDefault="00804F40" w:rsidP="009B0333">
            <w:pPr>
              <w:rPr>
                <w:rFonts w:ascii="Verdana" w:hAnsi="Verdana"/>
                <w:sz w:val="20"/>
                <w:szCs w:val="20"/>
              </w:rPr>
            </w:pPr>
            <w:r w:rsidRPr="00936D29">
              <w:rPr>
                <w:rFonts w:ascii="Verdana" w:hAnsi="Verdana"/>
                <w:sz w:val="20"/>
                <w:szCs w:val="20"/>
              </w:rPr>
              <w:t>Korki gumowe z otworem i bez, średnica dostosowana do probówek 12 szt.</w:t>
            </w:r>
          </w:p>
          <w:p w14:paraId="6B300B7F" w14:textId="77777777" w:rsidR="00804F40" w:rsidRPr="00936D29" w:rsidRDefault="00804F40" w:rsidP="009B0333">
            <w:pPr>
              <w:rPr>
                <w:rFonts w:ascii="Verdana" w:hAnsi="Verdana"/>
                <w:sz w:val="20"/>
                <w:szCs w:val="20"/>
              </w:rPr>
            </w:pPr>
            <w:r w:rsidRPr="00936D29">
              <w:rPr>
                <w:rFonts w:ascii="Verdana" w:hAnsi="Verdana"/>
                <w:sz w:val="20"/>
                <w:szCs w:val="20"/>
              </w:rPr>
              <w:t>Łyżeczka do spalań 4 szt.</w:t>
            </w:r>
          </w:p>
          <w:p w14:paraId="2D35F38F" w14:textId="77777777" w:rsidR="00804F40" w:rsidRPr="00936D29" w:rsidRDefault="00804F40" w:rsidP="009B0333">
            <w:pPr>
              <w:rPr>
                <w:rFonts w:ascii="Verdana" w:hAnsi="Verdana"/>
                <w:sz w:val="20"/>
                <w:szCs w:val="20"/>
              </w:rPr>
            </w:pPr>
            <w:r w:rsidRPr="00936D29">
              <w:rPr>
                <w:rFonts w:ascii="Verdana" w:hAnsi="Verdana"/>
                <w:sz w:val="20"/>
                <w:szCs w:val="20"/>
              </w:rPr>
              <w:t>Łyżeczka-szpatułka 4 szt.</w:t>
            </w:r>
          </w:p>
          <w:p w14:paraId="09CD887F" w14:textId="77777777" w:rsidR="00804F40" w:rsidRPr="00936D29" w:rsidRDefault="00804F40" w:rsidP="009B0333">
            <w:pPr>
              <w:rPr>
                <w:rFonts w:ascii="Verdana" w:hAnsi="Verdana"/>
                <w:sz w:val="20"/>
                <w:szCs w:val="20"/>
              </w:rPr>
            </w:pPr>
            <w:r w:rsidRPr="00936D29">
              <w:rPr>
                <w:rFonts w:ascii="Verdana" w:hAnsi="Verdana"/>
                <w:sz w:val="20"/>
                <w:szCs w:val="20"/>
              </w:rPr>
              <w:t>Szczypce laboratoryjne 2 szt.</w:t>
            </w:r>
          </w:p>
          <w:p w14:paraId="2CFA37EB" w14:textId="77777777" w:rsidR="00804F40" w:rsidRPr="00936D29" w:rsidRDefault="00804F40" w:rsidP="009B0333">
            <w:pPr>
              <w:rPr>
                <w:rFonts w:ascii="Verdana" w:hAnsi="Verdana"/>
                <w:sz w:val="20"/>
                <w:szCs w:val="20"/>
              </w:rPr>
            </w:pPr>
            <w:r w:rsidRPr="00936D29">
              <w:rPr>
                <w:rFonts w:ascii="Verdana" w:hAnsi="Verdana"/>
                <w:sz w:val="20"/>
                <w:szCs w:val="20"/>
              </w:rPr>
              <w:t>Pęseta prosta płaska min. 100mm stalowa 2 szt.</w:t>
            </w:r>
          </w:p>
          <w:p w14:paraId="16400CAA" w14:textId="77777777" w:rsidR="00804F40" w:rsidRPr="00936D29" w:rsidRDefault="00804F40" w:rsidP="009B0333">
            <w:pPr>
              <w:rPr>
                <w:rFonts w:ascii="Verdana" w:hAnsi="Verdana"/>
                <w:sz w:val="20"/>
                <w:szCs w:val="20"/>
              </w:rPr>
            </w:pPr>
            <w:r w:rsidRPr="00936D29">
              <w:rPr>
                <w:rFonts w:ascii="Verdana" w:hAnsi="Verdana"/>
                <w:sz w:val="20"/>
                <w:szCs w:val="20"/>
              </w:rPr>
              <w:t>Nożyczki do cięcia papieru 2 szt.</w:t>
            </w:r>
          </w:p>
        </w:tc>
      </w:tr>
    </w:tbl>
    <w:p w14:paraId="57127C9D" w14:textId="77777777" w:rsidR="00804F40" w:rsidRPr="00936D29" w:rsidRDefault="00804F40" w:rsidP="00804F40">
      <w:pPr>
        <w:rPr>
          <w:rFonts w:ascii="Verdana" w:hAnsi="Verdana"/>
          <w:sz w:val="20"/>
          <w:szCs w:val="20"/>
        </w:rPr>
      </w:pPr>
    </w:p>
    <w:p w14:paraId="7B4389DE" w14:textId="77777777" w:rsidR="00804F40" w:rsidRPr="003C0B6E" w:rsidRDefault="00804F40" w:rsidP="00804F40">
      <w:pPr>
        <w:jc w:val="center"/>
        <w:rPr>
          <w:rFonts w:ascii="Verdana" w:hAnsi="Verdana"/>
          <w:b/>
          <w:bCs/>
        </w:rPr>
      </w:pPr>
      <w:r w:rsidRPr="003C0B6E">
        <w:rPr>
          <w:rFonts w:ascii="Verdana" w:hAnsi="Verdana"/>
          <w:b/>
          <w:bCs/>
        </w:rPr>
        <w:t>Część nr III – Wyposażenie do laboratorium fizycznego</w:t>
      </w: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54DFB560" w14:textId="77777777" w:rsidTr="009B0333">
        <w:tc>
          <w:tcPr>
            <w:tcW w:w="421" w:type="dxa"/>
          </w:tcPr>
          <w:p w14:paraId="690D0CFF" w14:textId="77777777" w:rsidR="00804F40" w:rsidRPr="00936D29" w:rsidRDefault="00804F40" w:rsidP="009B0333">
            <w:pPr>
              <w:rPr>
                <w:rFonts w:ascii="Verdana" w:hAnsi="Verdana"/>
                <w:b/>
                <w:bCs/>
                <w:sz w:val="20"/>
                <w:szCs w:val="20"/>
              </w:rPr>
            </w:pPr>
            <w:bookmarkStart w:id="14" w:name="_Hlk99960730"/>
            <w:r w:rsidRPr="00936D29">
              <w:rPr>
                <w:rFonts w:ascii="Verdana" w:hAnsi="Verdana"/>
                <w:b/>
                <w:bCs/>
                <w:sz w:val="20"/>
                <w:szCs w:val="20"/>
              </w:rPr>
              <w:t>1.</w:t>
            </w:r>
          </w:p>
        </w:tc>
        <w:tc>
          <w:tcPr>
            <w:tcW w:w="6095" w:type="dxa"/>
          </w:tcPr>
          <w:p w14:paraId="34B87C83"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 dźwignia dwustronna</w:t>
            </w:r>
          </w:p>
        </w:tc>
        <w:tc>
          <w:tcPr>
            <w:tcW w:w="1276" w:type="dxa"/>
          </w:tcPr>
          <w:p w14:paraId="248D7A52"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4 szt.</w:t>
            </w:r>
          </w:p>
        </w:tc>
        <w:tc>
          <w:tcPr>
            <w:tcW w:w="1279" w:type="dxa"/>
          </w:tcPr>
          <w:p w14:paraId="629A4F43"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200</w:t>
            </w:r>
          </w:p>
        </w:tc>
      </w:tr>
      <w:tr w:rsidR="00804F40" w:rsidRPr="00936D29" w14:paraId="4403D3FF" w14:textId="77777777" w:rsidTr="009B0333">
        <w:tc>
          <w:tcPr>
            <w:tcW w:w="9071" w:type="dxa"/>
            <w:gridSpan w:val="4"/>
          </w:tcPr>
          <w:p w14:paraId="253DFD44" w14:textId="77777777" w:rsidR="00804F40" w:rsidRPr="00936D29" w:rsidRDefault="00804F40" w:rsidP="009B0333">
            <w:pPr>
              <w:rPr>
                <w:rFonts w:ascii="Verdana" w:hAnsi="Verdana"/>
                <w:sz w:val="20"/>
                <w:szCs w:val="20"/>
              </w:rPr>
            </w:pPr>
            <w:r w:rsidRPr="00936D29">
              <w:rPr>
                <w:rFonts w:ascii="Verdana" w:hAnsi="Verdana"/>
                <w:sz w:val="20"/>
                <w:szCs w:val="20"/>
              </w:rPr>
              <w:t xml:space="preserve">Kompletny demonstrator umożliwiający prezentację zasady „siła x ramię = obciążenie x ramię obciążeniowe”. </w:t>
            </w:r>
          </w:p>
          <w:p w14:paraId="5629E7ED"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kompatybilnych ze sobą elementów zawiera co najmniej:  </w:t>
            </w:r>
            <w:r w:rsidRPr="00936D29">
              <w:rPr>
                <w:rFonts w:ascii="Verdana" w:hAnsi="Verdana"/>
                <w:sz w:val="20"/>
                <w:szCs w:val="20"/>
              </w:rPr>
              <w:br/>
              <w:t xml:space="preserve">- Stabilna podstawa statywu do mocowania pręta o średnicy nie większej niż 14 mm. 1 szt. </w:t>
            </w:r>
            <w:r w:rsidRPr="00936D29">
              <w:rPr>
                <w:rFonts w:ascii="Verdana" w:hAnsi="Verdana"/>
                <w:sz w:val="20"/>
                <w:szCs w:val="20"/>
              </w:rPr>
              <w:br/>
              <w:t xml:space="preserve">- Pręt ze stali nierdzewnej o długości min. 500 mm i średnicy min. 10 mm  1 szt. </w:t>
            </w:r>
          </w:p>
          <w:p w14:paraId="20B36137" w14:textId="77777777" w:rsidR="00804F40" w:rsidRPr="00936D29" w:rsidRDefault="00804F40" w:rsidP="009B0333">
            <w:pPr>
              <w:rPr>
                <w:rFonts w:ascii="Verdana" w:hAnsi="Verdana"/>
                <w:sz w:val="20"/>
                <w:szCs w:val="20"/>
              </w:rPr>
            </w:pPr>
            <w:r w:rsidRPr="00936D29">
              <w:rPr>
                <w:rFonts w:ascii="Verdana" w:hAnsi="Verdana"/>
                <w:sz w:val="20"/>
                <w:szCs w:val="20"/>
              </w:rPr>
              <w:t>- Metalowa dźwignia w postaci płaskownika lub kształtownika, z podziałką i min. 6 równoodległymi otworami lub kołkami, o długości min. 320 mm 1 szt.</w:t>
            </w:r>
          </w:p>
          <w:p w14:paraId="1CA546F6" w14:textId="77777777" w:rsidR="00804F40" w:rsidRPr="00936D29" w:rsidRDefault="00804F40" w:rsidP="009B0333">
            <w:pPr>
              <w:rPr>
                <w:rFonts w:ascii="Verdana" w:hAnsi="Verdana"/>
                <w:sz w:val="20"/>
                <w:szCs w:val="20"/>
              </w:rPr>
            </w:pPr>
            <w:r w:rsidRPr="00936D29">
              <w:rPr>
                <w:rFonts w:ascii="Verdana" w:hAnsi="Verdana"/>
                <w:sz w:val="20"/>
                <w:szCs w:val="20"/>
              </w:rPr>
              <w:t xml:space="preserve">- Obciążnik do wieszania 10g 4 szt. </w:t>
            </w:r>
            <w:r w:rsidRPr="00936D29">
              <w:rPr>
                <w:rFonts w:ascii="Verdana" w:hAnsi="Verdana"/>
                <w:sz w:val="20"/>
                <w:szCs w:val="20"/>
              </w:rPr>
              <w:br/>
              <w:t>- Obciążnik do wieszania 50g 4 szt.</w:t>
            </w:r>
          </w:p>
          <w:p w14:paraId="0BA005E4" w14:textId="77777777" w:rsidR="00804F40" w:rsidRPr="00936D29" w:rsidRDefault="00804F40" w:rsidP="009B0333">
            <w:pPr>
              <w:rPr>
                <w:rFonts w:ascii="Verdana" w:hAnsi="Verdana"/>
                <w:sz w:val="20"/>
                <w:szCs w:val="20"/>
              </w:rPr>
            </w:pPr>
            <w:r w:rsidRPr="00936D29">
              <w:rPr>
                <w:rFonts w:ascii="Verdana" w:hAnsi="Verdana"/>
                <w:sz w:val="20"/>
                <w:szCs w:val="20"/>
              </w:rPr>
              <w:t xml:space="preserve">- Dynamometr 2N, z haczykami do wieszania i mocowania, z korekcją punktu zerowego, podziałka maks. 0,04N 1 szt. </w:t>
            </w:r>
          </w:p>
          <w:p w14:paraId="150EA9FD" w14:textId="77777777" w:rsidR="00804F40" w:rsidRPr="00936D29" w:rsidRDefault="00804F40" w:rsidP="009B0333">
            <w:pPr>
              <w:rPr>
                <w:rFonts w:ascii="Verdana" w:hAnsi="Verdana"/>
                <w:sz w:val="20"/>
                <w:szCs w:val="20"/>
              </w:rPr>
            </w:pPr>
            <w:r w:rsidRPr="00936D29">
              <w:rPr>
                <w:rFonts w:ascii="Verdana" w:hAnsi="Verdana"/>
                <w:sz w:val="20"/>
                <w:szCs w:val="20"/>
              </w:rPr>
              <w:t xml:space="preserve">- Instrukcja wykonania doświadczenia demonstrującego zasadę w języku polskim </w:t>
            </w:r>
          </w:p>
          <w:p w14:paraId="6E9BFE30" w14:textId="77777777" w:rsidR="00804F40" w:rsidRPr="00936D29" w:rsidRDefault="00804F40" w:rsidP="009B0333">
            <w:pPr>
              <w:rPr>
                <w:rFonts w:ascii="Verdana" w:hAnsi="Verdana"/>
                <w:sz w:val="20"/>
                <w:szCs w:val="20"/>
              </w:rPr>
            </w:pPr>
            <w:r w:rsidRPr="00936D29">
              <w:rPr>
                <w:rFonts w:ascii="Verdana" w:hAnsi="Verdana"/>
                <w:sz w:val="20"/>
                <w:szCs w:val="20"/>
              </w:rPr>
              <w:t xml:space="preserve">- Wszelkie dodatkowe niewymienione elementy niezbędne do zmontowania układu demonstracyjnego z wieloma obciążnikami i dynamometrem. </w:t>
            </w:r>
          </w:p>
          <w:p w14:paraId="717368E0" w14:textId="77777777" w:rsidR="00804F40" w:rsidRPr="00936D29" w:rsidRDefault="00804F40" w:rsidP="009B0333">
            <w:pPr>
              <w:rPr>
                <w:rFonts w:ascii="Verdana" w:hAnsi="Verdana"/>
                <w:b/>
                <w:bCs/>
                <w:color w:val="365F91" w:themeColor="accent1" w:themeShade="BF"/>
                <w:sz w:val="20"/>
                <w:szCs w:val="20"/>
              </w:rPr>
            </w:pPr>
            <w:r w:rsidRPr="00936D29">
              <w:rPr>
                <w:rFonts w:ascii="Verdana" w:hAnsi="Verdana"/>
                <w:sz w:val="20"/>
                <w:szCs w:val="20"/>
              </w:rPr>
              <w:t>- Skrzynia lub waliza z odpowiednim wkładem do bezpiecznego przenoszenia i przechowywania zestawu</w:t>
            </w:r>
          </w:p>
          <w:p w14:paraId="738B59E0" w14:textId="77777777" w:rsidR="00804F40" w:rsidRPr="00936D29" w:rsidRDefault="00804F40" w:rsidP="009B0333">
            <w:pPr>
              <w:rPr>
                <w:rFonts w:ascii="Verdana" w:hAnsi="Verdana"/>
                <w:b/>
                <w:bCs/>
                <w:color w:val="365F91" w:themeColor="accent1" w:themeShade="BF"/>
                <w:sz w:val="20"/>
                <w:szCs w:val="20"/>
              </w:rPr>
            </w:pPr>
          </w:p>
        </w:tc>
      </w:tr>
      <w:bookmarkEnd w:id="14"/>
    </w:tbl>
    <w:p w14:paraId="61E8AD95"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431"/>
        <w:gridCol w:w="6085"/>
        <w:gridCol w:w="1275"/>
        <w:gridCol w:w="1269"/>
      </w:tblGrid>
      <w:tr w:rsidR="00804F40" w:rsidRPr="00936D29" w14:paraId="42BCE94D" w14:textId="77777777" w:rsidTr="009B0333">
        <w:tc>
          <w:tcPr>
            <w:tcW w:w="421" w:type="dxa"/>
          </w:tcPr>
          <w:p w14:paraId="36582610" w14:textId="77777777" w:rsidR="00804F40" w:rsidRPr="00936D29" w:rsidRDefault="00804F40" w:rsidP="009B0333">
            <w:pPr>
              <w:rPr>
                <w:rFonts w:ascii="Verdana" w:hAnsi="Verdana"/>
                <w:b/>
                <w:bCs/>
                <w:sz w:val="20"/>
                <w:szCs w:val="20"/>
              </w:rPr>
            </w:pPr>
            <w:r w:rsidRPr="00936D29">
              <w:rPr>
                <w:rFonts w:ascii="Verdana" w:hAnsi="Verdana"/>
                <w:b/>
                <w:bCs/>
                <w:sz w:val="20"/>
                <w:szCs w:val="20"/>
              </w:rPr>
              <w:t>2.</w:t>
            </w:r>
          </w:p>
        </w:tc>
        <w:tc>
          <w:tcPr>
            <w:tcW w:w="6095" w:type="dxa"/>
          </w:tcPr>
          <w:p w14:paraId="6EB91418" w14:textId="77777777" w:rsidR="00804F40" w:rsidRPr="00936D29" w:rsidRDefault="00804F40" w:rsidP="009B0333">
            <w:pPr>
              <w:rPr>
                <w:rFonts w:ascii="Verdana" w:hAnsi="Verdana"/>
                <w:b/>
                <w:bCs/>
                <w:sz w:val="20"/>
                <w:szCs w:val="20"/>
              </w:rPr>
            </w:pPr>
            <w:r w:rsidRPr="00936D29">
              <w:rPr>
                <w:rFonts w:ascii="Verdana" w:hAnsi="Verdana"/>
                <w:b/>
                <w:bCs/>
                <w:sz w:val="20"/>
                <w:szCs w:val="20"/>
              </w:rPr>
              <w:t>Waga dźwigniowa</w:t>
            </w:r>
          </w:p>
        </w:tc>
        <w:tc>
          <w:tcPr>
            <w:tcW w:w="1276" w:type="dxa"/>
          </w:tcPr>
          <w:p w14:paraId="4D44C638"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4 szt.</w:t>
            </w:r>
          </w:p>
        </w:tc>
        <w:tc>
          <w:tcPr>
            <w:tcW w:w="1270" w:type="dxa"/>
          </w:tcPr>
          <w:p w14:paraId="62752297"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201</w:t>
            </w:r>
          </w:p>
        </w:tc>
      </w:tr>
      <w:tr w:rsidR="00804F40" w:rsidRPr="00936D29" w14:paraId="65EF92C5" w14:textId="77777777" w:rsidTr="009B0333">
        <w:tc>
          <w:tcPr>
            <w:tcW w:w="9062" w:type="dxa"/>
            <w:gridSpan w:val="4"/>
          </w:tcPr>
          <w:p w14:paraId="644EFEC5"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elementów pozwalających zbudować prostą wagę szalkową ze skalą i języczkiem oraz zademonstrować działanie wagi szalkowej, wagi rzymskiej oraz działania dźwigni. </w:t>
            </w:r>
          </w:p>
          <w:p w14:paraId="4590B690" w14:textId="77777777" w:rsidR="00804F40" w:rsidRPr="00936D29" w:rsidRDefault="00804F40" w:rsidP="009B0333">
            <w:pPr>
              <w:rPr>
                <w:rFonts w:ascii="Verdana" w:hAnsi="Verdana"/>
                <w:sz w:val="20"/>
                <w:szCs w:val="20"/>
              </w:rPr>
            </w:pPr>
            <w:r w:rsidRPr="00936D29">
              <w:rPr>
                <w:rFonts w:ascii="Verdana" w:hAnsi="Verdana"/>
                <w:sz w:val="20"/>
                <w:szCs w:val="20"/>
              </w:rPr>
              <w:t>Zestaw kompatybilnych ze sobą elementów zawiera co najmniej:</w:t>
            </w:r>
          </w:p>
          <w:p w14:paraId="5BB89AD6" w14:textId="77777777" w:rsidR="00804F40" w:rsidRPr="00936D29" w:rsidRDefault="00804F40" w:rsidP="009B0333">
            <w:pPr>
              <w:rPr>
                <w:rFonts w:ascii="Verdana" w:hAnsi="Verdana"/>
                <w:sz w:val="20"/>
                <w:szCs w:val="20"/>
              </w:rPr>
            </w:pPr>
            <w:r w:rsidRPr="00936D29">
              <w:rPr>
                <w:rFonts w:ascii="Verdana" w:hAnsi="Verdana"/>
                <w:sz w:val="20"/>
                <w:szCs w:val="20"/>
              </w:rPr>
              <w:t xml:space="preserve"> - Stabilna podstawa statywu do mocowania pręta o średnicy nie większej niż 14 mm. 1 szt. </w:t>
            </w:r>
            <w:r w:rsidRPr="00936D29">
              <w:rPr>
                <w:rFonts w:ascii="Verdana" w:hAnsi="Verdana"/>
                <w:sz w:val="20"/>
                <w:szCs w:val="20"/>
              </w:rPr>
              <w:br/>
              <w:t>- Pręt ze stali nierdzewnej o długości min. 250 mm i średnicy min. 10 mm  1 szt.</w:t>
            </w:r>
            <w:r w:rsidRPr="00936D29">
              <w:rPr>
                <w:rFonts w:ascii="Verdana" w:hAnsi="Verdana"/>
                <w:sz w:val="20"/>
                <w:szCs w:val="20"/>
              </w:rPr>
              <w:br/>
              <w:t xml:space="preserve">- Szalka do wag ramowych z metalowym uchwytem 2 szt. </w:t>
            </w:r>
          </w:p>
          <w:p w14:paraId="5418EC7E" w14:textId="77777777" w:rsidR="00804F40" w:rsidRPr="00936D29" w:rsidRDefault="00804F40" w:rsidP="009B0333">
            <w:pPr>
              <w:rPr>
                <w:rFonts w:ascii="Verdana" w:hAnsi="Verdana"/>
                <w:sz w:val="20"/>
                <w:szCs w:val="20"/>
              </w:rPr>
            </w:pPr>
            <w:r w:rsidRPr="00936D29">
              <w:rPr>
                <w:rFonts w:ascii="Verdana" w:hAnsi="Verdana"/>
                <w:sz w:val="20"/>
                <w:szCs w:val="20"/>
              </w:rPr>
              <w:t>- 1x metalowa dźwignia z podziałką i min. 6 równoodległymi kołkami lub otworami do stworzenia fizycznego wahadła, o długości min. 430 mm</w:t>
            </w:r>
            <w:r w:rsidRPr="00936D29">
              <w:rPr>
                <w:rFonts w:ascii="Verdana" w:hAnsi="Verdana"/>
                <w:sz w:val="20"/>
                <w:szCs w:val="20"/>
              </w:rPr>
              <w:br/>
              <w:t xml:space="preserve">- 1x wskaźnik dźwigni z oczkiem </w:t>
            </w:r>
            <w:r w:rsidRPr="00936D29">
              <w:rPr>
                <w:rFonts w:ascii="Verdana" w:hAnsi="Verdana"/>
                <w:sz w:val="20"/>
                <w:szCs w:val="20"/>
              </w:rPr>
              <w:br/>
              <w:t>- 1x płytka ze skalą do wagi</w:t>
            </w:r>
            <w:r w:rsidRPr="00936D29">
              <w:rPr>
                <w:rFonts w:ascii="Verdana" w:hAnsi="Verdana"/>
                <w:sz w:val="20"/>
                <w:szCs w:val="20"/>
              </w:rPr>
              <w:br/>
              <w:t xml:space="preserve">- 1x Zestaw odważników precyzyjnych w etui, min. 2x1g; 2x2g; 2x5g; 2x10g; 1x20g; 1x50g </w:t>
            </w:r>
            <w:r w:rsidRPr="00936D29">
              <w:rPr>
                <w:rFonts w:ascii="Verdana" w:hAnsi="Verdana"/>
                <w:sz w:val="20"/>
                <w:szCs w:val="20"/>
              </w:rPr>
              <w:br/>
              <w:t>- 1x Śrut stalowy o średnicy 2 mm min. 100g</w:t>
            </w:r>
            <w:r w:rsidRPr="00936D29">
              <w:rPr>
                <w:rFonts w:ascii="Verdana" w:hAnsi="Verdana"/>
                <w:sz w:val="20"/>
                <w:szCs w:val="20"/>
              </w:rPr>
              <w:br/>
              <w:t>- Zlewka laboratoryjna, plastikowa (PP), 100 ml 1 szt.</w:t>
            </w:r>
            <w:r w:rsidRPr="00936D29">
              <w:rPr>
                <w:rFonts w:ascii="Verdana" w:hAnsi="Verdana"/>
                <w:sz w:val="20"/>
                <w:szCs w:val="20"/>
              </w:rPr>
              <w:br/>
              <w:t>- Zlewka laboratoryjna, plastikowa (PP), 250 ml 1 szt.</w:t>
            </w:r>
            <w:r w:rsidRPr="00936D29">
              <w:rPr>
                <w:rFonts w:ascii="Verdana" w:hAnsi="Verdana"/>
                <w:sz w:val="20"/>
                <w:szCs w:val="20"/>
              </w:rPr>
              <w:br/>
              <w:t>- Klocki (kolumny metalowe) do wyznaczania gęstości materiałów min. 1cm</w:t>
            </w:r>
            <w:r w:rsidRPr="00936D29">
              <w:rPr>
                <w:rFonts w:ascii="Verdana" w:hAnsi="Verdana"/>
                <w:sz w:val="20"/>
                <w:szCs w:val="20"/>
                <w:vertAlign w:val="superscript"/>
              </w:rPr>
              <w:t>3</w:t>
            </w:r>
            <w:r w:rsidRPr="00936D29">
              <w:rPr>
                <w:rFonts w:ascii="Verdana" w:hAnsi="Verdana"/>
                <w:sz w:val="20"/>
                <w:szCs w:val="20"/>
              </w:rPr>
              <w:t xml:space="preserve">  z odpowiednim zawieszeniem (żelazo, aluminium, drewno) </w:t>
            </w:r>
          </w:p>
          <w:p w14:paraId="5B357510"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xml:space="preserve">- Instrukcja wykonania doświadczenia demonstrującego zasadę działania w języku polskim </w:t>
            </w:r>
          </w:p>
          <w:p w14:paraId="2CD8D81B"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w:t>
            </w:r>
          </w:p>
          <w:p w14:paraId="15E74FDD" w14:textId="77777777" w:rsidR="00804F40" w:rsidRPr="00936D29" w:rsidRDefault="00804F40" w:rsidP="009B0333">
            <w:pPr>
              <w:rPr>
                <w:rFonts w:ascii="Verdana" w:hAnsi="Verdana"/>
                <w:color w:val="FF0000"/>
                <w:sz w:val="20"/>
                <w:szCs w:val="20"/>
              </w:rPr>
            </w:pPr>
            <w:r w:rsidRPr="00936D29">
              <w:rPr>
                <w:rFonts w:ascii="Verdana" w:hAnsi="Verdana"/>
                <w:sz w:val="20"/>
                <w:szCs w:val="20"/>
              </w:rPr>
              <w:t>- Skrzynia lub waliza z odpowiednim wkładem do bezpiecznego przenoszenia i przechowywania zestawu</w:t>
            </w:r>
          </w:p>
        </w:tc>
      </w:tr>
    </w:tbl>
    <w:p w14:paraId="32DE8654"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431"/>
        <w:gridCol w:w="6085"/>
        <w:gridCol w:w="1275"/>
        <w:gridCol w:w="1269"/>
      </w:tblGrid>
      <w:tr w:rsidR="00804F40" w:rsidRPr="00936D29" w14:paraId="01928BEB" w14:textId="77777777" w:rsidTr="009B0333">
        <w:tc>
          <w:tcPr>
            <w:tcW w:w="421" w:type="dxa"/>
          </w:tcPr>
          <w:p w14:paraId="1DD41A89"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3. </w:t>
            </w:r>
          </w:p>
        </w:tc>
        <w:tc>
          <w:tcPr>
            <w:tcW w:w="6095" w:type="dxa"/>
          </w:tcPr>
          <w:p w14:paraId="6D0AC153" w14:textId="77777777" w:rsidR="00804F40" w:rsidRPr="00936D29" w:rsidRDefault="00804F40" w:rsidP="009B0333">
            <w:pPr>
              <w:rPr>
                <w:rFonts w:ascii="Verdana" w:hAnsi="Verdana"/>
                <w:b/>
                <w:bCs/>
                <w:sz w:val="20"/>
                <w:szCs w:val="20"/>
              </w:rPr>
            </w:pPr>
            <w:r w:rsidRPr="00936D29">
              <w:rPr>
                <w:rFonts w:ascii="Verdana" w:hAnsi="Verdana"/>
                <w:b/>
                <w:bCs/>
                <w:sz w:val="20"/>
                <w:szCs w:val="20"/>
              </w:rPr>
              <w:t>Pomiar siły tarcia</w:t>
            </w:r>
          </w:p>
        </w:tc>
        <w:tc>
          <w:tcPr>
            <w:tcW w:w="1276" w:type="dxa"/>
          </w:tcPr>
          <w:p w14:paraId="50A778E6" w14:textId="77777777" w:rsidR="00804F40" w:rsidRPr="00936D29" w:rsidRDefault="00804F40" w:rsidP="009B0333">
            <w:pPr>
              <w:rPr>
                <w:rFonts w:ascii="Verdana" w:hAnsi="Verdana"/>
                <w:b/>
                <w:bCs/>
                <w:sz w:val="20"/>
                <w:szCs w:val="20"/>
              </w:rPr>
            </w:pPr>
            <w:r w:rsidRPr="00936D29">
              <w:rPr>
                <w:rFonts w:ascii="Verdana" w:hAnsi="Verdana"/>
                <w:b/>
                <w:bCs/>
                <w:sz w:val="20"/>
                <w:szCs w:val="20"/>
              </w:rPr>
              <w:t>4 szt.</w:t>
            </w:r>
          </w:p>
        </w:tc>
        <w:tc>
          <w:tcPr>
            <w:tcW w:w="1270" w:type="dxa"/>
          </w:tcPr>
          <w:p w14:paraId="43D5F130"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202</w:t>
            </w:r>
          </w:p>
        </w:tc>
      </w:tr>
      <w:tr w:rsidR="00804F40" w:rsidRPr="00936D29" w14:paraId="7D86F4E3" w14:textId="77777777" w:rsidTr="009B0333">
        <w:tc>
          <w:tcPr>
            <w:tcW w:w="9062" w:type="dxa"/>
            <w:gridSpan w:val="4"/>
          </w:tcPr>
          <w:p w14:paraId="6E0E62CD" w14:textId="77777777" w:rsidR="00804F40" w:rsidRPr="00936D29" w:rsidRDefault="00804F40" w:rsidP="009B0333">
            <w:pPr>
              <w:rPr>
                <w:rFonts w:ascii="Verdana" w:hAnsi="Verdana"/>
                <w:sz w:val="20"/>
                <w:szCs w:val="20"/>
              </w:rPr>
            </w:pPr>
            <w:r w:rsidRPr="00936D29">
              <w:rPr>
                <w:rFonts w:ascii="Verdana" w:hAnsi="Verdana"/>
                <w:sz w:val="20"/>
                <w:szCs w:val="20"/>
              </w:rPr>
              <w:t xml:space="preserve"> Zestaw pozwalający zademonstrować działanie siły tarcia statycznego i kinematycznego poprzez pomiar siły niezbędnej do wprawienia w ruch i utrzymanie ruchu jednostajnego klocka.</w:t>
            </w:r>
          </w:p>
          <w:p w14:paraId="38F147AA"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kompatybilnych ze sobą elementów zawiera co najmniej:  </w:t>
            </w:r>
          </w:p>
          <w:p w14:paraId="1B570712" w14:textId="77777777" w:rsidR="00804F40" w:rsidRPr="00936D29" w:rsidRDefault="00804F40" w:rsidP="009B0333">
            <w:pPr>
              <w:rPr>
                <w:rFonts w:ascii="Verdana" w:hAnsi="Verdana"/>
                <w:sz w:val="20"/>
                <w:szCs w:val="20"/>
              </w:rPr>
            </w:pPr>
            <w:r w:rsidRPr="00936D29">
              <w:rPr>
                <w:rFonts w:ascii="Verdana" w:hAnsi="Verdana"/>
                <w:sz w:val="20"/>
                <w:szCs w:val="20"/>
              </w:rPr>
              <w:t>- Dynamometr przezroczysty 1N  z haczykami do zawieszania i mocowania, z korekcją punktu zerowego, z podziałką maks. 0,02N 1 szt.</w:t>
            </w:r>
          </w:p>
          <w:p w14:paraId="74B70DDC" w14:textId="77777777" w:rsidR="00804F40" w:rsidRPr="00936D29" w:rsidRDefault="00804F40" w:rsidP="009B0333">
            <w:pPr>
              <w:rPr>
                <w:rFonts w:ascii="Verdana" w:hAnsi="Verdana"/>
                <w:sz w:val="20"/>
                <w:szCs w:val="20"/>
              </w:rPr>
            </w:pPr>
            <w:r w:rsidRPr="00936D29">
              <w:rPr>
                <w:rFonts w:ascii="Verdana" w:hAnsi="Verdana"/>
                <w:sz w:val="20"/>
                <w:szCs w:val="20"/>
              </w:rPr>
              <w:t>- Dynamometr przezroczysty 2N  z haczykami do zawieszania i mocowania, z korekcją punktu zerowego, z podziałką maks. 0,04N 1 szt.</w:t>
            </w:r>
          </w:p>
          <w:p w14:paraId="2D9BA656" w14:textId="77777777" w:rsidR="00804F40" w:rsidRPr="00936D29" w:rsidRDefault="00804F40" w:rsidP="009B0333">
            <w:pPr>
              <w:rPr>
                <w:rFonts w:ascii="Verdana" w:hAnsi="Verdana"/>
                <w:sz w:val="20"/>
                <w:szCs w:val="20"/>
              </w:rPr>
            </w:pPr>
            <w:r w:rsidRPr="00936D29">
              <w:rPr>
                <w:rFonts w:ascii="Verdana" w:hAnsi="Verdana"/>
                <w:sz w:val="20"/>
                <w:szCs w:val="20"/>
              </w:rPr>
              <w:t>- Blok tarcia wykonany z drewna, z jedną powierzchnią z gumy lub papieru ściernego, rozmiar płaszczyzn tarcia min. 50 mm x 50 mm 1 szt.</w:t>
            </w:r>
          </w:p>
          <w:p w14:paraId="4748FCFF"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doświadczenia w języku polskim</w:t>
            </w:r>
          </w:p>
          <w:p w14:paraId="561E8E9D"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w:t>
            </w:r>
          </w:p>
          <w:p w14:paraId="6D51FDEA" w14:textId="77777777" w:rsidR="00804F40" w:rsidRPr="00936D29" w:rsidRDefault="00804F40" w:rsidP="009B0333">
            <w:pPr>
              <w:rPr>
                <w:rFonts w:ascii="Verdana" w:hAnsi="Verdana"/>
                <w:color w:val="FF0000"/>
                <w:sz w:val="20"/>
                <w:szCs w:val="20"/>
              </w:rPr>
            </w:pPr>
            <w:r w:rsidRPr="00936D29">
              <w:rPr>
                <w:rFonts w:ascii="Verdana" w:hAnsi="Verdana"/>
                <w:sz w:val="20"/>
                <w:szCs w:val="20"/>
              </w:rPr>
              <w:t>- Skrzynia lub waliza z odpowiednim wkładem do bezpiecznego przenoszenia i przechowywania zestawu</w:t>
            </w:r>
          </w:p>
        </w:tc>
      </w:tr>
    </w:tbl>
    <w:p w14:paraId="3D6DA479"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431"/>
        <w:gridCol w:w="6085"/>
        <w:gridCol w:w="1275"/>
        <w:gridCol w:w="1269"/>
      </w:tblGrid>
      <w:tr w:rsidR="00804F40" w:rsidRPr="00936D29" w14:paraId="033AE3ED" w14:textId="77777777" w:rsidTr="009B0333">
        <w:tc>
          <w:tcPr>
            <w:tcW w:w="421" w:type="dxa"/>
          </w:tcPr>
          <w:p w14:paraId="324B811C" w14:textId="77777777" w:rsidR="00804F40" w:rsidRPr="00936D29" w:rsidRDefault="00804F40" w:rsidP="009B0333">
            <w:pPr>
              <w:rPr>
                <w:rFonts w:ascii="Verdana" w:hAnsi="Verdana"/>
                <w:b/>
                <w:bCs/>
                <w:sz w:val="20"/>
                <w:szCs w:val="20"/>
              </w:rPr>
            </w:pPr>
            <w:r w:rsidRPr="00936D29">
              <w:rPr>
                <w:rFonts w:ascii="Verdana" w:hAnsi="Verdana"/>
                <w:b/>
                <w:bCs/>
                <w:sz w:val="20"/>
                <w:szCs w:val="20"/>
              </w:rPr>
              <w:t>4.</w:t>
            </w:r>
          </w:p>
        </w:tc>
        <w:tc>
          <w:tcPr>
            <w:tcW w:w="6095" w:type="dxa"/>
          </w:tcPr>
          <w:p w14:paraId="15A4F022"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rozkładu sił</w:t>
            </w:r>
          </w:p>
        </w:tc>
        <w:tc>
          <w:tcPr>
            <w:tcW w:w="1276" w:type="dxa"/>
          </w:tcPr>
          <w:p w14:paraId="739CFD79"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4 szt.</w:t>
            </w:r>
          </w:p>
        </w:tc>
        <w:tc>
          <w:tcPr>
            <w:tcW w:w="1270" w:type="dxa"/>
          </w:tcPr>
          <w:p w14:paraId="68B502D7"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203</w:t>
            </w:r>
          </w:p>
        </w:tc>
      </w:tr>
      <w:tr w:rsidR="00804F40" w:rsidRPr="00936D29" w14:paraId="414A4DB8" w14:textId="77777777" w:rsidTr="009B0333">
        <w:tc>
          <w:tcPr>
            <w:tcW w:w="9062" w:type="dxa"/>
            <w:gridSpan w:val="4"/>
          </w:tcPr>
          <w:p w14:paraId="0546AB35"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kompatybilnych ze sobą elementów pozwalający na montaż układu do demonstracji składania co najmniej 3 sił w zakresie obejmującym skale pomiarowe  dynamometrów i dostarczonych ciężarków. Zestaw zawiera co najmniej: </w:t>
            </w:r>
          </w:p>
          <w:p w14:paraId="0322B4E6" w14:textId="77777777" w:rsidR="00804F40" w:rsidRPr="00936D29" w:rsidRDefault="00804F40" w:rsidP="009B0333">
            <w:pPr>
              <w:rPr>
                <w:rFonts w:ascii="Verdana" w:hAnsi="Verdana"/>
                <w:sz w:val="20"/>
                <w:szCs w:val="20"/>
              </w:rPr>
            </w:pPr>
            <w:r w:rsidRPr="00936D29">
              <w:rPr>
                <w:rFonts w:ascii="Verdana" w:hAnsi="Verdana"/>
                <w:sz w:val="20"/>
                <w:szCs w:val="20"/>
              </w:rPr>
              <w:t xml:space="preserve">- Tablica magnetyczna o rozmiarach co najmniej 45 cm x 45 cm  (18’’) 1 szt. </w:t>
            </w:r>
          </w:p>
          <w:p w14:paraId="65829F34" w14:textId="77777777" w:rsidR="00804F40" w:rsidRPr="00936D29" w:rsidRDefault="00804F40" w:rsidP="009B0333">
            <w:pPr>
              <w:rPr>
                <w:rFonts w:ascii="Verdana" w:hAnsi="Verdana"/>
                <w:sz w:val="20"/>
                <w:szCs w:val="20"/>
              </w:rPr>
            </w:pPr>
            <w:r w:rsidRPr="00936D29">
              <w:rPr>
                <w:rFonts w:ascii="Verdana" w:hAnsi="Verdana"/>
                <w:sz w:val="20"/>
                <w:szCs w:val="20"/>
              </w:rPr>
              <w:t>- Zestaw min. 12 ciężarki o masach równych lub różnych w zakresie (co najmniej po 3 takie same odważniki)</w:t>
            </w:r>
          </w:p>
          <w:p w14:paraId="5F227FA9" w14:textId="77777777" w:rsidR="00804F40" w:rsidRPr="00936D29" w:rsidRDefault="00804F40" w:rsidP="009B0333">
            <w:pPr>
              <w:rPr>
                <w:rFonts w:ascii="Verdana" w:hAnsi="Verdana"/>
                <w:sz w:val="20"/>
                <w:szCs w:val="20"/>
              </w:rPr>
            </w:pPr>
            <w:r w:rsidRPr="00936D29">
              <w:rPr>
                <w:rFonts w:ascii="Verdana" w:hAnsi="Verdana"/>
                <w:sz w:val="20"/>
                <w:szCs w:val="20"/>
              </w:rPr>
              <w:t xml:space="preserve">- Plecionka wędkarska min. 100mb </w:t>
            </w:r>
          </w:p>
          <w:p w14:paraId="49886450" w14:textId="77777777" w:rsidR="00804F40" w:rsidRPr="00936D29" w:rsidRDefault="00804F40" w:rsidP="009B0333">
            <w:pPr>
              <w:rPr>
                <w:rFonts w:ascii="Verdana" w:hAnsi="Verdana"/>
                <w:sz w:val="20"/>
                <w:szCs w:val="20"/>
              </w:rPr>
            </w:pPr>
            <w:r w:rsidRPr="00936D29">
              <w:rPr>
                <w:rFonts w:ascii="Verdana" w:hAnsi="Verdana"/>
                <w:sz w:val="20"/>
                <w:szCs w:val="20"/>
              </w:rPr>
              <w:t xml:space="preserve">- Krążek na uchwycie magnetycznym 3 szt.  </w:t>
            </w:r>
          </w:p>
          <w:p w14:paraId="107D3CD0" w14:textId="77777777" w:rsidR="00804F40" w:rsidRPr="00936D29" w:rsidRDefault="00804F40" w:rsidP="009B0333">
            <w:pPr>
              <w:rPr>
                <w:rFonts w:ascii="Verdana" w:hAnsi="Verdana"/>
                <w:sz w:val="20"/>
                <w:szCs w:val="20"/>
              </w:rPr>
            </w:pPr>
            <w:r w:rsidRPr="00936D29">
              <w:rPr>
                <w:rFonts w:ascii="Verdana" w:hAnsi="Verdana"/>
                <w:sz w:val="20"/>
                <w:szCs w:val="20"/>
              </w:rPr>
              <w:t>- Dynamometr prosty lub torsyjny na uchwycie magnetycznym 2 szt.</w:t>
            </w:r>
          </w:p>
          <w:p w14:paraId="2F92B2AF" w14:textId="77777777" w:rsidR="00804F40" w:rsidRPr="00936D29" w:rsidRDefault="00804F40" w:rsidP="009B0333">
            <w:pPr>
              <w:rPr>
                <w:rFonts w:ascii="Verdana" w:hAnsi="Verdana"/>
                <w:sz w:val="20"/>
                <w:szCs w:val="20"/>
              </w:rPr>
            </w:pPr>
            <w:r w:rsidRPr="00936D29">
              <w:rPr>
                <w:rFonts w:ascii="Verdana" w:hAnsi="Verdana"/>
                <w:sz w:val="20"/>
                <w:szCs w:val="20"/>
              </w:rPr>
              <w:t>- Liniowa skala magnetyczna o rozmiarach dostosowanych do tablicy 2 szt.</w:t>
            </w:r>
          </w:p>
          <w:p w14:paraId="29DDA31D" w14:textId="77777777" w:rsidR="00804F40" w:rsidRPr="00936D29" w:rsidRDefault="00804F40" w:rsidP="009B0333">
            <w:pPr>
              <w:rPr>
                <w:rFonts w:ascii="Verdana" w:hAnsi="Verdana"/>
                <w:sz w:val="20"/>
                <w:szCs w:val="20"/>
              </w:rPr>
            </w:pPr>
            <w:r w:rsidRPr="00936D29">
              <w:rPr>
                <w:rFonts w:ascii="Verdana" w:hAnsi="Verdana"/>
                <w:sz w:val="20"/>
                <w:szCs w:val="20"/>
              </w:rPr>
              <w:t>- Dysk z podziałem kątowym, magnetyczny 1 szt.</w:t>
            </w:r>
          </w:p>
          <w:p w14:paraId="36C76A93"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układu doświadczalnego w języku polskim</w:t>
            </w:r>
          </w:p>
          <w:p w14:paraId="1B50577B"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w:t>
            </w:r>
          </w:p>
          <w:p w14:paraId="7438C77F" w14:textId="77777777" w:rsidR="00804F40" w:rsidRPr="00936D29" w:rsidRDefault="00804F40" w:rsidP="009B0333">
            <w:pPr>
              <w:rPr>
                <w:rFonts w:ascii="Verdana" w:hAnsi="Verdana"/>
                <w:sz w:val="20"/>
                <w:szCs w:val="20"/>
              </w:rPr>
            </w:pPr>
            <w:r w:rsidRPr="00936D29">
              <w:rPr>
                <w:rFonts w:ascii="Verdana" w:hAnsi="Verdana"/>
                <w:sz w:val="20"/>
                <w:szCs w:val="20"/>
              </w:rPr>
              <w:t>- Skrzynia lub waliza z odpowiednim wkładem do bezpiecznego przenoszenia i przechowywania zestawu</w:t>
            </w:r>
          </w:p>
        </w:tc>
      </w:tr>
    </w:tbl>
    <w:p w14:paraId="5A946BFA"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431"/>
        <w:gridCol w:w="6086"/>
        <w:gridCol w:w="1133"/>
        <w:gridCol w:w="1410"/>
      </w:tblGrid>
      <w:tr w:rsidR="00804F40" w:rsidRPr="00936D29" w14:paraId="00EA9029" w14:textId="77777777" w:rsidTr="009B0333">
        <w:tc>
          <w:tcPr>
            <w:tcW w:w="421" w:type="dxa"/>
          </w:tcPr>
          <w:p w14:paraId="0AFF3163" w14:textId="77777777" w:rsidR="00804F40" w:rsidRPr="00936D29" w:rsidRDefault="00804F40" w:rsidP="009B0333">
            <w:pPr>
              <w:rPr>
                <w:rFonts w:ascii="Verdana" w:hAnsi="Verdana"/>
                <w:b/>
                <w:bCs/>
                <w:sz w:val="20"/>
                <w:szCs w:val="20"/>
              </w:rPr>
            </w:pPr>
            <w:bookmarkStart w:id="15" w:name="_Hlk99960739"/>
            <w:r w:rsidRPr="00936D29">
              <w:rPr>
                <w:rFonts w:ascii="Verdana" w:hAnsi="Verdana"/>
                <w:b/>
                <w:bCs/>
                <w:sz w:val="20"/>
                <w:szCs w:val="20"/>
              </w:rPr>
              <w:t xml:space="preserve">5. </w:t>
            </w:r>
          </w:p>
        </w:tc>
        <w:tc>
          <w:tcPr>
            <w:tcW w:w="6095" w:type="dxa"/>
          </w:tcPr>
          <w:p w14:paraId="7B165517"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II zasady dynamiki Newtona</w:t>
            </w:r>
          </w:p>
        </w:tc>
        <w:tc>
          <w:tcPr>
            <w:tcW w:w="1134" w:type="dxa"/>
          </w:tcPr>
          <w:p w14:paraId="22CB410D" w14:textId="77777777" w:rsidR="00804F40" w:rsidRPr="00936D29" w:rsidRDefault="00804F40" w:rsidP="009B0333">
            <w:pPr>
              <w:rPr>
                <w:rFonts w:ascii="Verdana" w:hAnsi="Verdana"/>
                <w:b/>
                <w:bCs/>
                <w:sz w:val="20"/>
                <w:szCs w:val="20"/>
              </w:rPr>
            </w:pPr>
            <w:r w:rsidRPr="00936D29">
              <w:rPr>
                <w:rFonts w:ascii="Verdana" w:hAnsi="Verdana"/>
                <w:b/>
                <w:bCs/>
                <w:sz w:val="20"/>
                <w:szCs w:val="20"/>
              </w:rPr>
              <w:t>4 szt.</w:t>
            </w:r>
          </w:p>
        </w:tc>
        <w:tc>
          <w:tcPr>
            <w:tcW w:w="1412" w:type="dxa"/>
          </w:tcPr>
          <w:p w14:paraId="6A8B6690"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204</w:t>
            </w:r>
          </w:p>
        </w:tc>
      </w:tr>
      <w:tr w:rsidR="00804F40" w:rsidRPr="00936D29" w14:paraId="5FEE3F39" w14:textId="77777777" w:rsidTr="009B0333">
        <w:tc>
          <w:tcPr>
            <w:tcW w:w="9062" w:type="dxa"/>
            <w:gridSpan w:val="4"/>
          </w:tcPr>
          <w:p w14:paraId="41A9334F" w14:textId="77777777" w:rsidR="00804F40" w:rsidRPr="00936D29" w:rsidRDefault="00804F40" w:rsidP="009B0333">
            <w:pPr>
              <w:rPr>
                <w:rFonts w:ascii="Verdana" w:hAnsi="Verdana"/>
                <w:sz w:val="20"/>
                <w:szCs w:val="20"/>
              </w:rPr>
            </w:pPr>
            <w:r w:rsidRPr="00936D29">
              <w:rPr>
                <w:rFonts w:ascii="Verdana" w:hAnsi="Verdana"/>
                <w:sz w:val="20"/>
                <w:szCs w:val="20"/>
              </w:rPr>
              <w:t>Zestaw do demonstracji zależności przyspieszenia masy od siły w postaci toru jezdnego wyposażonego w układ optyczny do rejestrowania czasu przejazdu wózka z zapiętym ciężarem opadającym w polu grawitacyjnym.</w:t>
            </w:r>
          </w:p>
          <w:p w14:paraId="1322434E" w14:textId="77777777" w:rsidR="00804F40" w:rsidRPr="00936D29" w:rsidRDefault="00804F40" w:rsidP="009B0333">
            <w:pPr>
              <w:rPr>
                <w:rFonts w:ascii="Verdana" w:hAnsi="Verdana"/>
                <w:sz w:val="20"/>
                <w:szCs w:val="20"/>
              </w:rPr>
            </w:pPr>
            <w:r w:rsidRPr="00936D29">
              <w:rPr>
                <w:rFonts w:ascii="Verdana" w:hAnsi="Verdana"/>
                <w:sz w:val="20"/>
                <w:szCs w:val="20"/>
              </w:rPr>
              <w:t>Zestaw kompatybilnych ze sobą elementów zawiera co najmniej:</w:t>
            </w:r>
          </w:p>
          <w:p w14:paraId="247CD1F7" w14:textId="77777777" w:rsidR="00804F40" w:rsidRPr="00936D29" w:rsidRDefault="00804F40" w:rsidP="009B0333">
            <w:pPr>
              <w:rPr>
                <w:rFonts w:ascii="Verdana" w:hAnsi="Verdana"/>
                <w:sz w:val="20"/>
                <w:szCs w:val="20"/>
              </w:rPr>
            </w:pPr>
            <w:r w:rsidRPr="00936D29">
              <w:rPr>
                <w:rFonts w:ascii="Verdana" w:hAnsi="Verdana"/>
                <w:sz w:val="20"/>
                <w:szCs w:val="20"/>
              </w:rPr>
              <w:t xml:space="preserve">- Elektroniczne urządzenie do pomiaru interwału z podłączonych </w:t>
            </w:r>
            <w:proofErr w:type="spellStart"/>
            <w:r w:rsidRPr="00936D29">
              <w:rPr>
                <w:rFonts w:ascii="Verdana" w:hAnsi="Verdana"/>
                <w:sz w:val="20"/>
                <w:szCs w:val="20"/>
              </w:rPr>
              <w:t>fotobramek</w:t>
            </w:r>
            <w:proofErr w:type="spellEnd"/>
            <w:r w:rsidRPr="00936D29">
              <w:rPr>
                <w:rFonts w:ascii="Verdana" w:hAnsi="Verdana"/>
                <w:sz w:val="20"/>
                <w:szCs w:val="20"/>
              </w:rPr>
              <w:t xml:space="preserve"> (min. 2 wejścia) z  wyświetlaczem LED lub LCD, zasilanie bateryjne lub 230V AC 1 szt. </w:t>
            </w:r>
          </w:p>
          <w:p w14:paraId="638FC745"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proofErr w:type="spellStart"/>
            <w:r w:rsidRPr="00936D29">
              <w:rPr>
                <w:rFonts w:ascii="Verdana" w:hAnsi="Verdana"/>
                <w:sz w:val="20"/>
                <w:szCs w:val="20"/>
              </w:rPr>
              <w:t>Fotobramka</w:t>
            </w:r>
            <w:proofErr w:type="spellEnd"/>
            <w:r w:rsidRPr="00936D29">
              <w:rPr>
                <w:rFonts w:ascii="Verdana" w:hAnsi="Verdana"/>
                <w:sz w:val="20"/>
                <w:szCs w:val="20"/>
              </w:rPr>
              <w:t xml:space="preserve"> na odpowiednim statywie/uchwycie 2 szt. </w:t>
            </w:r>
          </w:p>
          <w:p w14:paraId="1DDC9A67" w14:textId="77777777" w:rsidR="00804F40" w:rsidRPr="00936D29" w:rsidRDefault="00804F40" w:rsidP="009B0333">
            <w:pPr>
              <w:rPr>
                <w:rFonts w:ascii="Verdana" w:hAnsi="Verdana"/>
                <w:sz w:val="20"/>
                <w:szCs w:val="20"/>
              </w:rPr>
            </w:pPr>
            <w:r w:rsidRPr="00936D29">
              <w:rPr>
                <w:rFonts w:ascii="Verdana" w:hAnsi="Verdana"/>
                <w:sz w:val="20"/>
                <w:szCs w:val="20"/>
              </w:rPr>
              <w:t>- Tor rolkowy, metalowy, min. l = 1,2 m. Stopki regulowane na całej długości toru dla bardzo łatwego ustawienia toru rolkowego, nawet na małych stołach. Skala osadzona w jezdni z podziałką w mm, 1 szt.</w:t>
            </w:r>
          </w:p>
          <w:p w14:paraId="331C3052" w14:textId="77777777" w:rsidR="00804F40" w:rsidRPr="00936D29" w:rsidRDefault="00804F40" w:rsidP="009B0333">
            <w:pPr>
              <w:rPr>
                <w:rFonts w:ascii="Verdana" w:hAnsi="Verdana"/>
                <w:sz w:val="20"/>
                <w:szCs w:val="20"/>
              </w:rPr>
            </w:pPr>
            <w:r w:rsidRPr="00936D29">
              <w:rPr>
                <w:rFonts w:ascii="Verdana" w:hAnsi="Verdana"/>
                <w:sz w:val="20"/>
                <w:szCs w:val="20"/>
              </w:rPr>
              <w:t>- Starter mechaniczny w dowolnej postaci 1 szt.</w:t>
            </w:r>
          </w:p>
          <w:p w14:paraId="5B767787" w14:textId="77777777" w:rsidR="00804F40" w:rsidRPr="00936D29" w:rsidRDefault="00804F40" w:rsidP="009B0333">
            <w:pPr>
              <w:rPr>
                <w:rFonts w:ascii="Verdana" w:hAnsi="Verdana"/>
                <w:sz w:val="20"/>
                <w:szCs w:val="20"/>
              </w:rPr>
            </w:pPr>
            <w:r w:rsidRPr="00936D29">
              <w:rPr>
                <w:rFonts w:ascii="Verdana" w:hAnsi="Verdana"/>
                <w:sz w:val="20"/>
                <w:szCs w:val="20"/>
              </w:rPr>
              <w:t>- Bloczek linowy do mocowania na końcu toru 1 szt.</w:t>
            </w:r>
          </w:p>
          <w:p w14:paraId="6AD469A8"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Wózek pomiarowy do torów rolkowych z możliwością mocowania obciążenia i dociążania 1 szt.</w:t>
            </w:r>
          </w:p>
          <w:p w14:paraId="71E63648" w14:textId="77777777" w:rsidR="00804F40" w:rsidRPr="00936D29" w:rsidRDefault="00804F40" w:rsidP="009B0333">
            <w:pPr>
              <w:rPr>
                <w:rFonts w:ascii="Verdana" w:hAnsi="Verdana"/>
                <w:sz w:val="20"/>
                <w:szCs w:val="20"/>
              </w:rPr>
            </w:pPr>
            <w:r w:rsidRPr="00936D29">
              <w:rPr>
                <w:rFonts w:ascii="Verdana" w:hAnsi="Verdana"/>
                <w:sz w:val="20"/>
                <w:szCs w:val="20"/>
              </w:rPr>
              <w:t xml:space="preserve">- Plecionka wędkarska min. 100mb </w:t>
            </w:r>
          </w:p>
          <w:p w14:paraId="27BD69DC" w14:textId="77777777" w:rsidR="00804F40" w:rsidRPr="00936D29" w:rsidRDefault="00804F40" w:rsidP="009B0333">
            <w:pPr>
              <w:rPr>
                <w:rFonts w:ascii="Verdana" w:hAnsi="Verdana"/>
                <w:sz w:val="20"/>
                <w:szCs w:val="20"/>
              </w:rPr>
            </w:pPr>
            <w:r w:rsidRPr="00936D29">
              <w:rPr>
                <w:rFonts w:ascii="Verdana" w:hAnsi="Verdana"/>
                <w:sz w:val="20"/>
                <w:szCs w:val="20"/>
              </w:rPr>
              <w:t>- Plastelina min. 200g</w:t>
            </w:r>
          </w:p>
          <w:p w14:paraId="2892E095" w14:textId="77777777" w:rsidR="00804F40" w:rsidRPr="00936D29" w:rsidRDefault="00804F40" w:rsidP="009B0333">
            <w:pPr>
              <w:rPr>
                <w:rFonts w:ascii="Verdana" w:hAnsi="Verdana"/>
                <w:sz w:val="20"/>
                <w:szCs w:val="20"/>
              </w:rPr>
            </w:pPr>
            <w:r w:rsidRPr="00936D29">
              <w:rPr>
                <w:rFonts w:ascii="Verdana" w:hAnsi="Verdana"/>
                <w:sz w:val="20"/>
                <w:szCs w:val="20"/>
              </w:rPr>
              <w:t xml:space="preserve">- Zestaw obciążników do dociążania wózka i podwieszania, min. 27 sztuk w zakresie min. 1-50g co najmniej po 3 sztuki dla każdej z masy </w:t>
            </w:r>
          </w:p>
          <w:p w14:paraId="25BE8ECB" w14:textId="77777777" w:rsidR="00804F40" w:rsidRPr="00936D29" w:rsidRDefault="00804F40" w:rsidP="009B0333">
            <w:pPr>
              <w:rPr>
                <w:rFonts w:ascii="Verdana" w:hAnsi="Verdana"/>
                <w:sz w:val="20"/>
                <w:szCs w:val="20"/>
              </w:rPr>
            </w:pPr>
            <w:r w:rsidRPr="00936D29">
              <w:rPr>
                <w:rFonts w:ascii="Verdana" w:hAnsi="Verdana"/>
                <w:sz w:val="20"/>
                <w:szCs w:val="20"/>
              </w:rPr>
              <w:t>-1 x Kompaktowa waga laboratoryjna, obciążenie max. 2000- 2200g, skala jedn. 1g, z wyświetlaczem LCD, kompletem baterii i szalką ze stali nierdzewnej 1 szt.</w:t>
            </w:r>
          </w:p>
          <w:p w14:paraId="1A78D358"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układu doświadczalnego i doświadczenia w języku polskim</w:t>
            </w:r>
          </w:p>
          <w:p w14:paraId="2850A964"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w:t>
            </w:r>
          </w:p>
          <w:p w14:paraId="397F33AD" w14:textId="77777777" w:rsidR="00804F40" w:rsidRPr="00936D29" w:rsidRDefault="00804F40" w:rsidP="009B0333">
            <w:pPr>
              <w:rPr>
                <w:rFonts w:ascii="Verdana" w:hAnsi="Verdana"/>
                <w:sz w:val="20"/>
                <w:szCs w:val="20"/>
              </w:rPr>
            </w:pPr>
            <w:r w:rsidRPr="00936D29">
              <w:rPr>
                <w:rFonts w:ascii="Verdana" w:hAnsi="Verdana"/>
                <w:sz w:val="20"/>
                <w:szCs w:val="20"/>
              </w:rPr>
              <w:t>- Skrzynia lub waliza z odpowiednim wkładem do bezpiecznego przenoszenia i przechowywania zestawu</w:t>
            </w:r>
          </w:p>
        </w:tc>
      </w:tr>
      <w:bookmarkEnd w:id="15"/>
    </w:tbl>
    <w:p w14:paraId="51FC6392"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431"/>
        <w:gridCol w:w="6085"/>
        <w:gridCol w:w="1133"/>
        <w:gridCol w:w="1411"/>
      </w:tblGrid>
      <w:tr w:rsidR="00804F40" w:rsidRPr="00936D29" w14:paraId="7B02C09F" w14:textId="77777777" w:rsidTr="009B0333">
        <w:tc>
          <w:tcPr>
            <w:tcW w:w="421" w:type="dxa"/>
          </w:tcPr>
          <w:p w14:paraId="5A84A729" w14:textId="77777777" w:rsidR="00804F40" w:rsidRPr="00936D29" w:rsidRDefault="00804F40" w:rsidP="009B0333">
            <w:pPr>
              <w:rPr>
                <w:rFonts w:ascii="Verdana" w:hAnsi="Verdana"/>
                <w:b/>
                <w:bCs/>
                <w:sz w:val="20"/>
                <w:szCs w:val="20"/>
              </w:rPr>
            </w:pPr>
            <w:bookmarkStart w:id="16" w:name="_Hlk99960746"/>
            <w:r w:rsidRPr="00936D29">
              <w:rPr>
                <w:rFonts w:ascii="Verdana" w:hAnsi="Verdana"/>
                <w:b/>
                <w:bCs/>
                <w:sz w:val="20"/>
                <w:szCs w:val="20"/>
              </w:rPr>
              <w:t>6.</w:t>
            </w:r>
          </w:p>
        </w:tc>
        <w:tc>
          <w:tcPr>
            <w:tcW w:w="6095" w:type="dxa"/>
          </w:tcPr>
          <w:p w14:paraId="2E0DC8E8" w14:textId="77777777" w:rsidR="00804F40" w:rsidRPr="00936D29" w:rsidRDefault="00804F40" w:rsidP="009B0333">
            <w:pPr>
              <w:rPr>
                <w:rFonts w:ascii="Verdana" w:hAnsi="Verdana"/>
                <w:b/>
                <w:bCs/>
                <w:sz w:val="20"/>
                <w:szCs w:val="20"/>
              </w:rPr>
            </w:pPr>
            <w:r w:rsidRPr="00936D29">
              <w:rPr>
                <w:rFonts w:ascii="Verdana" w:hAnsi="Verdana"/>
                <w:b/>
                <w:bCs/>
                <w:sz w:val="20"/>
                <w:szCs w:val="20"/>
              </w:rPr>
              <w:t>Równia pochyła</w:t>
            </w:r>
          </w:p>
        </w:tc>
        <w:tc>
          <w:tcPr>
            <w:tcW w:w="1134" w:type="dxa"/>
          </w:tcPr>
          <w:p w14:paraId="61E12D2B" w14:textId="77777777" w:rsidR="00804F40" w:rsidRPr="00936D29" w:rsidRDefault="00804F40" w:rsidP="009B0333">
            <w:pPr>
              <w:rPr>
                <w:rFonts w:ascii="Verdana" w:hAnsi="Verdana"/>
                <w:b/>
                <w:bCs/>
                <w:sz w:val="20"/>
                <w:szCs w:val="20"/>
              </w:rPr>
            </w:pPr>
            <w:r w:rsidRPr="00936D29">
              <w:rPr>
                <w:rFonts w:ascii="Verdana" w:hAnsi="Verdana"/>
                <w:b/>
                <w:bCs/>
                <w:sz w:val="20"/>
                <w:szCs w:val="20"/>
              </w:rPr>
              <w:t>4 szt.</w:t>
            </w:r>
          </w:p>
        </w:tc>
        <w:tc>
          <w:tcPr>
            <w:tcW w:w="1412" w:type="dxa"/>
          </w:tcPr>
          <w:p w14:paraId="168EB000"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205</w:t>
            </w:r>
          </w:p>
        </w:tc>
      </w:tr>
      <w:tr w:rsidR="00804F40" w:rsidRPr="00936D29" w14:paraId="56247EE0" w14:textId="77777777" w:rsidTr="009B0333">
        <w:tc>
          <w:tcPr>
            <w:tcW w:w="9062" w:type="dxa"/>
            <w:gridSpan w:val="4"/>
          </w:tcPr>
          <w:p w14:paraId="33A47EAF" w14:textId="77777777" w:rsidR="00804F40" w:rsidRPr="00936D29" w:rsidRDefault="00804F40" w:rsidP="009B0333">
            <w:pPr>
              <w:rPr>
                <w:rFonts w:ascii="Verdana" w:hAnsi="Verdana"/>
                <w:sz w:val="20"/>
                <w:szCs w:val="20"/>
              </w:rPr>
            </w:pPr>
            <w:r w:rsidRPr="00936D29">
              <w:rPr>
                <w:rFonts w:ascii="Verdana" w:hAnsi="Verdana"/>
                <w:sz w:val="20"/>
                <w:szCs w:val="20"/>
              </w:rPr>
              <w:t>Zestaw do demonstracji zależności sił działających na obiekt w zależności od kąta nachylenia (normalna i styczna) oraz do wyznaczania współczynnika tarcia.</w:t>
            </w:r>
          </w:p>
          <w:p w14:paraId="489CE135"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kompatybilnych ze sobą elementów zawiera co najmniej:  </w:t>
            </w:r>
          </w:p>
          <w:p w14:paraId="45787BBB" w14:textId="77777777" w:rsidR="00804F40" w:rsidRPr="00936D29" w:rsidRDefault="00804F40" w:rsidP="009B0333">
            <w:pPr>
              <w:rPr>
                <w:rFonts w:ascii="Verdana" w:hAnsi="Verdana"/>
                <w:sz w:val="20"/>
                <w:szCs w:val="20"/>
              </w:rPr>
            </w:pPr>
            <w:r w:rsidRPr="00936D29">
              <w:rPr>
                <w:rFonts w:ascii="Verdana" w:hAnsi="Verdana"/>
                <w:sz w:val="20"/>
                <w:szCs w:val="20"/>
              </w:rPr>
              <w:t xml:space="preserve">- Równia pochyła, zawiasowa, metalowa lub z trwałego tworzywa, ze skalą biegnącą wzdłuż płaszczyzny i podstawy i regulowanym kątem nachylenia w zakresie min. 15-45°. Długość pochyłej płaszczyzny: min. 50 cm. 1 szt. </w:t>
            </w:r>
          </w:p>
          <w:p w14:paraId="3A2F87BB" w14:textId="77777777" w:rsidR="00804F40" w:rsidRPr="00936D29" w:rsidRDefault="00804F40" w:rsidP="009B0333">
            <w:pPr>
              <w:rPr>
                <w:rFonts w:ascii="Verdana" w:hAnsi="Verdana"/>
                <w:sz w:val="20"/>
                <w:szCs w:val="20"/>
              </w:rPr>
            </w:pPr>
            <w:r w:rsidRPr="00936D29">
              <w:rPr>
                <w:rFonts w:ascii="Verdana" w:hAnsi="Verdana"/>
                <w:sz w:val="20"/>
                <w:szCs w:val="20"/>
              </w:rPr>
              <w:t>- Wózek lub rolka z uchwytami do mocowania min. 2 dynamometrów 1 szt.</w:t>
            </w:r>
          </w:p>
          <w:p w14:paraId="4C76DFC2" w14:textId="77777777" w:rsidR="00804F40" w:rsidRPr="00936D29" w:rsidRDefault="00804F40" w:rsidP="009B0333">
            <w:pPr>
              <w:rPr>
                <w:rFonts w:ascii="Verdana" w:hAnsi="Verdana"/>
                <w:sz w:val="20"/>
                <w:szCs w:val="20"/>
              </w:rPr>
            </w:pPr>
            <w:r w:rsidRPr="00936D29">
              <w:rPr>
                <w:rFonts w:ascii="Verdana" w:hAnsi="Verdana"/>
                <w:sz w:val="20"/>
                <w:szCs w:val="20"/>
              </w:rPr>
              <w:t>- Dynamometr do pomiaru sił w zakresie wagi wózka lub rolki (min. 1N) min. 2 szt.</w:t>
            </w:r>
          </w:p>
          <w:p w14:paraId="0772F29E" w14:textId="77777777" w:rsidR="00804F40" w:rsidRPr="00936D29" w:rsidRDefault="00804F40" w:rsidP="009B0333">
            <w:pPr>
              <w:rPr>
                <w:rFonts w:ascii="Verdana" w:hAnsi="Verdana"/>
                <w:sz w:val="20"/>
                <w:szCs w:val="20"/>
              </w:rPr>
            </w:pPr>
            <w:r w:rsidRPr="00936D29">
              <w:rPr>
                <w:rFonts w:ascii="Verdana" w:hAnsi="Verdana"/>
                <w:sz w:val="20"/>
                <w:szCs w:val="20"/>
              </w:rPr>
              <w:t>- Uchwyt do dynamometru 2 szt.</w:t>
            </w:r>
          </w:p>
          <w:p w14:paraId="5FD24268" w14:textId="77777777" w:rsidR="00804F40" w:rsidRPr="00936D29" w:rsidRDefault="00804F40" w:rsidP="009B0333">
            <w:pPr>
              <w:rPr>
                <w:rFonts w:ascii="Verdana" w:hAnsi="Verdana"/>
                <w:sz w:val="20"/>
                <w:szCs w:val="20"/>
              </w:rPr>
            </w:pPr>
            <w:r w:rsidRPr="00936D29">
              <w:rPr>
                <w:rFonts w:ascii="Verdana" w:hAnsi="Verdana"/>
                <w:sz w:val="20"/>
                <w:szCs w:val="20"/>
              </w:rPr>
              <w:t>- Drewniany klocek z haczykami, min 3cm x3 cm x6cm</w:t>
            </w:r>
          </w:p>
          <w:p w14:paraId="204A73AA"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układu doświadczalnego i doświadczenia w języku polskim</w:t>
            </w:r>
          </w:p>
          <w:p w14:paraId="6343F91A"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w:t>
            </w:r>
          </w:p>
          <w:p w14:paraId="41B84B10" w14:textId="77777777" w:rsidR="00804F40" w:rsidRPr="00936D29" w:rsidRDefault="00804F40" w:rsidP="009B0333">
            <w:pPr>
              <w:rPr>
                <w:rFonts w:ascii="Verdana" w:hAnsi="Verdana"/>
                <w:b/>
                <w:bCs/>
                <w:sz w:val="20"/>
                <w:szCs w:val="20"/>
              </w:rPr>
            </w:pPr>
            <w:r w:rsidRPr="00936D29">
              <w:rPr>
                <w:rFonts w:ascii="Verdana" w:hAnsi="Verdana"/>
                <w:sz w:val="20"/>
                <w:szCs w:val="20"/>
              </w:rPr>
              <w:t>- Skrzynia lub waliza z odpowiednim wkładem do bezpiecznego przenoszenia i przechowywania zestawu</w:t>
            </w:r>
          </w:p>
        </w:tc>
      </w:tr>
      <w:bookmarkEnd w:id="16"/>
    </w:tbl>
    <w:p w14:paraId="51243DF3"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431"/>
        <w:gridCol w:w="6086"/>
        <w:gridCol w:w="1133"/>
        <w:gridCol w:w="1410"/>
      </w:tblGrid>
      <w:tr w:rsidR="00804F40" w:rsidRPr="00936D29" w14:paraId="7C92C0E8" w14:textId="77777777" w:rsidTr="009B0333">
        <w:tc>
          <w:tcPr>
            <w:tcW w:w="421" w:type="dxa"/>
          </w:tcPr>
          <w:p w14:paraId="766986AA" w14:textId="77777777" w:rsidR="00804F40" w:rsidRPr="00936D29" w:rsidRDefault="00804F40" w:rsidP="009B0333">
            <w:pPr>
              <w:rPr>
                <w:rFonts w:ascii="Verdana" w:hAnsi="Verdana"/>
                <w:b/>
                <w:bCs/>
                <w:sz w:val="20"/>
                <w:szCs w:val="20"/>
              </w:rPr>
            </w:pPr>
            <w:bookmarkStart w:id="17" w:name="_Hlk99960752"/>
            <w:r w:rsidRPr="00936D29">
              <w:rPr>
                <w:rFonts w:ascii="Verdana" w:hAnsi="Verdana"/>
                <w:b/>
                <w:bCs/>
                <w:sz w:val="20"/>
                <w:szCs w:val="20"/>
              </w:rPr>
              <w:t>7.</w:t>
            </w:r>
          </w:p>
        </w:tc>
        <w:tc>
          <w:tcPr>
            <w:tcW w:w="6095" w:type="dxa"/>
          </w:tcPr>
          <w:p w14:paraId="49601D78"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do obserwacji drgań</w:t>
            </w:r>
          </w:p>
        </w:tc>
        <w:tc>
          <w:tcPr>
            <w:tcW w:w="1134" w:type="dxa"/>
          </w:tcPr>
          <w:p w14:paraId="07576C39"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4 szt.</w:t>
            </w:r>
          </w:p>
        </w:tc>
        <w:tc>
          <w:tcPr>
            <w:tcW w:w="1412" w:type="dxa"/>
          </w:tcPr>
          <w:p w14:paraId="3FDF8233"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206</w:t>
            </w:r>
          </w:p>
        </w:tc>
      </w:tr>
      <w:tr w:rsidR="00804F40" w:rsidRPr="00936D29" w14:paraId="376AB1BB" w14:textId="77777777" w:rsidTr="009B0333">
        <w:tc>
          <w:tcPr>
            <w:tcW w:w="9062" w:type="dxa"/>
            <w:gridSpan w:val="4"/>
          </w:tcPr>
          <w:p w14:paraId="24FF7114"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do demonstracji figur </w:t>
            </w:r>
            <w:proofErr w:type="spellStart"/>
            <w:r w:rsidRPr="00936D29">
              <w:rPr>
                <w:rFonts w:ascii="Verdana" w:hAnsi="Verdana"/>
                <w:sz w:val="20"/>
                <w:szCs w:val="20"/>
              </w:rPr>
              <w:t>Chladniego</w:t>
            </w:r>
            <w:proofErr w:type="spellEnd"/>
            <w:r w:rsidRPr="00936D29">
              <w:rPr>
                <w:rFonts w:ascii="Verdana" w:hAnsi="Verdana"/>
                <w:sz w:val="20"/>
                <w:szCs w:val="20"/>
              </w:rPr>
              <w:t xml:space="preserve"> i drgań mechanicznych w materiałach o różnej geometrii. </w:t>
            </w:r>
          </w:p>
          <w:p w14:paraId="76A1DC36"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kompatybilnych ze sobą elementów zawiera co najmniej:  </w:t>
            </w:r>
          </w:p>
          <w:p w14:paraId="3A89FC8D" w14:textId="77777777" w:rsidR="00804F40" w:rsidRPr="00936D29" w:rsidRDefault="00804F40" w:rsidP="009B0333">
            <w:pPr>
              <w:rPr>
                <w:rFonts w:ascii="Verdana" w:hAnsi="Verdana"/>
                <w:sz w:val="20"/>
                <w:szCs w:val="20"/>
              </w:rPr>
            </w:pPr>
            <w:r w:rsidRPr="00936D29">
              <w:rPr>
                <w:rFonts w:ascii="Verdana" w:hAnsi="Verdana"/>
                <w:sz w:val="20"/>
                <w:szCs w:val="20"/>
              </w:rPr>
              <w:t xml:space="preserve">- Generator sygnału (min. </w:t>
            </w:r>
            <w:proofErr w:type="spellStart"/>
            <w:r w:rsidRPr="00936D29">
              <w:rPr>
                <w:rFonts w:ascii="Verdana" w:hAnsi="Verdana"/>
                <w:sz w:val="20"/>
                <w:szCs w:val="20"/>
              </w:rPr>
              <w:t>sinusioida</w:t>
            </w:r>
            <w:proofErr w:type="spellEnd"/>
            <w:r w:rsidRPr="00936D29">
              <w:rPr>
                <w:rFonts w:ascii="Verdana" w:hAnsi="Verdana"/>
                <w:sz w:val="20"/>
                <w:szCs w:val="20"/>
              </w:rPr>
              <w:t xml:space="preserve">) o zakresie min. 1-800 </w:t>
            </w:r>
            <w:proofErr w:type="spellStart"/>
            <w:r w:rsidRPr="00936D29">
              <w:rPr>
                <w:rFonts w:ascii="Verdana" w:hAnsi="Verdana"/>
                <w:sz w:val="20"/>
                <w:szCs w:val="20"/>
              </w:rPr>
              <w:t>Hz</w:t>
            </w:r>
            <w:proofErr w:type="spellEnd"/>
            <w:r w:rsidRPr="00936D29">
              <w:rPr>
                <w:rFonts w:ascii="Verdana" w:hAnsi="Verdana"/>
                <w:sz w:val="20"/>
                <w:szCs w:val="20"/>
              </w:rPr>
              <w:t xml:space="preserve">, z krokiem 1Hz, zasilanie 230V lub dołączony odpowiedni zasilacz, 1 szt. </w:t>
            </w:r>
          </w:p>
          <w:p w14:paraId="5AAA8DA7" w14:textId="77777777" w:rsidR="00804F40" w:rsidRPr="00936D29" w:rsidRDefault="00804F40" w:rsidP="009B0333">
            <w:pPr>
              <w:rPr>
                <w:rFonts w:ascii="Verdana" w:hAnsi="Verdana"/>
                <w:sz w:val="20"/>
                <w:szCs w:val="20"/>
              </w:rPr>
            </w:pPr>
            <w:r w:rsidRPr="00936D29">
              <w:rPr>
                <w:rFonts w:ascii="Verdana" w:hAnsi="Verdana"/>
                <w:sz w:val="20"/>
                <w:szCs w:val="20"/>
              </w:rPr>
              <w:t xml:space="preserve">- Wzmacniacz sygnału generatora o parametrach niezbędnych do zasilania głowicy elektromechanicznej, zasilanie 230V lub dołączony odpowiedni zasilacz, dopuszczalny wzmacniacz zintegrowany z generatorem lub głowicą elektromechaniczną, 1szt. </w:t>
            </w:r>
          </w:p>
          <w:p w14:paraId="5C09371A" w14:textId="77777777" w:rsidR="00804F40" w:rsidRPr="00936D29" w:rsidRDefault="00804F40" w:rsidP="009B0333">
            <w:pPr>
              <w:rPr>
                <w:rFonts w:ascii="Verdana" w:hAnsi="Verdana"/>
                <w:sz w:val="20"/>
                <w:szCs w:val="20"/>
              </w:rPr>
            </w:pPr>
            <w:r w:rsidRPr="00936D29">
              <w:rPr>
                <w:rFonts w:ascii="Verdana" w:hAnsi="Verdana"/>
                <w:sz w:val="20"/>
                <w:szCs w:val="20"/>
              </w:rPr>
              <w:t>- Głowica elektromechaniczna na odpowiedniej podstawie, umożliwiająca montaż płyt oraz innych elementów wprawianych w drgania, o zakresie odpowiedzi min. 1-800Hz, min. 4We , 1 szt.</w:t>
            </w:r>
          </w:p>
          <w:p w14:paraId="6893CED0" w14:textId="77777777" w:rsidR="00804F40" w:rsidRPr="00936D29" w:rsidRDefault="00804F40" w:rsidP="009B0333">
            <w:pPr>
              <w:rPr>
                <w:rFonts w:ascii="Verdana" w:hAnsi="Verdana"/>
                <w:sz w:val="20"/>
                <w:szCs w:val="20"/>
              </w:rPr>
            </w:pPr>
            <w:r w:rsidRPr="00936D29">
              <w:rPr>
                <w:rFonts w:ascii="Verdana" w:hAnsi="Verdana"/>
                <w:sz w:val="20"/>
                <w:szCs w:val="20"/>
              </w:rPr>
              <w:t>- Zestaw niezbędnych przewodów z wtyczkami do łączenia elementów układu,</w:t>
            </w:r>
          </w:p>
          <w:p w14:paraId="0971F0C2" w14:textId="77777777" w:rsidR="00804F40" w:rsidRPr="00936D29" w:rsidRDefault="00804F40" w:rsidP="009B0333">
            <w:pPr>
              <w:rPr>
                <w:rFonts w:ascii="Verdana" w:hAnsi="Verdana"/>
                <w:sz w:val="20"/>
                <w:szCs w:val="20"/>
              </w:rPr>
            </w:pPr>
            <w:r w:rsidRPr="00936D29">
              <w:rPr>
                <w:rFonts w:ascii="Verdana" w:hAnsi="Verdana"/>
                <w:sz w:val="20"/>
                <w:szCs w:val="20"/>
              </w:rPr>
              <w:t xml:space="preserve">- Rezonansowa płyta metalowa kwadratowa do mocowania na głowicy elektromechanicznej, min. wymiary 200×200 mm, 1 szt. </w:t>
            </w:r>
          </w:p>
          <w:p w14:paraId="732E0B3B" w14:textId="77777777" w:rsidR="00804F40" w:rsidRPr="00936D29" w:rsidRDefault="00804F40" w:rsidP="009B0333">
            <w:pPr>
              <w:rPr>
                <w:rFonts w:ascii="Verdana" w:hAnsi="Verdana"/>
                <w:sz w:val="20"/>
                <w:szCs w:val="20"/>
              </w:rPr>
            </w:pPr>
            <w:r w:rsidRPr="00936D29">
              <w:rPr>
                <w:rFonts w:ascii="Verdana" w:hAnsi="Verdana"/>
                <w:sz w:val="20"/>
                <w:szCs w:val="20"/>
              </w:rPr>
              <w:t xml:space="preserve">- Rezonansowa płyta metalowa okrągła do mocowania na głowicy elektromechanicznej, średnica min. 200 mm, 1 szt. </w:t>
            </w:r>
          </w:p>
          <w:p w14:paraId="4871BE95" w14:textId="77777777" w:rsidR="00804F40" w:rsidRPr="00936D29" w:rsidRDefault="00804F40" w:rsidP="009B0333">
            <w:pPr>
              <w:rPr>
                <w:rFonts w:ascii="Verdana" w:hAnsi="Verdana"/>
                <w:sz w:val="20"/>
                <w:szCs w:val="20"/>
              </w:rPr>
            </w:pPr>
          </w:p>
          <w:p w14:paraId="4EA9468D"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układu doświadczalnego i doświadczenia w języku polskim</w:t>
            </w:r>
          </w:p>
          <w:p w14:paraId="4F0462B1"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w:t>
            </w:r>
          </w:p>
          <w:p w14:paraId="764B0779" w14:textId="77777777" w:rsidR="00804F40" w:rsidRPr="00936D29" w:rsidRDefault="00804F40" w:rsidP="009B0333">
            <w:pPr>
              <w:rPr>
                <w:rFonts w:ascii="Verdana" w:hAnsi="Verdana"/>
                <w:b/>
                <w:bCs/>
                <w:sz w:val="20"/>
                <w:szCs w:val="20"/>
              </w:rPr>
            </w:pPr>
            <w:r w:rsidRPr="00936D29">
              <w:rPr>
                <w:rFonts w:ascii="Verdana" w:hAnsi="Verdana"/>
                <w:sz w:val="20"/>
                <w:szCs w:val="20"/>
              </w:rPr>
              <w:t>- Skrzynia lub waliza z odpowiednim wkładem do bezpiecznego przenoszenia i przechowywania zestawu</w:t>
            </w:r>
          </w:p>
        </w:tc>
      </w:tr>
      <w:bookmarkEnd w:id="17"/>
    </w:tbl>
    <w:p w14:paraId="133127AE"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431"/>
        <w:gridCol w:w="6086"/>
        <w:gridCol w:w="1133"/>
        <w:gridCol w:w="1410"/>
      </w:tblGrid>
      <w:tr w:rsidR="00804F40" w:rsidRPr="00936D29" w14:paraId="382E0ABF" w14:textId="77777777" w:rsidTr="009B0333">
        <w:tc>
          <w:tcPr>
            <w:tcW w:w="421" w:type="dxa"/>
          </w:tcPr>
          <w:p w14:paraId="5FCC0265" w14:textId="77777777" w:rsidR="00804F40" w:rsidRPr="00936D29" w:rsidRDefault="00804F40" w:rsidP="009B0333">
            <w:pPr>
              <w:rPr>
                <w:rFonts w:ascii="Verdana" w:hAnsi="Verdana"/>
                <w:b/>
                <w:bCs/>
                <w:sz w:val="20"/>
                <w:szCs w:val="20"/>
              </w:rPr>
            </w:pPr>
            <w:bookmarkStart w:id="18" w:name="_Hlk99960758"/>
            <w:r w:rsidRPr="00936D29">
              <w:rPr>
                <w:rFonts w:ascii="Verdana" w:hAnsi="Verdana"/>
                <w:b/>
                <w:bCs/>
                <w:sz w:val="20"/>
                <w:szCs w:val="20"/>
              </w:rPr>
              <w:t xml:space="preserve">8. </w:t>
            </w:r>
          </w:p>
        </w:tc>
        <w:tc>
          <w:tcPr>
            <w:tcW w:w="6095" w:type="dxa"/>
          </w:tcPr>
          <w:p w14:paraId="3084C1C5"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prawa Ohma</w:t>
            </w:r>
          </w:p>
        </w:tc>
        <w:tc>
          <w:tcPr>
            <w:tcW w:w="1134" w:type="dxa"/>
          </w:tcPr>
          <w:p w14:paraId="700A7DAD"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4 szt.</w:t>
            </w:r>
          </w:p>
        </w:tc>
        <w:tc>
          <w:tcPr>
            <w:tcW w:w="1412" w:type="dxa"/>
          </w:tcPr>
          <w:p w14:paraId="5D845141"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207</w:t>
            </w:r>
          </w:p>
        </w:tc>
      </w:tr>
      <w:tr w:rsidR="00804F40" w:rsidRPr="00936D29" w14:paraId="0A3A0DD6" w14:textId="77777777" w:rsidTr="009B0333">
        <w:tc>
          <w:tcPr>
            <w:tcW w:w="9062" w:type="dxa"/>
            <w:gridSpan w:val="4"/>
          </w:tcPr>
          <w:p w14:paraId="595F1CF3"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Zestaw demonstracyjny do prezentacji prawa Ohma i wyznaczania zależności U/I.</w:t>
            </w:r>
          </w:p>
          <w:p w14:paraId="30E66EC5"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kompatybilnych ze sobą elementów zawiera co najmniej:  </w:t>
            </w:r>
          </w:p>
          <w:p w14:paraId="133442E7" w14:textId="77777777" w:rsidR="00804F40" w:rsidRPr="00936D29" w:rsidRDefault="00804F40" w:rsidP="009B0333">
            <w:pPr>
              <w:rPr>
                <w:rFonts w:ascii="Verdana" w:hAnsi="Verdana"/>
                <w:sz w:val="20"/>
                <w:szCs w:val="20"/>
              </w:rPr>
            </w:pPr>
            <w:r w:rsidRPr="00936D29">
              <w:rPr>
                <w:rFonts w:ascii="Verdana" w:hAnsi="Verdana"/>
                <w:sz w:val="20"/>
                <w:szCs w:val="20"/>
              </w:rPr>
              <w:t>-Zasilacz AC/ DC o parametrach min.: 1 szt.</w:t>
            </w:r>
          </w:p>
          <w:p w14:paraId="56F74865" w14:textId="77777777" w:rsidR="00804F40" w:rsidRPr="00936D29" w:rsidRDefault="00804F40" w:rsidP="009B0333">
            <w:pPr>
              <w:rPr>
                <w:rFonts w:ascii="Verdana" w:hAnsi="Verdana"/>
                <w:sz w:val="20"/>
                <w:szCs w:val="20"/>
              </w:rPr>
            </w:pPr>
            <w:r w:rsidRPr="00936D29">
              <w:rPr>
                <w:rFonts w:ascii="Verdana" w:hAnsi="Verdana"/>
                <w:sz w:val="20"/>
                <w:szCs w:val="20"/>
              </w:rPr>
              <w:t>-- zasilanie 230V AC</w:t>
            </w:r>
          </w:p>
          <w:p w14:paraId="67A13889" w14:textId="77777777" w:rsidR="00804F40" w:rsidRPr="00936D29" w:rsidRDefault="00804F40" w:rsidP="009B0333">
            <w:pPr>
              <w:rPr>
                <w:rFonts w:ascii="Verdana" w:hAnsi="Verdana"/>
                <w:sz w:val="20"/>
                <w:szCs w:val="20"/>
              </w:rPr>
            </w:pPr>
            <w:r w:rsidRPr="00936D29">
              <w:rPr>
                <w:rFonts w:ascii="Verdana" w:hAnsi="Verdana"/>
                <w:sz w:val="20"/>
                <w:szCs w:val="20"/>
              </w:rPr>
              <w:t>-- napięcie wyjściowe regulowane AC min. 1 x 6 V, 12V</w:t>
            </w:r>
          </w:p>
          <w:p w14:paraId="2F02C48D" w14:textId="77777777" w:rsidR="00804F40" w:rsidRPr="00936D29" w:rsidRDefault="00804F40" w:rsidP="009B0333">
            <w:pPr>
              <w:rPr>
                <w:rFonts w:ascii="Verdana" w:hAnsi="Verdana"/>
                <w:sz w:val="20"/>
                <w:szCs w:val="20"/>
              </w:rPr>
            </w:pPr>
            <w:r w:rsidRPr="00936D29">
              <w:rPr>
                <w:rFonts w:ascii="Verdana" w:hAnsi="Verdana"/>
                <w:sz w:val="20"/>
                <w:szCs w:val="20"/>
              </w:rPr>
              <w:t>-- napięcie wyjściowe regulowane DC min. 1 x 0-12V</w:t>
            </w:r>
          </w:p>
          <w:p w14:paraId="183B1477" w14:textId="77777777" w:rsidR="00804F40" w:rsidRPr="00936D29" w:rsidRDefault="00804F40" w:rsidP="009B0333">
            <w:pPr>
              <w:rPr>
                <w:rFonts w:ascii="Verdana" w:hAnsi="Verdana"/>
                <w:sz w:val="20"/>
                <w:szCs w:val="20"/>
              </w:rPr>
            </w:pPr>
            <w:r w:rsidRPr="00936D29">
              <w:rPr>
                <w:rFonts w:ascii="Verdana" w:hAnsi="Verdana"/>
                <w:sz w:val="20"/>
                <w:szCs w:val="20"/>
              </w:rPr>
              <w:t xml:space="preserve">-- prąd wyjściowy AC min. 2A </w:t>
            </w:r>
          </w:p>
          <w:p w14:paraId="2D8CD865" w14:textId="77777777" w:rsidR="00804F40" w:rsidRPr="00936D29" w:rsidRDefault="00804F40" w:rsidP="009B0333">
            <w:pPr>
              <w:rPr>
                <w:rFonts w:ascii="Verdana" w:hAnsi="Verdana"/>
                <w:sz w:val="20"/>
                <w:szCs w:val="20"/>
              </w:rPr>
            </w:pPr>
            <w:r w:rsidRPr="00936D29">
              <w:rPr>
                <w:rFonts w:ascii="Verdana" w:hAnsi="Verdana"/>
                <w:sz w:val="20"/>
                <w:szCs w:val="20"/>
              </w:rPr>
              <w:t>-- prąd wyjściowy regulowany DC min. 2A</w:t>
            </w:r>
          </w:p>
          <w:p w14:paraId="0F567941" w14:textId="77777777" w:rsidR="00804F40" w:rsidRPr="00936D29" w:rsidRDefault="00804F40" w:rsidP="009B0333">
            <w:pPr>
              <w:rPr>
                <w:rFonts w:ascii="Verdana" w:hAnsi="Verdana"/>
                <w:sz w:val="20"/>
                <w:szCs w:val="20"/>
              </w:rPr>
            </w:pPr>
            <w:r w:rsidRPr="00936D29">
              <w:rPr>
                <w:rFonts w:ascii="Verdana" w:hAnsi="Verdana"/>
                <w:sz w:val="20"/>
                <w:szCs w:val="20"/>
              </w:rPr>
              <w:t>-- gniazda typu „banan” 4mm</w:t>
            </w:r>
          </w:p>
          <w:p w14:paraId="03766EEF" w14:textId="77777777" w:rsidR="00804F40" w:rsidRPr="00936D29" w:rsidRDefault="00804F40" w:rsidP="009B0333">
            <w:pPr>
              <w:rPr>
                <w:rFonts w:ascii="Verdana" w:hAnsi="Verdana"/>
                <w:sz w:val="20"/>
                <w:szCs w:val="20"/>
              </w:rPr>
            </w:pPr>
            <w:r w:rsidRPr="00936D29">
              <w:rPr>
                <w:rFonts w:ascii="Verdana" w:hAnsi="Verdana"/>
                <w:sz w:val="20"/>
                <w:szCs w:val="20"/>
              </w:rPr>
              <w:t>-- pożądane wyświetlane parametry U/I</w:t>
            </w:r>
          </w:p>
          <w:p w14:paraId="718A82C4" w14:textId="77777777" w:rsidR="00804F40" w:rsidRPr="00936D29" w:rsidRDefault="00804F40" w:rsidP="009B0333">
            <w:pPr>
              <w:rPr>
                <w:rFonts w:ascii="Verdana" w:hAnsi="Verdana"/>
                <w:sz w:val="20"/>
                <w:szCs w:val="20"/>
              </w:rPr>
            </w:pPr>
            <w:r w:rsidRPr="00936D29">
              <w:rPr>
                <w:rFonts w:ascii="Verdana" w:hAnsi="Verdana"/>
                <w:sz w:val="20"/>
                <w:szCs w:val="20"/>
              </w:rPr>
              <w:t>-- zestaw przewodów typu banan/banan z otworem współosiowym o długości min.100cm, 10A, 600V, min. po 2 sztuki  w 2 kolorach</w:t>
            </w:r>
          </w:p>
          <w:p w14:paraId="69C77F07" w14:textId="77777777" w:rsidR="00804F40" w:rsidRPr="00936D29" w:rsidRDefault="00804F40" w:rsidP="009B0333">
            <w:pPr>
              <w:rPr>
                <w:rFonts w:ascii="Verdana" w:hAnsi="Verdana"/>
                <w:sz w:val="20"/>
                <w:szCs w:val="20"/>
              </w:rPr>
            </w:pPr>
            <w:r w:rsidRPr="00936D29">
              <w:rPr>
                <w:rFonts w:ascii="Verdana" w:hAnsi="Verdana"/>
                <w:sz w:val="20"/>
                <w:szCs w:val="20"/>
              </w:rPr>
              <w:t>-- zacisk krokodylkowy min. 5A/60VDC, 4mm, gniazdo 4mm banan, min. po 2 sztuki w 2 kolorach zgodnych z kolorami przewodów</w:t>
            </w:r>
          </w:p>
          <w:p w14:paraId="25612A0D" w14:textId="77777777" w:rsidR="00804F40" w:rsidRPr="00936D29" w:rsidRDefault="00804F40" w:rsidP="009B0333">
            <w:pPr>
              <w:rPr>
                <w:rFonts w:ascii="Verdana" w:hAnsi="Verdana"/>
                <w:sz w:val="20"/>
                <w:szCs w:val="20"/>
              </w:rPr>
            </w:pPr>
            <w:r w:rsidRPr="00936D29">
              <w:rPr>
                <w:rFonts w:ascii="Verdana" w:hAnsi="Verdana"/>
                <w:sz w:val="20"/>
                <w:szCs w:val="20"/>
              </w:rPr>
              <w:t>- Multimetr o parametrach min.:  2 szt.</w:t>
            </w:r>
          </w:p>
          <w:p w14:paraId="1B970DE4" w14:textId="77777777" w:rsidR="00804F40" w:rsidRPr="00936D29" w:rsidRDefault="00804F40" w:rsidP="009B0333">
            <w:pPr>
              <w:rPr>
                <w:rFonts w:ascii="Verdana" w:hAnsi="Verdana"/>
                <w:sz w:val="20"/>
                <w:szCs w:val="20"/>
              </w:rPr>
            </w:pPr>
            <w:r w:rsidRPr="00936D29">
              <w:rPr>
                <w:rFonts w:ascii="Verdana" w:hAnsi="Verdana"/>
                <w:sz w:val="20"/>
                <w:szCs w:val="20"/>
              </w:rPr>
              <w:t>-- napięcie AC/DC 600V</w:t>
            </w:r>
          </w:p>
          <w:p w14:paraId="0CFC9D27" w14:textId="77777777" w:rsidR="00804F40" w:rsidRPr="00936D29" w:rsidRDefault="00804F40" w:rsidP="009B0333">
            <w:pPr>
              <w:rPr>
                <w:rFonts w:ascii="Verdana" w:hAnsi="Verdana"/>
                <w:sz w:val="20"/>
                <w:szCs w:val="20"/>
              </w:rPr>
            </w:pPr>
            <w:r w:rsidRPr="00936D29">
              <w:rPr>
                <w:rFonts w:ascii="Verdana" w:hAnsi="Verdana"/>
                <w:sz w:val="20"/>
                <w:szCs w:val="20"/>
              </w:rPr>
              <w:t>-- prąd 10A</w:t>
            </w:r>
          </w:p>
          <w:p w14:paraId="522592EB" w14:textId="77777777" w:rsidR="00804F40" w:rsidRPr="00936D29" w:rsidRDefault="00804F40" w:rsidP="009B0333">
            <w:pPr>
              <w:rPr>
                <w:rFonts w:ascii="Verdana" w:hAnsi="Verdana"/>
                <w:sz w:val="20"/>
                <w:szCs w:val="20"/>
              </w:rPr>
            </w:pPr>
            <w:r w:rsidRPr="00936D29">
              <w:rPr>
                <w:rFonts w:ascii="Verdana" w:hAnsi="Verdana"/>
                <w:sz w:val="20"/>
                <w:szCs w:val="20"/>
              </w:rPr>
              <w:t>-- rezystancja 20MOhm</w:t>
            </w:r>
          </w:p>
          <w:p w14:paraId="06823297" w14:textId="77777777" w:rsidR="00804F40" w:rsidRPr="00936D29" w:rsidRDefault="00804F40" w:rsidP="009B0333">
            <w:pPr>
              <w:rPr>
                <w:rFonts w:ascii="Verdana" w:hAnsi="Verdana"/>
                <w:sz w:val="20"/>
                <w:szCs w:val="20"/>
              </w:rPr>
            </w:pPr>
            <w:r w:rsidRPr="00936D29">
              <w:rPr>
                <w:rFonts w:ascii="Verdana" w:hAnsi="Verdana"/>
                <w:sz w:val="20"/>
                <w:szCs w:val="20"/>
              </w:rPr>
              <w:t>-- temperatura -20-760°C</w:t>
            </w:r>
          </w:p>
          <w:p w14:paraId="4BDB8FF0" w14:textId="77777777" w:rsidR="00804F40" w:rsidRPr="00936D29" w:rsidRDefault="00804F40" w:rsidP="009B0333">
            <w:pPr>
              <w:rPr>
                <w:rFonts w:ascii="Verdana" w:hAnsi="Verdana"/>
                <w:sz w:val="20"/>
                <w:szCs w:val="20"/>
              </w:rPr>
            </w:pPr>
            <w:r w:rsidRPr="00936D29">
              <w:rPr>
                <w:rFonts w:ascii="Verdana" w:hAnsi="Verdana"/>
                <w:sz w:val="20"/>
                <w:szCs w:val="20"/>
              </w:rPr>
              <w:t>-- wybór zakresów ręczny/automatyczny</w:t>
            </w:r>
          </w:p>
          <w:p w14:paraId="412DD629" w14:textId="77777777" w:rsidR="00804F40" w:rsidRPr="00936D29" w:rsidRDefault="00804F40" w:rsidP="009B0333">
            <w:pPr>
              <w:rPr>
                <w:rFonts w:ascii="Verdana" w:hAnsi="Verdana"/>
                <w:sz w:val="20"/>
                <w:szCs w:val="20"/>
              </w:rPr>
            </w:pPr>
            <w:r w:rsidRPr="00936D29">
              <w:rPr>
                <w:rFonts w:ascii="Verdana" w:hAnsi="Verdana"/>
                <w:sz w:val="20"/>
                <w:szCs w:val="20"/>
              </w:rPr>
              <w:t>-- ochrona przed uszkodzeniem nadmiernym prądem</w:t>
            </w:r>
          </w:p>
          <w:p w14:paraId="167DB2EC" w14:textId="77777777" w:rsidR="00804F40" w:rsidRPr="00936D29" w:rsidRDefault="00804F40" w:rsidP="009B0333">
            <w:pPr>
              <w:rPr>
                <w:rFonts w:ascii="Verdana" w:hAnsi="Verdana"/>
                <w:sz w:val="20"/>
                <w:szCs w:val="20"/>
              </w:rPr>
            </w:pPr>
            <w:r w:rsidRPr="00936D29">
              <w:rPr>
                <w:rFonts w:ascii="Verdana" w:hAnsi="Verdana"/>
                <w:sz w:val="20"/>
                <w:szCs w:val="20"/>
              </w:rPr>
              <w:t>-- wyświetlacz LCD 3 ½ cyfry min. h 32mm</w:t>
            </w:r>
          </w:p>
          <w:p w14:paraId="6F45BAE8" w14:textId="77777777" w:rsidR="00804F40" w:rsidRPr="00936D29" w:rsidRDefault="00804F40" w:rsidP="009B0333">
            <w:pPr>
              <w:rPr>
                <w:rFonts w:ascii="Verdana" w:hAnsi="Verdana"/>
                <w:sz w:val="20"/>
                <w:szCs w:val="20"/>
              </w:rPr>
            </w:pPr>
            <w:r w:rsidRPr="00936D29">
              <w:rPr>
                <w:rFonts w:ascii="Verdana" w:hAnsi="Verdana"/>
                <w:sz w:val="20"/>
                <w:szCs w:val="20"/>
              </w:rPr>
              <w:t>-- wymiary min. 188mm x 88mmm x 30mm</w:t>
            </w:r>
          </w:p>
          <w:p w14:paraId="612058CE" w14:textId="77777777" w:rsidR="00804F40" w:rsidRPr="00936D29" w:rsidRDefault="00804F40" w:rsidP="009B0333">
            <w:pPr>
              <w:rPr>
                <w:rFonts w:ascii="Verdana" w:hAnsi="Verdana"/>
                <w:sz w:val="20"/>
                <w:szCs w:val="20"/>
              </w:rPr>
            </w:pPr>
            <w:r w:rsidRPr="00936D29">
              <w:rPr>
                <w:rFonts w:ascii="Verdana" w:hAnsi="Verdana"/>
                <w:sz w:val="20"/>
                <w:szCs w:val="20"/>
              </w:rPr>
              <w:t>-- zestaw 2 przewodów typu banan/banan z otworem współosiowym o długości min.100cm, 10A, 600V, 2 kolory</w:t>
            </w:r>
          </w:p>
          <w:p w14:paraId="30FBC0DC" w14:textId="77777777" w:rsidR="00804F40" w:rsidRPr="00936D29" w:rsidRDefault="00804F40" w:rsidP="009B0333">
            <w:pPr>
              <w:rPr>
                <w:rFonts w:ascii="Verdana" w:hAnsi="Verdana"/>
                <w:sz w:val="20"/>
                <w:szCs w:val="20"/>
              </w:rPr>
            </w:pPr>
            <w:r w:rsidRPr="00936D29">
              <w:rPr>
                <w:rFonts w:ascii="Verdana" w:hAnsi="Verdana"/>
                <w:sz w:val="20"/>
                <w:szCs w:val="20"/>
              </w:rPr>
              <w:t>-- zacisk krokodylkowy min. 5A/60VDC, 4mm, gniazdo 4mm banan, min. po 2 sztuki w 2 kolorach zgodnych z kolorami przewodów</w:t>
            </w:r>
          </w:p>
          <w:p w14:paraId="45229296" w14:textId="77777777" w:rsidR="00804F40" w:rsidRPr="00936D29" w:rsidRDefault="00804F40" w:rsidP="009B0333">
            <w:pPr>
              <w:rPr>
                <w:rFonts w:ascii="Verdana" w:hAnsi="Verdana"/>
                <w:sz w:val="20"/>
                <w:szCs w:val="20"/>
              </w:rPr>
            </w:pPr>
            <w:r w:rsidRPr="00936D29">
              <w:rPr>
                <w:rFonts w:ascii="Verdana" w:hAnsi="Verdana"/>
                <w:sz w:val="20"/>
                <w:szCs w:val="20"/>
              </w:rPr>
              <w:t>-- końcówka pomiarowa kompatybilna z przewodem, 2 sztuki w 2 kolorach zgodnych z kolorami przewodów,</w:t>
            </w:r>
          </w:p>
          <w:p w14:paraId="5A5E5616" w14:textId="77777777" w:rsidR="00804F40" w:rsidRPr="00936D29" w:rsidRDefault="00804F40" w:rsidP="009B0333">
            <w:pPr>
              <w:rPr>
                <w:rFonts w:ascii="Verdana" w:hAnsi="Verdana"/>
                <w:sz w:val="20"/>
                <w:szCs w:val="20"/>
              </w:rPr>
            </w:pPr>
            <w:r w:rsidRPr="00936D29">
              <w:rPr>
                <w:rFonts w:ascii="Verdana" w:hAnsi="Verdana"/>
                <w:sz w:val="20"/>
                <w:szCs w:val="20"/>
              </w:rPr>
              <w:t>-- termopara typu K perełkowa lub bagnetowa na przewodzie min. 50cm</w:t>
            </w:r>
          </w:p>
          <w:p w14:paraId="701982C6" w14:textId="77777777" w:rsidR="00804F40" w:rsidRPr="00936D29" w:rsidRDefault="00804F40" w:rsidP="009B0333">
            <w:pPr>
              <w:rPr>
                <w:rFonts w:ascii="Verdana" w:hAnsi="Verdana"/>
                <w:sz w:val="20"/>
                <w:szCs w:val="20"/>
              </w:rPr>
            </w:pPr>
            <w:r w:rsidRPr="00936D29">
              <w:rPr>
                <w:rFonts w:ascii="Verdana" w:hAnsi="Verdana"/>
                <w:sz w:val="20"/>
                <w:szCs w:val="20"/>
              </w:rPr>
              <w:t>-- zasilanie z baterii 9V lub 1,5V AA, bateria/baterie w zestawie</w:t>
            </w:r>
          </w:p>
          <w:p w14:paraId="1DBADEA4" w14:textId="77777777" w:rsidR="00804F40" w:rsidRPr="00936D29" w:rsidRDefault="00804F40" w:rsidP="009B0333">
            <w:pPr>
              <w:rPr>
                <w:rFonts w:ascii="Verdana" w:hAnsi="Verdana"/>
                <w:sz w:val="20"/>
                <w:szCs w:val="20"/>
              </w:rPr>
            </w:pPr>
            <w:r w:rsidRPr="00936D29">
              <w:rPr>
                <w:rFonts w:ascii="Verdana" w:hAnsi="Verdana"/>
                <w:sz w:val="20"/>
                <w:szCs w:val="20"/>
              </w:rPr>
              <w:t>-Oporniki drutowe w postaci drutów, wykonanych z min. 2 różnych materiałów i o 2 różnych przekrojach, długości około 100cm, rozciągniętych na podstawie wyposażonej w gniazda typu banan, min. 5 drutów</w:t>
            </w:r>
          </w:p>
          <w:p w14:paraId="24FC0508"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układu doświadczalnego i doświadczenia w języku polskim</w:t>
            </w:r>
          </w:p>
          <w:p w14:paraId="7359DA5F"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w:t>
            </w:r>
          </w:p>
          <w:p w14:paraId="591B5FE1" w14:textId="77777777" w:rsidR="00804F40" w:rsidRPr="00936D29" w:rsidRDefault="00804F40" w:rsidP="009B0333">
            <w:pPr>
              <w:rPr>
                <w:rFonts w:ascii="Verdana" w:hAnsi="Verdana"/>
                <w:sz w:val="20"/>
                <w:szCs w:val="20"/>
              </w:rPr>
            </w:pPr>
            <w:r w:rsidRPr="00936D29">
              <w:rPr>
                <w:rFonts w:ascii="Verdana" w:hAnsi="Verdana"/>
                <w:sz w:val="20"/>
                <w:szCs w:val="20"/>
              </w:rPr>
              <w:t>- Skrzynia lub waliza z odpowiednim wkładem do bezpiecznego przenoszenia i przechowywania zestawu</w:t>
            </w:r>
          </w:p>
        </w:tc>
      </w:tr>
      <w:bookmarkEnd w:id="18"/>
    </w:tbl>
    <w:p w14:paraId="70318F13"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561"/>
        <w:gridCol w:w="5478"/>
        <w:gridCol w:w="1510"/>
        <w:gridCol w:w="1511"/>
      </w:tblGrid>
      <w:tr w:rsidR="00804F40" w:rsidRPr="00936D29" w14:paraId="3B1C0D00" w14:textId="77777777" w:rsidTr="009B0333">
        <w:tc>
          <w:tcPr>
            <w:tcW w:w="562" w:type="dxa"/>
          </w:tcPr>
          <w:p w14:paraId="384ABEEB" w14:textId="77777777" w:rsidR="00804F40" w:rsidRPr="00936D29" w:rsidRDefault="00804F40" w:rsidP="009B0333">
            <w:pPr>
              <w:rPr>
                <w:rFonts w:ascii="Verdana" w:hAnsi="Verdana"/>
                <w:b/>
                <w:bCs/>
                <w:sz w:val="20"/>
                <w:szCs w:val="20"/>
              </w:rPr>
            </w:pPr>
            <w:bookmarkStart w:id="19" w:name="_Hlk99960764"/>
            <w:r w:rsidRPr="00936D29">
              <w:rPr>
                <w:rFonts w:ascii="Verdana" w:hAnsi="Verdana"/>
                <w:b/>
                <w:bCs/>
                <w:sz w:val="20"/>
                <w:szCs w:val="20"/>
              </w:rPr>
              <w:t>9.</w:t>
            </w:r>
          </w:p>
        </w:tc>
        <w:tc>
          <w:tcPr>
            <w:tcW w:w="5479" w:type="dxa"/>
          </w:tcPr>
          <w:p w14:paraId="268B1052"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obwodów elektrycznych</w:t>
            </w:r>
          </w:p>
        </w:tc>
        <w:tc>
          <w:tcPr>
            <w:tcW w:w="1510" w:type="dxa"/>
          </w:tcPr>
          <w:p w14:paraId="3FFDD030"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4 szt.</w:t>
            </w:r>
          </w:p>
        </w:tc>
        <w:tc>
          <w:tcPr>
            <w:tcW w:w="1511" w:type="dxa"/>
          </w:tcPr>
          <w:p w14:paraId="07289656"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208</w:t>
            </w:r>
          </w:p>
        </w:tc>
      </w:tr>
      <w:tr w:rsidR="00804F40" w:rsidRPr="00936D29" w14:paraId="2F307274" w14:textId="77777777" w:rsidTr="009B0333">
        <w:tc>
          <w:tcPr>
            <w:tcW w:w="9062" w:type="dxa"/>
            <w:gridSpan w:val="4"/>
            <w:vAlign w:val="center"/>
          </w:tcPr>
          <w:p w14:paraId="3E2B95D6" w14:textId="77777777" w:rsidR="00804F40" w:rsidRPr="00936D29" w:rsidRDefault="00804F40" w:rsidP="009B0333">
            <w:pPr>
              <w:rPr>
                <w:rFonts w:ascii="Verdana" w:hAnsi="Verdana"/>
                <w:sz w:val="20"/>
                <w:szCs w:val="20"/>
              </w:rPr>
            </w:pPr>
            <w:r w:rsidRPr="00936D29">
              <w:rPr>
                <w:rFonts w:ascii="Verdana" w:hAnsi="Verdana"/>
                <w:sz w:val="20"/>
                <w:szCs w:val="20"/>
              </w:rPr>
              <w:t>Zestaw demonstracyjny do prezentacji praw Kirchhoffa, określania sumy prądów w węzłach i sumy napięć w oczkach.</w:t>
            </w:r>
          </w:p>
          <w:p w14:paraId="29200E9B"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kompatybilnych ze sobą elementów zawiera co najmniej:  </w:t>
            </w:r>
          </w:p>
          <w:p w14:paraId="4DDD1E4F" w14:textId="77777777" w:rsidR="00804F40" w:rsidRPr="00936D29" w:rsidRDefault="00804F40" w:rsidP="009B0333">
            <w:pPr>
              <w:rPr>
                <w:rFonts w:ascii="Verdana" w:hAnsi="Verdana"/>
                <w:sz w:val="20"/>
                <w:szCs w:val="20"/>
              </w:rPr>
            </w:pPr>
            <w:r w:rsidRPr="00936D29">
              <w:rPr>
                <w:rFonts w:ascii="Verdana" w:hAnsi="Verdana"/>
                <w:sz w:val="20"/>
                <w:szCs w:val="20"/>
              </w:rPr>
              <w:t>-Zasilacz AC/ DC o parametrach min.: 1 szt.</w:t>
            </w:r>
          </w:p>
          <w:p w14:paraId="36E099E9" w14:textId="77777777" w:rsidR="00804F40" w:rsidRPr="00936D29" w:rsidRDefault="00804F40" w:rsidP="009B0333">
            <w:pPr>
              <w:rPr>
                <w:rFonts w:ascii="Verdana" w:hAnsi="Verdana"/>
                <w:sz w:val="20"/>
                <w:szCs w:val="20"/>
              </w:rPr>
            </w:pPr>
            <w:r w:rsidRPr="00936D29">
              <w:rPr>
                <w:rFonts w:ascii="Verdana" w:hAnsi="Verdana"/>
                <w:sz w:val="20"/>
                <w:szCs w:val="20"/>
              </w:rPr>
              <w:t>-- zasilanie 230V AC</w:t>
            </w:r>
          </w:p>
          <w:p w14:paraId="617D57FC" w14:textId="77777777" w:rsidR="00804F40" w:rsidRPr="00936D29" w:rsidRDefault="00804F40" w:rsidP="009B0333">
            <w:pPr>
              <w:rPr>
                <w:rFonts w:ascii="Verdana" w:hAnsi="Verdana"/>
                <w:sz w:val="20"/>
                <w:szCs w:val="20"/>
              </w:rPr>
            </w:pPr>
            <w:r w:rsidRPr="00936D29">
              <w:rPr>
                <w:rFonts w:ascii="Verdana" w:hAnsi="Verdana"/>
                <w:sz w:val="20"/>
                <w:szCs w:val="20"/>
              </w:rPr>
              <w:t>-- napięcie wyjściowe regulowane AC min. 1 x 6 V, 12V</w:t>
            </w:r>
          </w:p>
          <w:p w14:paraId="20A53E4F" w14:textId="77777777" w:rsidR="00804F40" w:rsidRPr="00936D29" w:rsidRDefault="00804F40" w:rsidP="009B0333">
            <w:pPr>
              <w:rPr>
                <w:rFonts w:ascii="Verdana" w:hAnsi="Verdana"/>
                <w:sz w:val="20"/>
                <w:szCs w:val="20"/>
              </w:rPr>
            </w:pPr>
            <w:r w:rsidRPr="00936D29">
              <w:rPr>
                <w:rFonts w:ascii="Verdana" w:hAnsi="Verdana"/>
                <w:sz w:val="20"/>
                <w:szCs w:val="20"/>
              </w:rPr>
              <w:t>-- napięcie wyjściowe regulowane DC min. 1 x 0-12V</w:t>
            </w:r>
          </w:p>
          <w:p w14:paraId="7E54156B" w14:textId="77777777" w:rsidR="00804F40" w:rsidRPr="00936D29" w:rsidRDefault="00804F40" w:rsidP="009B0333">
            <w:pPr>
              <w:rPr>
                <w:rFonts w:ascii="Verdana" w:hAnsi="Verdana"/>
                <w:sz w:val="20"/>
                <w:szCs w:val="20"/>
              </w:rPr>
            </w:pPr>
            <w:r w:rsidRPr="00936D29">
              <w:rPr>
                <w:rFonts w:ascii="Verdana" w:hAnsi="Verdana"/>
                <w:sz w:val="20"/>
                <w:szCs w:val="20"/>
              </w:rPr>
              <w:t xml:space="preserve">-- prąd wyjściowy AC min. 2A </w:t>
            </w:r>
          </w:p>
          <w:p w14:paraId="7AC696F7" w14:textId="77777777" w:rsidR="00804F40" w:rsidRPr="00936D29" w:rsidRDefault="00804F40" w:rsidP="009B0333">
            <w:pPr>
              <w:rPr>
                <w:rFonts w:ascii="Verdana" w:hAnsi="Verdana"/>
                <w:sz w:val="20"/>
                <w:szCs w:val="20"/>
              </w:rPr>
            </w:pPr>
            <w:r w:rsidRPr="00936D29">
              <w:rPr>
                <w:rFonts w:ascii="Verdana" w:hAnsi="Verdana"/>
                <w:sz w:val="20"/>
                <w:szCs w:val="20"/>
              </w:rPr>
              <w:t>-- prąd wyjściowy regulowany DC min. 2A</w:t>
            </w:r>
          </w:p>
          <w:p w14:paraId="2F9A6D8E" w14:textId="77777777" w:rsidR="00804F40" w:rsidRPr="00936D29" w:rsidRDefault="00804F40" w:rsidP="009B0333">
            <w:pPr>
              <w:rPr>
                <w:rFonts w:ascii="Verdana" w:hAnsi="Verdana"/>
                <w:sz w:val="20"/>
                <w:szCs w:val="20"/>
              </w:rPr>
            </w:pPr>
            <w:r w:rsidRPr="00936D29">
              <w:rPr>
                <w:rFonts w:ascii="Verdana" w:hAnsi="Verdana"/>
                <w:sz w:val="20"/>
                <w:szCs w:val="20"/>
              </w:rPr>
              <w:t>-- gniazda typu „banan” 4mm</w:t>
            </w:r>
          </w:p>
          <w:p w14:paraId="5269A2BF" w14:textId="77777777" w:rsidR="00804F40" w:rsidRPr="00936D29" w:rsidRDefault="00804F40" w:rsidP="009B0333">
            <w:pPr>
              <w:rPr>
                <w:rFonts w:ascii="Verdana" w:hAnsi="Verdana"/>
                <w:sz w:val="20"/>
                <w:szCs w:val="20"/>
              </w:rPr>
            </w:pPr>
            <w:r w:rsidRPr="00936D29">
              <w:rPr>
                <w:rFonts w:ascii="Verdana" w:hAnsi="Verdana"/>
                <w:sz w:val="20"/>
                <w:szCs w:val="20"/>
              </w:rPr>
              <w:t>-- pożądane wyświetlane parametry U/I</w:t>
            </w:r>
          </w:p>
          <w:p w14:paraId="39956223" w14:textId="77777777" w:rsidR="00804F40" w:rsidRPr="00936D29" w:rsidRDefault="00804F40" w:rsidP="009B0333">
            <w:pPr>
              <w:rPr>
                <w:rFonts w:ascii="Verdana" w:hAnsi="Verdana"/>
                <w:sz w:val="20"/>
                <w:szCs w:val="20"/>
              </w:rPr>
            </w:pPr>
            <w:r w:rsidRPr="00936D29">
              <w:rPr>
                <w:rFonts w:ascii="Verdana" w:hAnsi="Verdana"/>
                <w:sz w:val="20"/>
                <w:szCs w:val="20"/>
              </w:rPr>
              <w:t>-- zestaw przewodów typu banan/banan z otworem współosiowym o długości min.100cm, 10A, 600V, min. po 2 sztuki  w 2 kolorach</w:t>
            </w:r>
          </w:p>
          <w:p w14:paraId="32E2B002" w14:textId="77777777" w:rsidR="00804F40" w:rsidRPr="00936D29" w:rsidRDefault="00804F40" w:rsidP="009B0333">
            <w:pPr>
              <w:rPr>
                <w:rFonts w:ascii="Verdana" w:hAnsi="Verdana"/>
                <w:sz w:val="20"/>
                <w:szCs w:val="20"/>
              </w:rPr>
            </w:pPr>
            <w:r w:rsidRPr="00936D29">
              <w:rPr>
                <w:rFonts w:ascii="Verdana" w:hAnsi="Verdana"/>
                <w:sz w:val="20"/>
                <w:szCs w:val="20"/>
              </w:rPr>
              <w:t>-- zacisk krokodylkowy min. 5A/60VDC, 4mm, gniazdo 4mm banan, min. po 2 sztuki w 2 kolorach zgodnych z kolorami przewodów</w:t>
            </w:r>
          </w:p>
          <w:p w14:paraId="3D8707A8"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Multimetr o parametrach min.:  2 szt.</w:t>
            </w:r>
          </w:p>
          <w:p w14:paraId="003D8416" w14:textId="77777777" w:rsidR="00804F40" w:rsidRPr="00936D29" w:rsidRDefault="00804F40" w:rsidP="009B0333">
            <w:pPr>
              <w:rPr>
                <w:rFonts w:ascii="Verdana" w:hAnsi="Verdana"/>
                <w:sz w:val="20"/>
                <w:szCs w:val="20"/>
              </w:rPr>
            </w:pPr>
            <w:r w:rsidRPr="00936D29">
              <w:rPr>
                <w:rFonts w:ascii="Verdana" w:hAnsi="Verdana"/>
                <w:sz w:val="20"/>
                <w:szCs w:val="20"/>
              </w:rPr>
              <w:t>-- napięcie AC/DC 600V</w:t>
            </w:r>
          </w:p>
          <w:p w14:paraId="5301017B" w14:textId="77777777" w:rsidR="00804F40" w:rsidRPr="00936D29" w:rsidRDefault="00804F40" w:rsidP="009B0333">
            <w:pPr>
              <w:rPr>
                <w:rFonts w:ascii="Verdana" w:hAnsi="Verdana"/>
                <w:sz w:val="20"/>
                <w:szCs w:val="20"/>
              </w:rPr>
            </w:pPr>
            <w:r w:rsidRPr="00936D29">
              <w:rPr>
                <w:rFonts w:ascii="Verdana" w:hAnsi="Verdana"/>
                <w:sz w:val="20"/>
                <w:szCs w:val="20"/>
              </w:rPr>
              <w:t>-- prąd 10A</w:t>
            </w:r>
          </w:p>
          <w:p w14:paraId="68A29C15" w14:textId="77777777" w:rsidR="00804F40" w:rsidRPr="00936D29" w:rsidRDefault="00804F40" w:rsidP="009B0333">
            <w:pPr>
              <w:rPr>
                <w:rFonts w:ascii="Verdana" w:hAnsi="Verdana"/>
                <w:sz w:val="20"/>
                <w:szCs w:val="20"/>
              </w:rPr>
            </w:pPr>
            <w:r w:rsidRPr="00936D29">
              <w:rPr>
                <w:rFonts w:ascii="Verdana" w:hAnsi="Verdana"/>
                <w:sz w:val="20"/>
                <w:szCs w:val="20"/>
              </w:rPr>
              <w:t>-- rezystancja 20MOhm</w:t>
            </w:r>
          </w:p>
          <w:p w14:paraId="414AB608" w14:textId="77777777" w:rsidR="00804F40" w:rsidRPr="00936D29" w:rsidRDefault="00804F40" w:rsidP="009B0333">
            <w:pPr>
              <w:rPr>
                <w:rFonts w:ascii="Verdana" w:hAnsi="Verdana"/>
                <w:sz w:val="20"/>
                <w:szCs w:val="20"/>
              </w:rPr>
            </w:pPr>
            <w:r w:rsidRPr="00936D29">
              <w:rPr>
                <w:rFonts w:ascii="Verdana" w:hAnsi="Verdana"/>
                <w:sz w:val="20"/>
                <w:szCs w:val="20"/>
              </w:rPr>
              <w:t>-- temperatura -20-760°C</w:t>
            </w:r>
          </w:p>
          <w:p w14:paraId="6A363A07" w14:textId="77777777" w:rsidR="00804F40" w:rsidRPr="00936D29" w:rsidRDefault="00804F40" w:rsidP="009B0333">
            <w:pPr>
              <w:rPr>
                <w:rFonts w:ascii="Verdana" w:hAnsi="Verdana"/>
                <w:sz w:val="20"/>
                <w:szCs w:val="20"/>
              </w:rPr>
            </w:pPr>
            <w:r w:rsidRPr="00936D29">
              <w:rPr>
                <w:rFonts w:ascii="Verdana" w:hAnsi="Verdana"/>
                <w:sz w:val="20"/>
                <w:szCs w:val="20"/>
              </w:rPr>
              <w:t>-- wybór zakresów ręczny/automatyczny</w:t>
            </w:r>
          </w:p>
          <w:p w14:paraId="3D5D18AD" w14:textId="77777777" w:rsidR="00804F40" w:rsidRPr="00936D29" w:rsidRDefault="00804F40" w:rsidP="009B0333">
            <w:pPr>
              <w:rPr>
                <w:rFonts w:ascii="Verdana" w:hAnsi="Verdana"/>
                <w:sz w:val="20"/>
                <w:szCs w:val="20"/>
              </w:rPr>
            </w:pPr>
            <w:r w:rsidRPr="00936D29">
              <w:rPr>
                <w:rFonts w:ascii="Verdana" w:hAnsi="Verdana"/>
                <w:sz w:val="20"/>
                <w:szCs w:val="20"/>
              </w:rPr>
              <w:t>-- ochrona przed uszkodzeniem nadmiernym prądem</w:t>
            </w:r>
          </w:p>
          <w:p w14:paraId="37888189" w14:textId="77777777" w:rsidR="00804F40" w:rsidRPr="00936D29" w:rsidRDefault="00804F40" w:rsidP="009B0333">
            <w:pPr>
              <w:rPr>
                <w:rFonts w:ascii="Verdana" w:hAnsi="Verdana"/>
                <w:sz w:val="20"/>
                <w:szCs w:val="20"/>
              </w:rPr>
            </w:pPr>
            <w:r w:rsidRPr="00936D29">
              <w:rPr>
                <w:rFonts w:ascii="Verdana" w:hAnsi="Verdana"/>
                <w:sz w:val="20"/>
                <w:szCs w:val="20"/>
              </w:rPr>
              <w:t>-- wyświetlacz LCD 3 ½ cyfry min. h 32mm</w:t>
            </w:r>
          </w:p>
          <w:p w14:paraId="0ADE32B3" w14:textId="77777777" w:rsidR="00804F40" w:rsidRPr="00936D29" w:rsidRDefault="00804F40" w:rsidP="009B0333">
            <w:pPr>
              <w:rPr>
                <w:rFonts w:ascii="Verdana" w:hAnsi="Verdana"/>
                <w:sz w:val="20"/>
                <w:szCs w:val="20"/>
              </w:rPr>
            </w:pPr>
            <w:r w:rsidRPr="00936D29">
              <w:rPr>
                <w:rFonts w:ascii="Verdana" w:hAnsi="Verdana"/>
                <w:sz w:val="20"/>
                <w:szCs w:val="20"/>
              </w:rPr>
              <w:t>-- wymiary min. 188mm x 88mmm x 30mm</w:t>
            </w:r>
          </w:p>
          <w:p w14:paraId="094BACE9" w14:textId="77777777" w:rsidR="00804F40" w:rsidRPr="00936D29" w:rsidRDefault="00804F40" w:rsidP="009B0333">
            <w:pPr>
              <w:rPr>
                <w:rFonts w:ascii="Verdana" w:hAnsi="Verdana"/>
                <w:sz w:val="20"/>
                <w:szCs w:val="20"/>
              </w:rPr>
            </w:pPr>
            <w:r w:rsidRPr="00936D29">
              <w:rPr>
                <w:rFonts w:ascii="Verdana" w:hAnsi="Verdana"/>
                <w:sz w:val="20"/>
                <w:szCs w:val="20"/>
              </w:rPr>
              <w:t>-- zestaw 2 przewodów typu banan/banan z otworem współosiowym o długości min.100cm, 10A, 600V, 2 kolory</w:t>
            </w:r>
          </w:p>
          <w:p w14:paraId="37351CBE" w14:textId="77777777" w:rsidR="00804F40" w:rsidRPr="00936D29" w:rsidRDefault="00804F40" w:rsidP="009B0333">
            <w:pPr>
              <w:rPr>
                <w:rFonts w:ascii="Verdana" w:hAnsi="Verdana"/>
                <w:sz w:val="20"/>
                <w:szCs w:val="20"/>
              </w:rPr>
            </w:pPr>
            <w:r w:rsidRPr="00936D29">
              <w:rPr>
                <w:rFonts w:ascii="Verdana" w:hAnsi="Verdana"/>
                <w:sz w:val="20"/>
                <w:szCs w:val="20"/>
              </w:rPr>
              <w:t>-- zacisk krokodylkowy min. 5A/60VDC, 4mm, gniazdo 4mm banan, min. po 2 sztuki w 2 kolorach zgodnych z kolorami przewodów</w:t>
            </w:r>
          </w:p>
          <w:p w14:paraId="0B9C8469" w14:textId="77777777" w:rsidR="00804F40" w:rsidRPr="00936D29" w:rsidRDefault="00804F40" w:rsidP="009B0333">
            <w:pPr>
              <w:rPr>
                <w:rFonts w:ascii="Verdana" w:hAnsi="Verdana"/>
                <w:sz w:val="20"/>
                <w:szCs w:val="20"/>
              </w:rPr>
            </w:pPr>
            <w:r w:rsidRPr="00936D29">
              <w:rPr>
                <w:rFonts w:ascii="Verdana" w:hAnsi="Verdana"/>
                <w:sz w:val="20"/>
                <w:szCs w:val="20"/>
              </w:rPr>
              <w:t>-- końcówka pomiarowa kompatybilna z przewodem, 2 sztuki w 2 kolorach zgodnych z kolorami przewodów,</w:t>
            </w:r>
          </w:p>
          <w:p w14:paraId="0E906C64" w14:textId="77777777" w:rsidR="00804F40" w:rsidRPr="00936D29" w:rsidRDefault="00804F40" w:rsidP="009B0333">
            <w:pPr>
              <w:rPr>
                <w:rFonts w:ascii="Verdana" w:hAnsi="Verdana"/>
                <w:sz w:val="20"/>
                <w:szCs w:val="20"/>
              </w:rPr>
            </w:pPr>
            <w:r w:rsidRPr="00936D29">
              <w:rPr>
                <w:rFonts w:ascii="Verdana" w:hAnsi="Verdana"/>
                <w:sz w:val="20"/>
                <w:szCs w:val="20"/>
              </w:rPr>
              <w:t>-- termopara typu K perełkowa lub bagnetowa na przewodzie min. 50cm</w:t>
            </w:r>
          </w:p>
          <w:p w14:paraId="559AED4D" w14:textId="77777777" w:rsidR="00804F40" w:rsidRPr="00936D29" w:rsidRDefault="00804F40" w:rsidP="009B0333">
            <w:pPr>
              <w:rPr>
                <w:rFonts w:ascii="Verdana" w:hAnsi="Verdana"/>
                <w:sz w:val="20"/>
                <w:szCs w:val="20"/>
              </w:rPr>
            </w:pPr>
            <w:r w:rsidRPr="00936D29">
              <w:rPr>
                <w:rFonts w:ascii="Verdana" w:hAnsi="Verdana"/>
                <w:sz w:val="20"/>
                <w:szCs w:val="20"/>
              </w:rPr>
              <w:t>-- zasilanie z baterii 9V lub 1,5V AA, bateria/baterie w zestawie</w:t>
            </w:r>
          </w:p>
          <w:p w14:paraId="338E8CEC" w14:textId="77777777" w:rsidR="00804F40" w:rsidRPr="00936D29" w:rsidRDefault="00804F40" w:rsidP="009B0333">
            <w:pPr>
              <w:rPr>
                <w:rFonts w:ascii="Verdana" w:hAnsi="Verdana"/>
                <w:sz w:val="20"/>
                <w:szCs w:val="20"/>
              </w:rPr>
            </w:pPr>
            <w:r w:rsidRPr="00936D29">
              <w:rPr>
                <w:rFonts w:ascii="Verdana" w:hAnsi="Verdana"/>
                <w:sz w:val="20"/>
                <w:szCs w:val="20"/>
              </w:rPr>
              <w:t>-Płyta do montowania obwodu z zestawem kompatybilnych przewodów min. 20 sztuk o długości pozwalającej na swobodne wykonanie obwodów pomiarowych wraz z elementami pozwalającymi pewnie podłączyć mierniki i mierzyć wielkości oraz podłączyć zasilanie, np. w postaci płytki stykowej min. 400 otworów</w:t>
            </w:r>
          </w:p>
          <w:p w14:paraId="7EC10D6D" w14:textId="77777777" w:rsidR="00804F40" w:rsidRPr="00936D29" w:rsidRDefault="00804F40" w:rsidP="009B0333">
            <w:pPr>
              <w:rPr>
                <w:rFonts w:ascii="Verdana" w:hAnsi="Verdana"/>
                <w:sz w:val="20"/>
                <w:szCs w:val="20"/>
              </w:rPr>
            </w:pPr>
            <w:r w:rsidRPr="00936D29">
              <w:rPr>
                <w:rFonts w:ascii="Verdana" w:hAnsi="Verdana"/>
                <w:sz w:val="20"/>
                <w:szCs w:val="20"/>
              </w:rPr>
              <w:t>- Zestaw min. 6 oporników w postaci kompatybilnej z płytą do montażu obwodów, z opisanymi tekstowo wartościami rezystancji i o długości korpusu nie mniejszej niż 20mm, co najmniej 3 różne wartości rezystancji w zakresie pozwalającym na prawidłowe i bezpieczne wykonanie obwodów testowych, moc min. 1W</w:t>
            </w:r>
          </w:p>
          <w:p w14:paraId="4F2D0AAE"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układu doświadczalnego i doświadczenia w języku polskim</w:t>
            </w:r>
          </w:p>
          <w:p w14:paraId="0DFF8743"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w:t>
            </w:r>
          </w:p>
          <w:p w14:paraId="1EF4C4D9" w14:textId="77777777" w:rsidR="00804F40" w:rsidRPr="00936D29" w:rsidRDefault="00804F40" w:rsidP="009B0333">
            <w:pPr>
              <w:rPr>
                <w:rFonts w:ascii="Verdana" w:hAnsi="Verdana"/>
                <w:b/>
                <w:bCs/>
                <w:sz w:val="20"/>
                <w:szCs w:val="20"/>
              </w:rPr>
            </w:pPr>
            <w:r w:rsidRPr="00936D29">
              <w:rPr>
                <w:rFonts w:ascii="Verdana" w:hAnsi="Verdana"/>
                <w:sz w:val="20"/>
                <w:szCs w:val="20"/>
              </w:rPr>
              <w:t>- Skrzynia lub waliza z odpowiednim wkładem do bezpiecznego przenoszenia i przechowywania zestawu</w:t>
            </w:r>
          </w:p>
        </w:tc>
      </w:tr>
      <w:bookmarkEnd w:id="19"/>
    </w:tbl>
    <w:p w14:paraId="70A399C4"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703"/>
        <w:gridCol w:w="5811"/>
        <w:gridCol w:w="1276"/>
        <w:gridCol w:w="1270"/>
      </w:tblGrid>
      <w:tr w:rsidR="00804F40" w:rsidRPr="00936D29" w14:paraId="488AA8D4" w14:textId="77777777" w:rsidTr="009B0333">
        <w:tc>
          <w:tcPr>
            <w:tcW w:w="704" w:type="dxa"/>
          </w:tcPr>
          <w:p w14:paraId="4F4ED4EF" w14:textId="77777777" w:rsidR="00804F40" w:rsidRPr="00936D29" w:rsidRDefault="00804F40" w:rsidP="009B0333">
            <w:pPr>
              <w:rPr>
                <w:rFonts w:ascii="Verdana" w:hAnsi="Verdana"/>
                <w:b/>
                <w:bCs/>
                <w:sz w:val="20"/>
                <w:szCs w:val="20"/>
              </w:rPr>
            </w:pPr>
            <w:bookmarkStart w:id="20" w:name="_Hlk99960777"/>
            <w:r w:rsidRPr="00936D29">
              <w:rPr>
                <w:rFonts w:ascii="Verdana" w:hAnsi="Verdana"/>
                <w:b/>
                <w:bCs/>
                <w:sz w:val="20"/>
                <w:szCs w:val="20"/>
              </w:rPr>
              <w:t>10.</w:t>
            </w:r>
          </w:p>
        </w:tc>
        <w:tc>
          <w:tcPr>
            <w:tcW w:w="5812" w:type="dxa"/>
          </w:tcPr>
          <w:p w14:paraId="1E4BC1D9"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oporów aerodynamicznych</w:t>
            </w:r>
          </w:p>
        </w:tc>
        <w:tc>
          <w:tcPr>
            <w:tcW w:w="1276" w:type="dxa"/>
          </w:tcPr>
          <w:p w14:paraId="5B586052"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4 szt.</w:t>
            </w:r>
          </w:p>
        </w:tc>
        <w:tc>
          <w:tcPr>
            <w:tcW w:w="1270" w:type="dxa"/>
          </w:tcPr>
          <w:p w14:paraId="6874165C"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209</w:t>
            </w:r>
          </w:p>
        </w:tc>
      </w:tr>
      <w:tr w:rsidR="00804F40" w:rsidRPr="00936D29" w14:paraId="7F240A7D" w14:textId="77777777" w:rsidTr="009B0333">
        <w:tc>
          <w:tcPr>
            <w:tcW w:w="9062" w:type="dxa"/>
            <w:gridSpan w:val="4"/>
          </w:tcPr>
          <w:p w14:paraId="0A7BABF4" w14:textId="77777777" w:rsidR="00804F40" w:rsidRPr="00936D29" w:rsidRDefault="00804F40" w:rsidP="009B0333">
            <w:pPr>
              <w:rPr>
                <w:rFonts w:ascii="Verdana" w:hAnsi="Verdana"/>
                <w:sz w:val="20"/>
                <w:szCs w:val="20"/>
              </w:rPr>
            </w:pPr>
            <w:r w:rsidRPr="00936D29">
              <w:rPr>
                <w:rFonts w:ascii="Verdana" w:hAnsi="Verdana"/>
                <w:sz w:val="20"/>
                <w:szCs w:val="20"/>
              </w:rPr>
              <w:t>Zestaw umożliwiający demonstrację działania tunelu aerodynamicznego oraz wykonanie podstawowych pomiarów siły nośnej oraz oporu aerodynamicznego przy pomocy wagi aerodynamicznej dla różnych prędkości i co najmniej jednego rodzaju profilu.</w:t>
            </w:r>
          </w:p>
          <w:p w14:paraId="45806870"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kompatybilnych ze sobą elementów zawiera co najmniej:  </w:t>
            </w:r>
          </w:p>
          <w:p w14:paraId="6A335E63" w14:textId="77777777" w:rsidR="00804F40" w:rsidRPr="00936D29" w:rsidRDefault="00804F40" w:rsidP="009B0333">
            <w:pPr>
              <w:rPr>
                <w:rFonts w:ascii="Verdana" w:hAnsi="Verdana"/>
                <w:sz w:val="20"/>
                <w:szCs w:val="20"/>
              </w:rPr>
            </w:pPr>
            <w:r w:rsidRPr="00936D29">
              <w:rPr>
                <w:rFonts w:ascii="Verdana" w:hAnsi="Verdana"/>
                <w:sz w:val="20"/>
                <w:szCs w:val="20"/>
              </w:rPr>
              <w:t xml:space="preserve">-1x Tunel powietrzny: 1 szt. </w:t>
            </w:r>
          </w:p>
          <w:p w14:paraId="4FB8E3AA" w14:textId="77777777" w:rsidR="00804F40" w:rsidRPr="00936D29" w:rsidRDefault="00804F40" w:rsidP="009B0333">
            <w:pPr>
              <w:rPr>
                <w:rFonts w:ascii="Verdana" w:hAnsi="Verdana"/>
                <w:sz w:val="20"/>
                <w:szCs w:val="20"/>
              </w:rPr>
            </w:pPr>
            <w:r w:rsidRPr="00936D29">
              <w:rPr>
                <w:rFonts w:ascii="Verdana" w:hAnsi="Verdana"/>
                <w:sz w:val="20"/>
                <w:szCs w:val="20"/>
              </w:rPr>
              <w:t xml:space="preserve">-- zamknięta sekcja robocza min. 15 cm x 15 cm x 45 cm, </w:t>
            </w:r>
          </w:p>
          <w:p w14:paraId="0302D996" w14:textId="77777777" w:rsidR="00804F40" w:rsidRPr="00936D29" w:rsidRDefault="00804F40" w:rsidP="009B0333">
            <w:pPr>
              <w:rPr>
                <w:rFonts w:ascii="Verdana" w:hAnsi="Verdana"/>
                <w:sz w:val="20"/>
                <w:szCs w:val="20"/>
              </w:rPr>
            </w:pPr>
            <w:r w:rsidRPr="00936D29">
              <w:rPr>
                <w:rFonts w:ascii="Verdana" w:hAnsi="Verdana"/>
                <w:sz w:val="20"/>
                <w:szCs w:val="20"/>
              </w:rPr>
              <w:t>- przezroczyste ściany boczne</w:t>
            </w:r>
          </w:p>
          <w:p w14:paraId="1F620764" w14:textId="77777777" w:rsidR="00804F40" w:rsidRPr="00936D29" w:rsidRDefault="00804F40" w:rsidP="009B0333">
            <w:pPr>
              <w:rPr>
                <w:rFonts w:ascii="Verdana" w:hAnsi="Verdana"/>
                <w:sz w:val="20"/>
                <w:szCs w:val="20"/>
              </w:rPr>
            </w:pPr>
            <w:r w:rsidRPr="00936D29">
              <w:rPr>
                <w:rFonts w:ascii="Verdana" w:hAnsi="Verdana"/>
                <w:sz w:val="20"/>
                <w:szCs w:val="20"/>
              </w:rPr>
              <w:t>- dysza ssąca z laminatorem</w:t>
            </w:r>
          </w:p>
          <w:p w14:paraId="0EC24E24" w14:textId="77777777" w:rsidR="00804F40" w:rsidRPr="00936D29" w:rsidRDefault="00804F40" w:rsidP="009B0333">
            <w:pPr>
              <w:rPr>
                <w:rFonts w:ascii="Verdana" w:hAnsi="Verdana"/>
                <w:sz w:val="20"/>
                <w:szCs w:val="20"/>
              </w:rPr>
            </w:pPr>
            <w:r w:rsidRPr="00936D29">
              <w:rPr>
                <w:rFonts w:ascii="Verdana" w:hAnsi="Verdana"/>
                <w:sz w:val="20"/>
                <w:szCs w:val="20"/>
              </w:rPr>
              <w:t>- wentylator wyciągowy min 300W @220V</w:t>
            </w:r>
            <w:r>
              <w:rPr>
                <w:rFonts w:ascii="Verdana" w:hAnsi="Verdana"/>
                <w:sz w:val="20"/>
                <w:szCs w:val="20"/>
              </w:rPr>
              <w:t>,</w:t>
            </w:r>
            <w:r w:rsidRPr="00936D29">
              <w:rPr>
                <w:rFonts w:ascii="Verdana" w:hAnsi="Verdana"/>
                <w:sz w:val="20"/>
                <w:szCs w:val="20"/>
              </w:rPr>
              <w:t xml:space="preserve"> 1 szt.</w:t>
            </w:r>
          </w:p>
          <w:p w14:paraId="4F3C7825" w14:textId="77777777" w:rsidR="00804F40" w:rsidRPr="00936D29" w:rsidRDefault="00804F40" w:rsidP="009B0333">
            <w:pPr>
              <w:rPr>
                <w:rFonts w:ascii="Verdana" w:hAnsi="Verdana"/>
                <w:sz w:val="20"/>
                <w:szCs w:val="20"/>
              </w:rPr>
            </w:pPr>
            <w:r w:rsidRPr="00936D29">
              <w:rPr>
                <w:rFonts w:ascii="Verdana" w:hAnsi="Verdana"/>
                <w:sz w:val="20"/>
                <w:szCs w:val="20"/>
              </w:rPr>
              <w:t>- Waga aerodynamiczna dwuosiowa (siła nośna/opór) do pomiaru analogowego lub elektronicznego/komputerowego 1 szt.</w:t>
            </w:r>
            <w:r w:rsidRPr="00936D29">
              <w:rPr>
                <w:rFonts w:ascii="Verdana" w:hAnsi="Verdana"/>
                <w:sz w:val="20"/>
                <w:szCs w:val="20"/>
              </w:rPr>
              <w:br/>
              <w:t xml:space="preserve">-1x zestaw akcesoriów aerodynamicznych zawierający min.: </w:t>
            </w:r>
          </w:p>
          <w:p w14:paraId="5DD9FEB4" w14:textId="77777777" w:rsidR="00804F40" w:rsidRPr="00936D29" w:rsidRDefault="00804F40" w:rsidP="009B0333">
            <w:pPr>
              <w:rPr>
                <w:rFonts w:ascii="Verdana" w:hAnsi="Verdana"/>
                <w:sz w:val="20"/>
                <w:szCs w:val="20"/>
              </w:rPr>
            </w:pPr>
            <w:r w:rsidRPr="00936D29">
              <w:rPr>
                <w:rFonts w:ascii="Verdana" w:hAnsi="Verdana"/>
                <w:sz w:val="20"/>
                <w:szCs w:val="20"/>
              </w:rPr>
              <w:t>Profil aerodynamiczny wykonany ze sztywnego tworzywa piankowego, mocowany do wagi aerodynamicznej</w:t>
            </w:r>
          </w:p>
          <w:p w14:paraId="0F0D2260"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układu doświadczalnego i doświadczenia w języku polskim</w:t>
            </w:r>
          </w:p>
          <w:p w14:paraId="05EC6E55"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w:t>
            </w:r>
          </w:p>
          <w:p w14:paraId="5A5161DC" w14:textId="77777777" w:rsidR="00804F40" w:rsidRPr="00936D29" w:rsidRDefault="00804F40" w:rsidP="009B0333">
            <w:pPr>
              <w:rPr>
                <w:rFonts w:ascii="Verdana" w:hAnsi="Verdana"/>
                <w:sz w:val="20"/>
                <w:szCs w:val="20"/>
              </w:rPr>
            </w:pPr>
            <w:r w:rsidRPr="00936D29">
              <w:rPr>
                <w:rFonts w:ascii="Verdana" w:hAnsi="Verdana"/>
                <w:sz w:val="20"/>
                <w:szCs w:val="20"/>
              </w:rPr>
              <w:t>- Skrzynia lub waliza z odpowiednim wkładem do bezpiecznego przenoszenia i przechowywania zestawu</w:t>
            </w:r>
          </w:p>
        </w:tc>
      </w:tr>
      <w:bookmarkEnd w:id="20"/>
    </w:tbl>
    <w:p w14:paraId="24B347E3"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573"/>
        <w:gridCol w:w="6226"/>
        <w:gridCol w:w="992"/>
        <w:gridCol w:w="1269"/>
      </w:tblGrid>
      <w:tr w:rsidR="00804F40" w:rsidRPr="00936D29" w14:paraId="10A7F7DB" w14:textId="77777777" w:rsidTr="009B0333">
        <w:tc>
          <w:tcPr>
            <w:tcW w:w="562" w:type="dxa"/>
          </w:tcPr>
          <w:p w14:paraId="0CD9874A" w14:textId="77777777" w:rsidR="00804F40" w:rsidRPr="00936D29" w:rsidRDefault="00804F40" w:rsidP="009B0333">
            <w:pPr>
              <w:rPr>
                <w:rFonts w:ascii="Verdana" w:hAnsi="Verdana"/>
                <w:b/>
                <w:bCs/>
                <w:sz w:val="20"/>
                <w:szCs w:val="20"/>
              </w:rPr>
            </w:pPr>
            <w:bookmarkStart w:id="21" w:name="_Hlk99960790"/>
            <w:r w:rsidRPr="00936D29">
              <w:rPr>
                <w:rFonts w:ascii="Verdana" w:hAnsi="Verdana"/>
                <w:b/>
                <w:bCs/>
                <w:sz w:val="20"/>
                <w:szCs w:val="20"/>
              </w:rPr>
              <w:t>11.</w:t>
            </w:r>
          </w:p>
        </w:tc>
        <w:tc>
          <w:tcPr>
            <w:tcW w:w="6237" w:type="dxa"/>
          </w:tcPr>
          <w:p w14:paraId="1027E1BA"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wpływu prędkości wiatru na turbinę</w:t>
            </w:r>
          </w:p>
        </w:tc>
        <w:tc>
          <w:tcPr>
            <w:tcW w:w="993" w:type="dxa"/>
          </w:tcPr>
          <w:p w14:paraId="650B46C1"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4 szt.</w:t>
            </w:r>
          </w:p>
        </w:tc>
        <w:tc>
          <w:tcPr>
            <w:tcW w:w="1270" w:type="dxa"/>
          </w:tcPr>
          <w:p w14:paraId="7CA63E10"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210</w:t>
            </w:r>
          </w:p>
        </w:tc>
      </w:tr>
      <w:tr w:rsidR="00804F40" w:rsidRPr="00936D29" w14:paraId="485F93D6" w14:textId="77777777" w:rsidTr="009B0333">
        <w:tc>
          <w:tcPr>
            <w:tcW w:w="9062" w:type="dxa"/>
            <w:gridSpan w:val="4"/>
            <w:vAlign w:val="center"/>
          </w:tcPr>
          <w:p w14:paraId="16DC52C5" w14:textId="77777777" w:rsidR="00804F40" w:rsidRPr="00936D29" w:rsidRDefault="00804F40" w:rsidP="009B0333">
            <w:pPr>
              <w:rPr>
                <w:rFonts w:ascii="Verdana" w:hAnsi="Verdana"/>
                <w:sz w:val="20"/>
                <w:szCs w:val="20"/>
              </w:rPr>
            </w:pPr>
            <w:r w:rsidRPr="00936D29">
              <w:rPr>
                <w:rFonts w:ascii="Verdana" w:hAnsi="Verdana"/>
                <w:sz w:val="20"/>
                <w:szCs w:val="20"/>
              </w:rPr>
              <w:t>Zestaw umożliwiający zmontowanie układu pomiarowego do pomiaru zależności napięcia generatora elektrycznego napędzanego śmigłem od prędkości wiatru.</w:t>
            </w:r>
          </w:p>
          <w:p w14:paraId="1D600A9D"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xml:space="preserve">Zestaw kompatybilnych ze sobą elementów zawiera co najmniej:  </w:t>
            </w:r>
          </w:p>
          <w:p w14:paraId="0883E19C" w14:textId="77777777" w:rsidR="00804F40" w:rsidRPr="00936D29" w:rsidRDefault="00804F40" w:rsidP="009B0333">
            <w:pPr>
              <w:rPr>
                <w:rFonts w:ascii="Verdana" w:hAnsi="Verdana"/>
                <w:sz w:val="20"/>
                <w:szCs w:val="20"/>
              </w:rPr>
            </w:pPr>
            <w:r w:rsidRPr="00936D29">
              <w:rPr>
                <w:rFonts w:ascii="Verdana" w:hAnsi="Verdana"/>
                <w:sz w:val="20"/>
                <w:szCs w:val="20"/>
              </w:rPr>
              <w:t>-Zasilacz AC/ DC o parametrach min.: 1 szt.</w:t>
            </w:r>
          </w:p>
          <w:p w14:paraId="4672D678" w14:textId="77777777" w:rsidR="00804F40" w:rsidRPr="00936D29" w:rsidRDefault="00804F40" w:rsidP="009B0333">
            <w:pPr>
              <w:rPr>
                <w:rFonts w:ascii="Verdana" w:hAnsi="Verdana"/>
                <w:sz w:val="20"/>
                <w:szCs w:val="20"/>
              </w:rPr>
            </w:pPr>
            <w:r w:rsidRPr="00936D29">
              <w:rPr>
                <w:rFonts w:ascii="Verdana" w:hAnsi="Verdana"/>
                <w:sz w:val="20"/>
                <w:szCs w:val="20"/>
              </w:rPr>
              <w:t>-- zasilanie 230V AC</w:t>
            </w:r>
          </w:p>
          <w:p w14:paraId="3E9A874B" w14:textId="77777777" w:rsidR="00804F40" w:rsidRPr="00936D29" w:rsidRDefault="00804F40" w:rsidP="009B0333">
            <w:pPr>
              <w:rPr>
                <w:rFonts w:ascii="Verdana" w:hAnsi="Verdana"/>
                <w:sz w:val="20"/>
                <w:szCs w:val="20"/>
              </w:rPr>
            </w:pPr>
            <w:r w:rsidRPr="00936D29">
              <w:rPr>
                <w:rFonts w:ascii="Verdana" w:hAnsi="Verdana"/>
                <w:sz w:val="20"/>
                <w:szCs w:val="20"/>
              </w:rPr>
              <w:t>-- napięcie wyjściowe regulowane AC min. 1 x 6 V, 12V</w:t>
            </w:r>
          </w:p>
          <w:p w14:paraId="49452FF2" w14:textId="77777777" w:rsidR="00804F40" w:rsidRPr="00936D29" w:rsidRDefault="00804F40" w:rsidP="009B0333">
            <w:pPr>
              <w:rPr>
                <w:rFonts w:ascii="Verdana" w:hAnsi="Verdana"/>
                <w:sz w:val="20"/>
                <w:szCs w:val="20"/>
              </w:rPr>
            </w:pPr>
            <w:r w:rsidRPr="00936D29">
              <w:rPr>
                <w:rFonts w:ascii="Verdana" w:hAnsi="Verdana"/>
                <w:sz w:val="20"/>
                <w:szCs w:val="20"/>
              </w:rPr>
              <w:t>-- napięcie wyjściowe regulowane DC min. 1 x 0-12V</w:t>
            </w:r>
          </w:p>
          <w:p w14:paraId="7E4D3FBC" w14:textId="77777777" w:rsidR="00804F40" w:rsidRPr="00936D29" w:rsidRDefault="00804F40" w:rsidP="009B0333">
            <w:pPr>
              <w:rPr>
                <w:rFonts w:ascii="Verdana" w:hAnsi="Verdana"/>
                <w:sz w:val="20"/>
                <w:szCs w:val="20"/>
              </w:rPr>
            </w:pPr>
            <w:r w:rsidRPr="00936D29">
              <w:rPr>
                <w:rFonts w:ascii="Verdana" w:hAnsi="Verdana"/>
                <w:sz w:val="20"/>
                <w:szCs w:val="20"/>
              </w:rPr>
              <w:t xml:space="preserve">-- prąd wyjściowy AC min. 2A </w:t>
            </w:r>
          </w:p>
          <w:p w14:paraId="749313EB" w14:textId="77777777" w:rsidR="00804F40" w:rsidRPr="00936D29" w:rsidRDefault="00804F40" w:rsidP="009B0333">
            <w:pPr>
              <w:rPr>
                <w:rFonts w:ascii="Verdana" w:hAnsi="Verdana"/>
                <w:sz w:val="20"/>
                <w:szCs w:val="20"/>
              </w:rPr>
            </w:pPr>
            <w:r w:rsidRPr="00936D29">
              <w:rPr>
                <w:rFonts w:ascii="Verdana" w:hAnsi="Verdana"/>
                <w:sz w:val="20"/>
                <w:szCs w:val="20"/>
              </w:rPr>
              <w:t>-- prąd wyjściowy regulowany DC min. 2A</w:t>
            </w:r>
          </w:p>
          <w:p w14:paraId="49700BB1" w14:textId="77777777" w:rsidR="00804F40" w:rsidRPr="00936D29" w:rsidRDefault="00804F40" w:rsidP="009B0333">
            <w:pPr>
              <w:rPr>
                <w:rFonts w:ascii="Verdana" w:hAnsi="Verdana"/>
                <w:sz w:val="20"/>
                <w:szCs w:val="20"/>
              </w:rPr>
            </w:pPr>
            <w:r w:rsidRPr="00936D29">
              <w:rPr>
                <w:rFonts w:ascii="Verdana" w:hAnsi="Verdana"/>
                <w:sz w:val="20"/>
                <w:szCs w:val="20"/>
              </w:rPr>
              <w:t>-- gniazda typu „banan” 4mm</w:t>
            </w:r>
          </w:p>
          <w:p w14:paraId="6A7D5FBD" w14:textId="77777777" w:rsidR="00804F40" w:rsidRPr="00936D29" w:rsidRDefault="00804F40" w:rsidP="009B0333">
            <w:pPr>
              <w:rPr>
                <w:rFonts w:ascii="Verdana" w:hAnsi="Verdana"/>
                <w:sz w:val="20"/>
                <w:szCs w:val="20"/>
              </w:rPr>
            </w:pPr>
            <w:r w:rsidRPr="00936D29">
              <w:rPr>
                <w:rFonts w:ascii="Verdana" w:hAnsi="Verdana"/>
                <w:sz w:val="20"/>
                <w:szCs w:val="20"/>
              </w:rPr>
              <w:t>-- pożądane wyświetlane parametry U/I</w:t>
            </w:r>
          </w:p>
          <w:p w14:paraId="66CEB8B7" w14:textId="77777777" w:rsidR="00804F40" w:rsidRPr="00936D29" w:rsidRDefault="00804F40" w:rsidP="009B0333">
            <w:pPr>
              <w:rPr>
                <w:rFonts w:ascii="Verdana" w:hAnsi="Verdana"/>
                <w:sz w:val="20"/>
                <w:szCs w:val="20"/>
              </w:rPr>
            </w:pPr>
            <w:r w:rsidRPr="00936D29">
              <w:rPr>
                <w:rFonts w:ascii="Verdana" w:hAnsi="Verdana"/>
                <w:sz w:val="20"/>
                <w:szCs w:val="20"/>
              </w:rPr>
              <w:t>- Multimetr o parametrach min.:  1 szt.</w:t>
            </w:r>
          </w:p>
          <w:p w14:paraId="23912344" w14:textId="77777777" w:rsidR="00804F40" w:rsidRPr="00936D29" w:rsidRDefault="00804F40" w:rsidP="009B0333">
            <w:pPr>
              <w:rPr>
                <w:rFonts w:ascii="Verdana" w:hAnsi="Verdana"/>
                <w:sz w:val="20"/>
                <w:szCs w:val="20"/>
              </w:rPr>
            </w:pPr>
            <w:r w:rsidRPr="00936D29">
              <w:rPr>
                <w:rFonts w:ascii="Verdana" w:hAnsi="Verdana"/>
                <w:sz w:val="20"/>
                <w:szCs w:val="20"/>
              </w:rPr>
              <w:t>-- napięcie AC/DC 600V</w:t>
            </w:r>
          </w:p>
          <w:p w14:paraId="1202B8EE" w14:textId="77777777" w:rsidR="00804F40" w:rsidRPr="00936D29" w:rsidRDefault="00804F40" w:rsidP="009B0333">
            <w:pPr>
              <w:rPr>
                <w:rFonts w:ascii="Verdana" w:hAnsi="Verdana"/>
                <w:sz w:val="20"/>
                <w:szCs w:val="20"/>
              </w:rPr>
            </w:pPr>
            <w:r w:rsidRPr="00936D29">
              <w:rPr>
                <w:rFonts w:ascii="Verdana" w:hAnsi="Verdana"/>
                <w:sz w:val="20"/>
                <w:szCs w:val="20"/>
              </w:rPr>
              <w:t>-- prąd 10A</w:t>
            </w:r>
          </w:p>
          <w:p w14:paraId="0D7D320B" w14:textId="77777777" w:rsidR="00804F40" w:rsidRPr="00936D29" w:rsidRDefault="00804F40" w:rsidP="009B0333">
            <w:pPr>
              <w:rPr>
                <w:rFonts w:ascii="Verdana" w:hAnsi="Verdana"/>
                <w:sz w:val="20"/>
                <w:szCs w:val="20"/>
              </w:rPr>
            </w:pPr>
            <w:r w:rsidRPr="00936D29">
              <w:rPr>
                <w:rFonts w:ascii="Verdana" w:hAnsi="Verdana"/>
                <w:sz w:val="20"/>
                <w:szCs w:val="20"/>
              </w:rPr>
              <w:t>-- rezystancja 20MOhm</w:t>
            </w:r>
          </w:p>
          <w:p w14:paraId="16F59096" w14:textId="77777777" w:rsidR="00804F40" w:rsidRPr="00936D29" w:rsidRDefault="00804F40" w:rsidP="009B0333">
            <w:pPr>
              <w:rPr>
                <w:rFonts w:ascii="Verdana" w:hAnsi="Verdana"/>
                <w:sz w:val="20"/>
                <w:szCs w:val="20"/>
              </w:rPr>
            </w:pPr>
            <w:r w:rsidRPr="00936D29">
              <w:rPr>
                <w:rFonts w:ascii="Verdana" w:hAnsi="Verdana"/>
                <w:sz w:val="20"/>
                <w:szCs w:val="20"/>
              </w:rPr>
              <w:t>-- temperatura -20-760°C</w:t>
            </w:r>
          </w:p>
          <w:p w14:paraId="65B893FF" w14:textId="77777777" w:rsidR="00804F40" w:rsidRPr="00936D29" w:rsidRDefault="00804F40" w:rsidP="009B0333">
            <w:pPr>
              <w:rPr>
                <w:rFonts w:ascii="Verdana" w:hAnsi="Verdana"/>
                <w:sz w:val="20"/>
                <w:szCs w:val="20"/>
              </w:rPr>
            </w:pPr>
            <w:r w:rsidRPr="00936D29">
              <w:rPr>
                <w:rFonts w:ascii="Verdana" w:hAnsi="Verdana"/>
                <w:sz w:val="20"/>
                <w:szCs w:val="20"/>
              </w:rPr>
              <w:t>-- wybór zakresów ręczny/automatyczny</w:t>
            </w:r>
          </w:p>
          <w:p w14:paraId="75127EBE" w14:textId="77777777" w:rsidR="00804F40" w:rsidRPr="00936D29" w:rsidRDefault="00804F40" w:rsidP="009B0333">
            <w:pPr>
              <w:rPr>
                <w:rFonts w:ascii="Verdana" w:hAnsi="Verdana"/>
                <w:sz w:val="20"/>
                <w:szCs w:val="20"/>
              </w:rPr>
            </w:pPr>
            <w:r w:rsidRPr="00936D29">
              <w:rPr>
                <w:rFonts w:ascii="Verdana" w:hAnsi="Verdana"/>
                <w:sz w:val="20"/>
                <w:szCs w:val="20"/>
              </w:rPr>
              <w:t>-- ochrona przed uszkodzeniem nadmiernym prądem</w:t>
            </w:r>
          </w:p>
          <w:p w14:paraId="61952872" w14:textId="77777777" w:rsidR="00804F40" w:rsidRPr="00936D29" w:rsidRDefault="00804F40" w:rsidP="009B0333">
            <w:pPr>
              <w:rPr>
                <w:rFonts w:ascii="Verdana" w:hAnsi="Verdana"/>
                <w:sz w:val="20"/>
                <w:szCs w:val="20"/>
              </w:rPr>
            </w:pPr>
            <w:r w:rsidRPr="00936D29">
              <w:rPr>
                <w:rFonts w:ascii="Verdana" w:hAnsi="Verdana"/>
                <w:sz w:val="20"/>
                <w:szCs w:val="20"/>
              </w:rPr>
              <w:t>-- wyświetlacz LCD 3 ½ cyfry min. h 32mm</w:t>
            </w:r>
          </w:p>
          <w:p w14:paraId="323D8D22" w14:textId="77777777" w:rsidR="00804F40" w:rsidRPr="00936D29" w:rsidRDefault="00804F40" w:rsidP="009B0333">
            <w:pPr>
              <w:rPr>
                <w:rFonts w:ascii="Verdana" w:hAnsi="Verdana"/>
                <w:sz w:val="20"/>
                <w:szCs w:val="20"/>
              </w:rPr>
            </w:pPr>
            <w:r w:rsidRPr="00936D29">
              <w:rPr>
                <w:rFonts w:ascii="Verdana" w:hAnsi="Verdana"/>
                <w:sz w:val="20"/>
                <w:szCs w:val="20"/>
              </w:rPr>
              <w:t>-- wymiary min. 188mm x 88mmm x 30mm</w:t>
            </w:r>
          </w:p>
          <w:p w14:paraId="7E5C2485" w14:textId="77777777" w:rsidR="00804F40" w:rsidRPr="00936D29" w:rsidRDefault="00804F40" w:rsidP="009B0333">
            <w:pPr>
              <w:rPr>
                <w:rFonts w:ascii="Verdana" w:hAnsi="Verdana"/>
                <w:sz w:val="20"/>
                <w:szCs w:val="20"/>
              </w:rPr>
            </w:pPr>
            <w:r w:rsidRPr="00936D29">
              <w:rPr>
                <w:rFonts w:ascii="Verdana" w:hAnsi="Verdana"/>
                <w:sz w:val="20"/>
                <w:szCs w:val="20"/>
              </w:rPr>
              <w:t>-- zestaw 2 przewodów typu banan/banan z otworem współosiowym o długości min.100cm, 10A, 600V, 2 kolory</w:t>
            </w:r>
          </w:p>
          <w:p w14:paraId="2FF1F3FC" w14:textId="77777777" w:rsidR="00804F40" w:rsidRPr="00936D29" w:rsidRDefault="00804F40" w:rsidP="009B0333">
            <w:pPr>
              <w:rPr>
                <w:rFonts w:ascii="Verdana" w:hAnsi="Verdana"/>
                <w:sz w:val="20"/>
                <w:szCs w:val="20"/>
              </w:rPr>
            </w:pPr>
            <w:r w:rsidRPr="00936D29">
              <w:rPr>
                <w:rFonts w:ascii="Verdana" w:hAnsi="Verdana"/>
                <w:sz w:val="20"/>
                <w:szCs w:val="20"/>
              </w:rPr>
              <w:t>-- zacisk krokodylkowy min. 5A/60VDC, 4mm, gniazdo 4mm banan, min. po 2 sztuki w 2 kolorach zgodnych z kolorami przewodów</w:t>
            </w:r>
          </w:p>
          <w:p w14:paraId="7029D326" w14:textId="77777777" w:rsidR="00804F40" w:rsidRPr="00936D29" w:rsidRDefault="00804F40" w:rsidP="009B0333">
            <w:pPr>
              <w:rPr>
                <w:rFonts w:ascii="Verdana" w:hAnsi="Verdana"/>
                <w:sz w:val="20"/>
                <w:szCs w:val="20"/>
              </w:rPr>
            </w:pPr>
            <w:r w:rsidRPr="00936D29">
              <w:rPr>
                <w:rFonts w:ascii="Verdana" w:hAnsi="Verdana"/>
                <w:sz w:val="20"/>
                <w:szCs w:val="20"/>
              </w:rPr>
              <w:t>-- końcówka pomiarowa kompatybilna z przewodem, 2 sztuki w 2 kolorach zgodnych z kolorami przewodów,</w:t>
            </w:r>
          </w:p>
          <w:p w14:paraId="0F965963" w14:textId="77777777" w:rsidR="00804F40" w:rsidRPr="00936D29" w:rsidRDefault="00804F40" w:rsidP="009B0333">
            <w:pPr>
              <w:rPr>
                <w:rFonts w:ascii="Verdana" w:hAnsi="Verdana"/>
                <w:sz w:val="20"/>
                <w:szCs w:val="20"/>
              </w:rPr>
            </w:pPr>
            <w:r w:rsidRPr="00936D29">
              <w:rPr>
                <w:rFonts w:ascii="Verdana" w:hAnsi="Verdana"/>
                <w:sz w:val="20"/>
                <w:szCs w:val="20"/>
              </w:rPr>
              <w:t>-- termopara typu K perełkowa lub bagnetowa na przewodzie min. 50cm</w:t>
            </w:r>
          </w:p>
          <w:p w14:paraId="15EFD2C1" w14:textId="77777777" w:rsidR="00804F40" w:rsidRPr="00936D29" w:rsidRDefault="00804F40" w:rsidP="009B0333">
            <w:pPr>
              <w:rPr>
                <w:rFonts w:ascii="Verdana" w:hAnsi="Verdana"/>
                <w:sz w:val="20"/>
                <w:szCs w:val="20"/>
              </w:rPr>
            </w:pPr>
            <w:r w:rsidRPr="00936D29">
              <w:rPr>
                <w:rFonts w:ascii="Verdana" w:hAnsi="Verdana"/>
                <w:sz w:val="20"/>
                <w:szCs w:val="20"/>
              </w:rPr>
              <w:t>-- zasilanie z baterii 9V lub 1,5V AA, bateria/baterie w zestawie</w:t>
            </w:r>
          </w:p>
          <w:p w14:paraId="2C74FAE6" w14:textId="77777777" w:rsidR="00804F40" w:rsidRPr="00936D29" w:rsidRDefault="00804F40" w:rsidP="009B0333">
            <w:pPr>
              <w:rPr>
                <w:rFonts w:ascii="Verdana" w:hAnsi="Verdana"/>
                <w:sz w:val="20"/>
                <w:szCs w:val="20"/>
              </w:rPr>
            </w:pPr>
            <w:r w:rsidRPr="00936D29">
              <w:rPr>
                <w:rFonts w:ascii="Verdana" w:hAnsi="Verdana"/>
                <w:sz w:val="20"/>
                <w:szCs w:val="20"/>
              </w:rPr>
              <w:t>- Generator wiatru- wentylator o parametrach:</w:t>
            </w:r>
          </w:p>
          <w:p w14:paraId="1ECA19A8" w14:textId="77777777" w:rsidR="00804F40" w:rsidRPr="00936D29" w:rsidRDefault="00804F40" w:rsidP="009B0333">
            <w:pPr>
              <w:rPr>
                <w:rFonts w:ascii="Verdana" w:hAnsi="Verdana"/>
                <w:sz w:val="20"/>
                <w:szCs w:val="20"/>
              </w:rPr>
            </w:pPr>
            <w:r w:rsidRPr="00936D29">
              <w:rPr>
                <w:rFonts w:ascii="Verdana" w:hAnsi="Verdana"/>
                <w:sz w:val="20"/>
                <w:szCs w:val="20"/>
              </w:rPr>
              <w:t>-- napięcie pracy 12V</w:t>
            </w:r>
          </w:p>
          <w:p w14:paraId="4A46FC2D" w14:textId="77777777" w:rsidR="00804F40" w:rsidRPr="00936D29" w:rsidRDefault="00804F40" w:rsidP="009B0333">
            <w:pPr>
              <w:rPr>
                <w:rFonts w:ascii="Verdana" w:hAnsi="Verdana"/>
                <w:sz w:val="20"/>
                <w:szCs w:val="20"/>
              </w:rPr>
            </w:pPr>
            <w:r w:rsidRPr="00936D29">
              <w:rPr>
                <w:rFonts w:ascii="Verdana" w:hAnsi="Verdana"/>
                <w:sz w:val="20"/>
                <w:szCs w:val="20"/>
              </w:rPr>
              <w:t>-- moc maksymalna 12,5W</w:t>
            </w:r>
          </w:p>
          <w:p w14:paraId="20452264" w14:textId="77777777" w:rsidR="00804F40" w:rsidRPr="00936D29" w:rsidRDefault="00804F40" w:rsidP="009B0333">
            <w:pPr>
              <w:rPr>
                <w:rFonts w:ascii="Verdana" w:hAnsi="Verdana"/>
                <w:sz w:val="20"/>
                <w:szCs w:val="20"/>
              </w:rPr>
            </w:pPr>
            <w:r w:rsidRPr="00936D29">
              <w:rPr>
                <w:rFonts w:ascii="Verdana" w:hAnsi="Verdana"/>
                <w:sz w:val="20"/>
                <w:szCs w:val="20"/>
              </w:rPr>
              <w:t>-- maksymalna wydajność ~204m3/h</w:t>
            </w:r>
          </w:p>
          <w:p w14:paraId="17451A37" w14:textId="77777777" w:rsidR="00804F40" w:rsidRPr="00936D29" w:rsidRDefault="00804F40" w:rsidP="009B0333">
            <w:pPr>
              <w:rPr>
                <w:rFonts w:ascii="Verdana" w:hAnsi="Verdana"/>
                <w:sz w:val="20"/>
                <w:szCs w:val="20"/>
              </w:rPr>
            </w:pPr>
            <w:r w:rsidRPr="00936D29">
              <w:rPr>
                <w:rFonts w:ascii="Verdana" w:hAnsi="Verdana"/>
                <w:sz w:val="20"/>
                <w:szCs w:val="20"/>
              </w:rPr>
              <w:t>-- wymiary przekroju ~ 92mm x 92 mm</w:t>
            </w:r>
          </w:p>
          <w:p w14:paraId="510B792F" w14:textId="77777777" w:rsidR="00804F40" w:rsidRPr="00936D29" w:rsidRDefault="00804F40" w:rsidP="009B0333">
            <w:pPr>
              <w:rPr>
                <w:rFonts w:ascii="Verdana" w:hAnsi="Verdana"/>
                <w:sz w:val="20"/>
                <w:szCs w:val="20"/>
              </w:rPr>
            </w:pPr>
            <w:r w:rsidRPr="00936D29">
              <w:rPr>
                <w:rFonts w:ascii="Verdana" w:hAnsi="Verdana"/>
                <w:sz w:val="20"/>
                <w:szCs w:val="20"/>
              </w:rPr>
              <w:t>-- zamontowany do podstawy z gniazdami bananowymi oraz słupkiem do montażu na szynie/ławie.</w:t>
            </w:r>
          </w:p>
          <w:p w14:paraId="4034EBAC" w14:textId="77777777" w:rsidR="00804F40" w:rsidRPr="00936D29" w:rsidRDefault="00804F40" w:rsidP="009B0333">
            <w:pPr>
              <w:rPr>
                <w:rFonts w:ascii="Verdana" w:hAnsi="Verdana"/>
                <w:sz w:val="20"/>
                <w:szCs w:val="20"/>
              </w:rPr>
            </w:pPr>
            <w:r w:rsidRPr="00936D29">
              <w:rPr>
                <w:rFonts w:ascii="Verdana" w:hAnsi="Verdana"/>
                <w:sz w:val="20"/>
                <w:szCs w:val="20"/>
              </w:rPr>
              <w:t>-- przestrzeń łopatek zabezpieczona z obu stron siatką</w:t>
            </w:r>
          </w:p>
          <w:p w14:paraId="4941F907" w14:textId="77777777" w:rsidR="00804F40" w:rsidRPr="00936D29" w:rsidRDefault="00804F40" w:rsidP="009B0333">
            <w:pPr>
              <w:rPr>
                <w:rFonts w:ascii="Verdana" w:hAnsi="Verdana"/>
                <w:sz w:val="20"/>
                <w:szCs w:val="20"/>
              </w:rPr>
            </w:pPr>
            <w:r w:rsidRPr="00936D29">
              <w:rPr>
                <w:rFonts w:ascii="Verdana" w:hAnsi="Verdana"/>
                <w:sz w:val="20"/>
                <w:szCs w:val="20"/>
              </w:rPr>
              <w:t>-Wirnik- generator pomiarowy 1 sztuka:</w:t>
            </w:r>
          </w:p>
          <w:p w14:paraId="02FB6FB1" w14:textId="77777777" w:rsidR="00804F40" w:rsidRPr="00936D29" w:rsidRDefault="00804F40" w:rsidP="009B0333">
            <w:pPr>
              <w:rPr>
                <w:rFonts w:ascii="Verdana" w:hAnsi="Verdana"/>
                <w:sz w:val="20"/>
                <w:szCs w:val="20"/>
              </w:rPr>
            </w:pPr>
            <w:r w:rsidRPr="00936D29">
              <w:rPr>
                <w:rFonts w:ascii="Verdana" w:hAnsi="Verdana"/>
                <w:sz w:val="20"/>
                <w:szCs w:val="20"/>
              </w:rPr>
              <w:t xml:space="preserve">-- silnik DC </w:t>
            </w:r>
          </w:p>
          <w:p w14:paraId="02F88D3B" w14:textId="77777777" w:rsidR="00804F40" w:rsidRPr="00936D29" w:rsidRDefault="00804F40" w:rsidP="009B0333">
            <w:pPr>
              <w:rPr>
                <w:rFonts w:ascii="Verdana" w:hAnsi="Verdana"/>
                <w:sz w:val="20"/>
                <w:szCs w:val="20"/>
              </w:rPr>
            </w:pPr>
            <w:r w:rsidRPr="00936D29">
              <w:rPr>
                <w:rFonts w:ascii="Verdana" w:hAnsi="Verdana"/>
                <w:sz w:val="20"/>
                <w:szCs w:val="20"/>
              </w:rPr>
              <w:t>-- wał pasujący do piasty</w:t>
            </w:r>
          </w:p>
          <w:p w14:paraId="144EBF32" w14:textId="77777777" w:rsidR="00804F40" w:rsidRPr="00936D29" w:rsidRDefault="00804F40" w:rsidP="009B0333">
            <w:pPr>
              <w:rPr>
                <w:rFonts w:ascii="Verdana" w:hAnsi="Verdana"/>
                <w:sz w:val="20"/>
                <w:szCs w:val="20"/>
              </w:rPr>
            </w:pPr>
            <w:r w:rsidRPr="00936D29">
              <w:rPr>
                <w:rFonts w:ascii="Verdana" w:hAnsi="Verdana"/>
                <w:sz w:val="20"/>
                <w:szCs w:val="20"/>
              </w:rPr>
              <w:t>-- maksymalne napięcie generowane 5-12V</w:t>
            </w:r>
          </w:p>
          <w:p w14:paraId="2C099277" w14:textId="77777777" w:rsidR="00804F40" w:rsidRPr="00936D29" w:rsidRDefault="00804F40" w:rsidP="009B0333">
            <w:pPr>
              <w:rPr>
                <w:rFonts w:ascii="Verdana" w:hAnsi="Verdana"/>
                <w:sz w:val="20"/>
                <w:szCs w:val="20"/>
              </w:rPr>
            </w:pPr>
            <w:r w:rsidRPr="00936D29">
              <w:rPr>
                <w:rFonts w:ascii="Verdana" w:hAnsi="Verdana"/>
                <w:sz w:val="20"/>
                <w:szCs w:val="20"/>
              </w:rPr>
              <w:t>-- jedna faza</w:t>
            </w:r>
          </w:p>
          <w:p w14:paraId="06449F04" w14:textId="77777777" w:rsidR="00804F40" w:rsidRPr="00936D29" w:rsidRDefault="00804F40" w:rsidP="009B0333">
            <w:pPr>
              <w:rPr>
                <w:rFonts w:ascii="Verdana" w:hAnsi="Verdana"/>
                <w:sz w:val="20"/>
                <w:szCs w:val="20"/>
              </w:rPr>
            </w:pPr>
            <w:r w:rsidRPr="00936D29">
              <w:rPr>
                <w:rFonts w:ascii="Verdana" w:hAnsi="Verdana"/>
                <w:sz w:val="20"/>
                <w:szCs w:val="20"/>
              </w:rPr>
              <w:t>-- zamontowany do podstawy z gniazdami bananowymi oraz słupkiem do montażu na szynie/ławie.</w:t>
            </w:r>
          </w:p>
          <w:p w14:paraId="11951E2B" w14:textId="77777777" w:rsidR="00804F40" w:rsidRPr="00936D29" w:rsidRDefault="00804F40" w:rsidP="009B0333">
            <w:pPr>
              <w:rPr>
                <w:rFonts w:ascii="Verdana" w:hAnsi="Verdana"/>
                <w:sz w:val="20"/>
                <w:szCs w:val="20"/>
              </w:rPr>
            </w:pPr>
            <w:r w:rsidRPr="00936D29">
              <w:rPr>
                <w:rFonts w:ascii="Verdana" w:hAnsi="Verdana"/>
                <w:sz w:val="20"/>
                <w:szCs w:val="20"/>
              </w:rPr>
              <w:t>- Śmigło o średnicy 3-5 cali trójłopatkowe z wkładkami redukcyjnymi 2 sztuki</w:t>
            </w:r>
          </w:p>
          <w:p w14:paraId="20B31690" w14:textId="77777777" w:rsidR="00804F40" w:rsidRPr="00936D29" w:rsidRDefault="00804F40" w:rsidP="009B0333">
            <w:pPr>
              <w:rPr>
                <w:rFonts w:ascii="Verdana" w:hAnsi="Verdana"/>
                <w:sz w:val="20"/>
                <w:szCs w:val="20"/>
              </w:rPr>
            </w:pPr>
            <w:r w:rsidRPr="00936D29">
              <w:rPr>
                <w:rFonts w:ascii="Verdana" w:hAnsi="Verdana"/>
                <w:sz w:val="20"/>
                <w:szCs w:val="20"/>
              </w:rPr>
              <w:t>- Piasta do łączenia silnika ze śmigłem, kompatybilna z silnikiem i śmigłem (preferowana samocentrująca lub samozaciskowa) 1 sztuka</w:t>
            </w:r>
          </w:p>
          <w:p w14:paraId="11755BF8" w14:textId="77777777" w:rsidR="00804F40" w:rsidRPr="00936D29" w:rsidRDefault="00804F40" w:rsidP="009B0333">
            <w:pPr>
              <w:rPr>
                <w:rFonts w:ascii="Verdana" w:hAnsi="Verdana"/>
                <w:sz w:val="20"/>
                <w:szCs w:val="20"/>
              </w:rPr>
            </w:pPr>
            <w:r w:rsidRPr="00936D29">
              <w:rPr>
                <w:rFonts w:ascii="Verdana" w:hAnsi="Verdana"/>
                <w:sz w:val="20"/>
                <w:szCs w:val="20"/>
              </w:rPr>
              <w:t>- Ława, pręty lub szyna metalowa o długości 500-700mm z wszystkimi niezbędnymi akcesoriami do montażu wentylatora oraz generatora pomiarowego 1 szt.</w:t>
            </w:r>
          </w:p>
          <w:p w14:paraId="5E5601C6"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układu doświadczalnego i doświadczenia w języku polskim</w:t>
            </w:r>
          </w:p>
          <w:p w14:paraId="248EEA1D"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w:t>
            </w:r>
          </w:p>
          <w:p w14:paraId="19B82491" w14:textId="77777777" w:rsidR="00804F40" w:rsidRPr="00936D29" w:rsidRDefault="00804F40" w:rsidP="009B0333">
            <w:pPr>
              <w:rPr>
                <w:rFonts w:ascii="Verdana" w:hAnsi="Verdana"/>
                <w:sz w:val="20"/>
                <w:szCs w:val="20"/>
              </w:rPr>
            </w:pPr>
            <w:r w:rsidRPr="00936D29">
              <w:rPr>
                <w:rFonts w:ascii="Verdana" w:hAnsi="Verdana"/>
                <w:sz w:val="20"/>
                <w:szCs w:val="20"/>
              </w:rPr>
              <w:t>- Skrzynia lub waliza z odpowiednim wkładem do bezpiecznego przenoszenia i przechowywania zestawu</w:t>
            </w:r>
          </w:p>
        </w:tc>
      </w:tr>
      <w:bookmarkEnd w:id="21"/>
    </w:tbl>
    <w:p w14:paraId="15B74552"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704"/>
        <w:gridCol w:w="6235"/>
        <w:gridCol w:w="992"/>
        <w:gridCol w:w="1129"/>
      </w:tblGrid>
      <w:tr w:rsidR="00804F40" w:rsidRPr="00936D29" w14:paraId="004AA983" w14:textId="77777777" w:rsidTr="009B0333">
        <w:tc>
          <w:tcPr>
            <w:tcW w:w="704" w:type="dxa"/>
          </w:tcPr>
          <w:p w14:paraId="32EB26B1" w14:textId="77777777" w:rsidR="00804F40" w:rsidRPr="00936D29" w:rsidRDefault="00804F40" w:rsidP="009B0333">
            <w:pPr>
              <w:rPr>
                <w:rFonts w:ascii="Verdana" w:hAnsi="Verdana"/>
                <w:b/>
                <w:bCs/>
                <w:sz w:val="20"/>
                <w:szCs w:val="20"/>
              </w:rPr>
            </w:pPr>
            <w:bookmarkStart w:id="22" w:name="_Hlk99960796"/>
            <w:r w:rsidRPr="00936D29">
              <w:rPr>
                <w:rFonts w:ascii="Verdana" w:hAnsi="Verdana"/>
                <w:b/>
                <w:bCs/>
                <w:sz w:val="20"/>
                <w:szCs w:val="20"/>
              </w:rPr>
              <w:t>12.</w:t>
            </w:r>
          </w:p>
        </w:tc>
        <w:tc>
          <w:tcPr>
            <w:tcW w:w="6237" w:type="dxa"/>
          </w:tcPr>
          <w:p w14:paraId="02382E38"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powstawanie pola magnetycznego</w:t>
            </w:r>
          </w:p>
        </w:tc>
        <w:tc>
          <w:tcPr>
            <w:tcW w:w="992" w:type="dxa"/>
          </w:tcPr>
          <w:p w14:paraId="4051CC9F" w14:textId="77777777" w:rsidR="00804F40" w:rsidRPr="00936D29" w:rsidRDefault="00804F40" w:rsidP="009B0333">
            <w:pPr>
              <w:rPr>
                <w:rFonts w:ascii="Verdana" w:hAnsi="Verdana"/>
                <w:b/>
                <w:bCs/>
                <w:sz w:val="20"/>
                <w:szCs w:val="20"/>
              </w:rPr>
            </w:pPr>
            <w:r w:rsidRPr="00936D29">
              <w:rPr>
                <w:rFonts w:ascii="Verdana" w:hAnsi="Verdana"/>
                <w:b/>
                <w:bCs/>
                <w:sz w:val="20"/>
                <w:szCs w:val="20"/>
              </w:rPr>
              <w:t>4 szt.</w:t>
            </w:r>
          </w:p>
        </w:tc>
        <w:tc>
          <w:tcPr>
            <w:tcW w:w="1129" w:type="dxa"/>
          </w:tcPr>
          <w:p w14:paraId="1D23C509"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211</w:t>
            </w:r>
          </w:p>
        </w:tc>
      </w:tr>
      <w:tr w:rsidR="00804F40" w:rsidRPr="00936D29" w14:paraId="68993649" w14:textId="77777777" w:rsidTr="009B0333">
        <w:tc>
          <w:tcPr>
            <w:tcW w:w="9062" w:type="dxa"/>
            <w:gridSpan w:val="4"/>
          </w:tcPr>
          <w:p w14:paraId="4B55C5C1"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pozwalający na demonstrację zjawiska samoindukcji podczas włączania obwodu elektrycznego zawierającego cewkę. Zestaw musi demonstrować co najmniej </w:t>
            </w:r>
            <w:r w:rsidRPr="00936D29">
              <w:rPr>
                <w:rFonts w:ascii="Verdana" w:hAnsi="Verdana"/>
                <w:sz w:val="20"/>
                <w:szCs w:val="20"/>
              </w:rPr>
              <w:lastRenderedPageBreak/>
              <w:t xml:space="preserve">działanie statecznika (dławika indukcyjnego) przy włączaniu obwodu zawierającego żarowe źródło światła niskiego napięcia i opóźnienie w osiągnięciu pełnej jasności przez zaświeconą żarówkę. </w:t>
            </w:r>
          </w:p>
          <w:p w14:paraId="34905BAD" w14:textId="77777777" w:rsidR="00804F40" w:rsidRPr="00936D29" w:rsidRDefault="00804F40" w:rsidP="009B0333">
            <w:pPr>
              <w:rPr>
                <w:rFonts w:ascii="Verdana" w:hAnsi="Verdana"/>
                <w:sz w:val="20"/>
                <w:szCs w:val="20"/>
              </w:rPr>
            </w:pPr>
            <w:r w:rsidRPr="00936D29">
              <w:rPr>
                <w:rFonts w:ascii="Verdana" w:hAnsi="Verdana"/>
                <w:sz w:val="20"/>
                <w:szCs w:val="20"/>
              </w:rPr>
              <w:t>Zestaw kompatybilnych ze sobą elementów zawiera co najmniej:</w:t>
            </w:r>
          </w:p>
          <w:p w14:paraId="2119C68E" w14:textId="77777777" w:rsidR="00804F40" w:rsidRPr="00936D29" w:rsidRDefault="00804F40" w:rsidP="009B0333">
            <w:pPr>
              <w:rPr>
                <w:rFonts w:ascii="Verdana" w:hAnsi="Verdana"/>
                <w:sz w:val="20"/>
                <w:szCs w:val="20"/>
              </w:rPr>
            </w:pPr>
            <w:r w:rsidRPr="00936D29">
              <w:rPr>
                <w:rFonts w:ascii="Verdana" w:hAnsi="Verdana"/>
                <w:sz w:val="20"/>
                <w:szCs w:val="20"/>
              </w:rPr>
              <w:t>-Zasilacz AC/ DC o parametrach min.: 1 szt.</w:t>
            </w:r>
          </w:p>
          <w:p w14:paraId="74E2ECBB" w14:textId="77777777" w:rsidR="00804F40" w:rsidRPr="00936D29" w:rsidRDefault="00804F40" w:rsidP="009B0333">
            <w:pPr>
              <w:rPr>
                <w:rFonts w:ascii="Verdana" w:hAnsi="Verdana"/>
                <w:sz w:val="20"/>
                <w:szCs w:val="20"/>
              </w:rPr>
            </w:pPr>
            <w:r w:rsidRPr="00936D29">
              <w:rPr>
                <w:rFonts w:ascii="Verdana" w:hAnsi="Verdana"/>
                <w:sz w:val="20"/>
                <w:szCs w:val="20"/>
              </w:rPr>
              <w:t>-- zasilanie 230V AC</w:t>
            </w:r>
          </w:p>
          <w:p w14:paraId="40A0B626" w14:textId="77777777" w:rsidR="00804F40" w:rsidRPr="00936D29" w:rsidRDefault="00804F40" w:rsidP="009B0333">
            <w:pPr>
              <w:rPr>
                <w:rFonts w:ascii="Verdana" w:hAnsi="Verdana"/>
                <w:sz w:val="20"/>
                <w:szCs w:val="20"/>
              </w:rPr>
            </w:pPr>
            <w:r w:rsidRPr="00936D29">
              <w:rPr>
                <w:rFonts w:ascii="Verdana" w:hAnsi="Verdana"/>
                <w:sz w:val="20"/>
                <w:szCs w:val="20"/>
              </w:rPr>
              <w:t>-- napięcie wyjściowe regulowane AC min. 1 x 6 V, 12V</w:t>
            </w:r>
          </w:p>
          <w:p w14:paraId="70789F27" w14:textId="77777777" w:rsidR="00804F40" w:rsidRPr="00936D29" w:rsidRDefault="00804F40" w:rsidP="009B0333">
            <w:pPr>
              <w:rPr>
                <w:rFonts w:ascii="Verdana" w:hAnsi="Verdana"/>
                <w:sz w:val="20"/>
                <w:szCs w:val="20"/>
              </w:rPr>
            </w:pPr>
            <w:r w:rsidRPr="00936D29">
              <w:rPr>
                <w:rFonts w:ascii="Verdana" w:hAnsi="Verdana"/>
                <w:sz w:val="20"/>
                <w:szCs w:val="20"/>
              </w:rPr>
              <w:t>-- napięcie wyjściowe regulowane DC min. 1 x 0-12V</w:t>
            </w:r>
          </w:p>
          <w:p w14:paraId="5E7E82B8" w14:textId="77777777" w:rsidR="00804F40" w:rsidRPr="00936D29" w:rsidRDefault="00804F40" w:rsidP="009B0333">
            <w:pPr>
              <w:rPr>
                <w:rFonts w:ascii="Verdana" w:hAnsi="Verdana"/>
                <w:sz w:val="20"/>
                <w:szCs w:val="20"/>
              </w:rPr>
            </w:pPr>
            <w:r w:rsidRPr="00936D29">
              <w:rPr>
                <w:rFonts w:ascii="Verdana" w:hAnsi="Verdana"/>
                <w:sz w:val="20"/>
                <w:szCs w:val="20"/>
              </w:rPr>
              <w:t xml:space="preserve">-- prąd wyjściowy AC min. 2A </w:t>
            </w:r>
          </w:p>
          <w:p w14:paraId="3669A7E2" w14:textId="77777777" w:rsidR="00804F40" w:rsidRPr="00936D29" w:rsidRDefault="00804F40" w:rsidP="009B0333">
            <w:pPr>
              <w:rPr>
                <w:rFonts w:ascii="Verdana" w:hAnsi="Verdana"/>
                <w:sz w:val="20"/>
                <w:szCs w:val="20"/>
              </w:rPr>
            </w:pPr>
            <w:r w:rsidRPr="00936D29">
              <w:rPr>
                <w:rFonts w:ascii="Verdana" w:hAnsi="Verdana"/>
                <w:sz w:val="20"/>
                <w:szCs w:val="20"/>
              </w:rPr>
              <w:t>-- prąd wyjściowy regulowany DC min. 2A</w:t>
            </w:r>
          </w:p>
          <w:p w14:paraId="0E5A572E" w14:textId="77777777" w:rsidR="00804F40" w:rsidRPr="00936D29" w:rsidRDefault="00804F40" w:rsidP="009B0333">
            <w:pPr>
              <w:rPr>
                <w:rFonts w:ascii="Verdana" w:hAnsi="Verdana"/>
                <w:sz w:val="20"/>
                <w:szCs w:val="20"/>
              </w:rPr>
            </w:pPr>
            <w:r w:rsidRPr="00936D29">
              <w:rPr>
                <w:rFonts w:ascii="Verdana" w:hAnsi="Verdana"/>
                <w:sz w:val="20"/>
                <w:szCs w:val="20"/>
              </w:rPr>
              <w:t>-- gniazda typu „banan” 4mm</w:t>
            </w:r>
          </w:p>
          <w:p w14:paraId="3ACF3D87" w14:textId="77777777" w:rsidR="00804F40" w:rsidRPr="00936D29" w:rsidRDefault="00804F40" w:rsidP="009B0333">
            <w:pPr>
              <w:rPr>
                <w:rFonts w:ascii="Verdana" w:hAnsi="Verdana"/>
                <w:sz w:val="20"/>
                <w:szCs w:val="20"/>
              </w:rPr>
            </w:pPr>
            <w:r w:rsidRPr="00936D29">
              <w:rPr>
                <w:rFonts w:ascii="Verdana" w:hAnsi="Verdana"/>
                <w:sz w:val="20"/>
                <w:szCs w:val="20"/>
              </w:rPr>
              <w:t>-- pożądane wyświetlane parametry U/I</w:t>
            </w:r>
          </w:p>
          <w:p w14:paraId="3B783843" w14:textId="77777777" w:rsidR="00804F40" w:rsidRPr="00936D29" w:rsidRDefault="00804F40" w:rsidP="009B0333">
            <w:pPr>
              <w:rPr>
                <w:rFonts w:ascii="Verdana" w:hAnsi="Verdana"/>
                <w:sz w:val="20"/>
                <w:szCs w:val="20"/>
              </w:rPr>
            </w:pPr>
            <w:r w:rsidRPr="00936D29">
              <w:rPr>
                <w:rFonts w:ascii="Verdana" w:hAnsi="Verdana"/>
                <w:sz w:val="20"/>
                <w:szCs w:val="20"/>
              </w:rPr>
              <w:t>- Układ 2 cewek tworzących zamknięty obwód magnetyczny:</w:t>
            </w:r>
          </w:p>
          <w:p w14:paraId="0E13427A" w14:textId="77777777" w:rsidR="00804F40" w:rsidRPr="00936D29" w:rsidRDefault="00804F40" w:rsidP="009B0333">
            <w:pPr>
              <w:rPr>
                <w:rFonts w:ascii="Verdana" w:hAnsi="Verdana"/>
                <w:sz w:val="20"/>
                <w:szCs w:val="20"/>
              </w:rPr>
            </w:pPr>
            <w:r w:rsidRPr="00936D29">
              <w:rPr>
                <w:rFonts w:ascii="Verdana" w:hAnsi="Verdana"/>
                <w:sz w:val="20"/>
                <w:szCs w:val="20"/>
              </w:rPr>
              <w:t>-- Cewki z wnękami na rdzeń magnetyczny ok. 20 x 20mm:</w:t>
            </w:r>
          </w:p>
          <w:p w14:paraId="13E9F786" w14:textId="77777777" w:rsidR="00804F40" w:rsidRPr="00936D29" w:rsidRDefault="00804F40" w:rsidP="009B0333">
            <w:pPr>
              <w:rPr>
                <w:rFonts w:ascii="Verdana" w:hAnsi="Verdana"/>
                <w:sz w:val="20"/>
                <w:szCs w:val="20"/>
              </w:rPr>
            </w:pPr>
            <w:r w:rsidRPr="00936D29">
              <w:rPr>
                <w:rFonts w:ascii="Verdana" w:hAnsi="Verdana"/>
                <w:sz w:val="20"/>
                <w:szCs w:val="20"/>
              </w:rPr>
              <w:t>--- Rdzeń magnetyczny w postaci zestawu o kształtach U + I</w:t>
            </w:r>
          </w:p>
          <w:p w14:paraId="11C981CF" w14:textId="77777777" w:rsidR="00804F40" w:rsidRPr="00936D29" w:rsidRDefault="00804F40" w:rsidP="009B0333">
            <w:pPr>
              <w:rPr>
                <w:rFonts w:ascii="Verdana" w:hAnsi="Verdana"/>
                <w:sz w:val="20"/>
                <w:szCs w:val="20"/>
              </w:rPr>
            </w:pPr>
            <w:r w:rsidRPr="00936D29">
              <w:rPr>
                <w:rFonts w:ascii="Verdana" w:hAnsi="Verdana"/>
                <w:sz w:val="20"/>
                <w:szCs w:val="20"/>
              </w:rPr>
              <w:t>--- Stosunek liczby zwojów cewek 4:1</w:t>
            </w:r>
          </w:p>
          <w:p w14:paraId="7A85A987" w14:textId="77777777" w:rsidR="00804F40" w:rsidRPr="00936D29" w:rsidRDefault="00804F40" w:rsidP="009B0333">
            <w:pPr>
              <w:rPr>
                <w:rFonts w:ascii="Verdana" w:hAnsi="Verdana"/>
                <w:sz w:val="20"/>
                <w:szCs w:val="20"/>
              </w:rPr>
            </w:pPr>
            <w:r w:rsidRPr="00936D29">
              <w:rPr>
                <w:rFonts w:ascii="Verdana" w:hAnsi="Verdana"/>
                <w:sz w:val="20"/>
                <w:szCs w:val="20"/>
              </w:rPr>
              <w:t>--- Stosunek indukcyjności cewek około 17:1</w:t>
            </w:r>
          </w:p>
          <w:p w14:paraId="74C59D3F" w14:textId="77777777" w:rsidR="00804F40" w:rsidRPr="00936D29" w:rsidRDefault="00804F40" w:rsidP="009B0333">
            <w:pPr>
              <w:rPr>
                <w:rFonts w:ascii="Verdana" w:hAnsi="Verdana"/>
                <w:sz w:val="20"/>
                <w:szCs w:val="20"/>
              </w:rPr>
            </w:pPr>
            <w:r w:rsidRPr="00936D29">
              <w:rPr>
                <w:rFonts w:ascii="Verdana" w:hAnsi="Verdana"/>
                <w:sz w:val="20"/>
                <w:szCs w:val="20"/>
              </w:rPr>
              <w:t>--- Dopuszczalna rezystancja cewek 3-50 omów</w:t>
            </w:r>
          </w:p>
          <w:p w14:paraId="5C2E67CE" w14:textId="77777777" w:rsidR="00804F40" w:rsidRPr="00936D29" w:rsidRDefault="00804F40" w:rsidP="009B0333">
            <w:pPr>
              <w:rPr>
                <w:rFonts w:ascii="Verdana" w:hAnsi="Verdana"/>
                <w:sz w:val="20"/>
                <w:szCs w:val="20"/>
              </w:rPr>
            </w:pPr>
            <w:r w:rsidRPr="00936D29">
              <w:rPr>
                <w:rFonts w:ascii="Verdana" w:hAnsi="Verdana"/>
                <w:sz w:val="20"/>
                <w:szCs w:val="20"/>
              </w:rPr>
              <w:t>--- Cewki wyposażone w gniazda typu „banan” 4mm</w:t>
            </w:r>
          </w:p>
          <w:p w14:paraId="7B5135A8" w14:textId="77777777" w:rsidR="00804F40" w:rsidRPr="00936D29" w:rsidRDefault="00804F40" w:rsidP="009B0333">
            <w:pPr>
              <w:rPr>
                <w:rFonts w:ascii="Verdana" w:hAnsi="Verdana"/>
                <w:sz w:val="20"/>
                <w:szCs w:val="20"/>
              </w:rPr>
            </w:pPr>
            <w:r w:rsidRPr="00936D29">
              <w:rPr>
                <w:rFonts w:ascii="Verdana" w:hAnsi="Verdana"/>
                <w:sz w:val="20"/>
                <w:szCs w:val="20"/>
              </w:rPr>
              <w:t>- Żarówka w podstawce E10:</w:t>
            </w:r>
          </w:p>
          <w:p w14:paraId="7584567A" w14:textId="77777777" w:rsidR="00804F40" w:rsidRPr="00936D29" w:rsidRDefault="00804F40" w:rsidP="009B0333">
            <w:pPr>
              <w:rPr>
                <w:rFonts w:ascii="Verdana" w:hAnsi="Verdana"/>
                <w:sz w:val="20"/>
                <w:szCs w:val="20"/>
              </w:rPr>
            </w:pPr>
            <w:r w:rsidRPr="00936D29">
              <w:rPr>
                <w:rFonts w:ascii="Verdana" w:hAnsi="Verdana"/>
                <w:sz w:val="20"/>
                <w:szCs w:val="20"/>
              </w:rPr>
              <w:t>-- Podstawka wyposażona w złącze typu „banan” 4mm</w:t>
            </w:r>
          </w:p>
          <w:p w14:paraId="70F68E9D" w14:textId="77777777" w:rsidR="00804F40" w:rsidRPr="00936D29" w:rsidRDefault="00804F40" w:rsidP="009B0333">
            <w:pPr>
              <w:rPr>
                <w:rFonts w:ascii="Verdana" w:hAnsi="Verdana"/>
                <w:sz w:val="20"/>
                <w:szCs w:val="20"/>
              </w:rPr>
            </w:pPr>
            <w:r w:rsidRPr="00936D29">
              <w:rPr>
                <w:rFonts w:ascii="Verdana" w:hAnsi="Verdana"/>
                <w:sz w:val="20"/>
                <w:szCs w:val="20"/>
              </w:rPr>
              <w:t>-- Parametry żarówki: U= 4V, I 300-600mA</w:t>
            </w:r>
          </w:p>
          <w:p w14:paraId="3DCA0676" w14:textId="77777777" w:rsidR="00804F40" w:rsidRPr="00936D29" w:rsidRDefault="00804F40" w:rsidP="009B0333">
            <w:pPr>
              <w:rPr>
                <w:rFonts w:ascii="Verdana" w:hAnsi="Verdana"/>
                <w:sz w:val="20"/>
                <w:szCs w:val="20"/>
              </w:rPr>
            </w:pPr>
            <w:r w:rsidRPr="00936D29">
              <w:rPr>
                <w:rFonts w:ascii="Verdana" w:hAnsi="Verdana"/>
                <w:sz w:val="20"/>
                <w:szCs w:val="20"/>
              </w:rPr>
              <w:t>- Włącznik monostabilny wyposażony w złącze typu „banan” 4mm</w:t>
            </w:r>
          </w:p>
          <w:p w14:paraId="0A66A63A" w14:textId="77777777" w:rsidR="00804F40" w:rsidRPr="00936D29" w:rsidRDefault="00804F40" w:rsidP="009B0333">
            <w:pPr>
              <w:rPr>
                <w:rFonts w:ascii="Verdana" w:hAnsi="Verdana"/>
                <w:sz w:val="20"/>
                <w:szCs w:val="20"/>
              </w:rPr>
            </w:pPr>
            <w:r w:rsidRPr="00936D29">
              <w:rPr>
                <w:rFonts w:ascii="Verdana" w:hAnsi="Verdana"/>
                <w:sz w:val="20"/>
                <w:szCs w:val="20"/>
              </w:rPr>
              <w:t>- Zestaw przewodów łączeniowych ze złączami typu „banan” 4mm pozwalający złożyć układ doświadczalny</w:t>
            </w:r>
          </w:p>
          <w:p w14:paraId="1F03ABE1"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układu doświadczalnego i doświadczenia w języku polskim</w:t>
            </w:r>
          </w:p>
          <w:p w14:paraId="6AE5A20A"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w:t>
            </w:r>
          </w:p>
          <w:p w14:paraId="06864888" w14:textId="77777777" w:rsidR="00804F40" w:rsidRPr="00936D29" w:rsidRDefault="00804F40" w:rsidP="009B0333">
            <w:pPr>
              <w:rPr>
                <w:rFonts w:ascii="Verdana" w:hAnsi="Verdana"/>
                <w:sz w:val="20"/>
                <w:szCs w:val="20"/>
              </w:rPr>
            </w:pPr>
            <w:r w:rsidRPr="00936D29">
              <w:rPr>
                <w:rFonts w:ascii="Verdana" w:hAnsi="Verdana"/>
                <w:sz w:val="20"/>
                <w:szCs w:val="20"/>
              </w:rPr>
              <w:t>- Skrzynia lub waliza z odpowiednim wkładem do bezpiecznego przenoszenia i przechowywania zestawu</w:t>
            </w:r>
          </w:p>
        </w:tc>
      </w:tr>
      <w:bookmarkEnd w:id="22"/>
    </w:tbl>
    <w:p w14:paraId="58C48727"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704"/>
        <w:gridCol w:w="5952"/>
        <w:gridCol w:w="1134"/>
        <w:gridCol w:w="1270"/>
      </w:tblGrid>
      <w:tr w:rsidR="00804F40" w:rsidRPr="00936D29" w14:paraId="4E898CB9" w14:textId="77777777" w:rsidTr="009B0333">
        <w:tc>
          <w:tcPr>
            <w:tcW w:w="704" w:type="dxa"/>
          </w:tcPr>
          <w:p w14:paraId="0681CDF2" w14:textId="77777777" w:rsidR="00804F40" w:rsidRPr="00936D29" w:rsidRDefault="00804F40" w:rsidP="009B0333">
            <w:pPr>
              <w:rPr>
                <w:rFonts w:ascii="Verdana" w:hAnsi="Verdana"/>
                <w:b/>
                <w:bCs/>
                <w:sz w:val="20"/>
                <w:szCs w:val="20"/>
              </w:rPr>
            </w:pPr>
            <w:r w:rsidRPr="00936D29">
              <w:rPr>
                <w:rFonts w:ascii="Verdana" w:hAnsi="Verdana"/>
                <w:b/>
                <w:bCs/>
                <w:sz w:val="20"/>
                <w:szCs w:val="20"/>
              </w:rPr>
              <w:t>13.</w:t>
            </w:r>
          </w:p>
        </w:tc>
        <w:tc>
          <w:tcPr>
            <w:tcW w:w="5954" w:type="dxa"/>
          </w:tcPr>
          <w:p w14:paraId="3CC66A2C"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indukowania napięcia za pomocą magnesu trwałego</w:t>
            </w:r>
          </w:p>
        </w:tc>
        <w:tc>
          <w:tcPr>
            <w:tcW w:w="1134" w:type="dxa"/>
          </w:tcPr>
          <w:p w14:paraId="22E3E8BC"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4 szt.</w:t>
            </w:r>
          </w:p>
        </w:tc>
        <w:tc>
          <w:tcPr>
            <w:tcW w:w="1270" w:type="dxa"/>
          </w:tcPr>
          <w:p w14:paraId="1C644A78"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212</w:t>
            </w:r>
          </w:p>
        </w:tc>
      </w:tr>
      <w:tr w:rsidR="00804F40" w:rsidRPr="00936D29" w14:paraId="58DDF06C" w14:textId="77777777" w:rsidTr="009B0333">
        <w:tc>
          <w:tcPr>
            <w:tcW w:w="9062" w:type="dxa"/>
            <w:gridSpan w:val="4"/>
          </w:tcPr>
          <w:p w14:paraId="0DE878B7" w14:textId="77777777" w:rsidR="00804F40" w:rsidRPr="00936D29" w:rsidRDefault="00804F40" w:rsidP="009B0333">
            <w:pPr>
              <w:rPr>
                <w:rFonts w:ascii="Verdana" w:hAnsi="Verdana"/>
                <w:sz w:val="20"/>
                <w:szCs w:val="20"/>
              </w:rPr>
            </w:pPr>
            <w:r w:rsidRPr="00936D29">
              <w:rPr>
                <w:rFonts w:ascii="Verdana" w:hAnsi="Verdana"/>
                <w:sz w:val="20"/>
                <w:szCs w:val="20"/>
              </w:rPr>
              <w:t>Zestaw pozwalający na demonstrację zjawiska indukcji elektromagnetycznej w cewce za pomocą poruszającego się magnesu trwałego. Zestaw musi demonstrować co najmniej powstawanie prądu przemiennego w cewce umieszczonej w pobliżu obracającego się magnesu stałego lub w układzie odwrotnym.</w:t>
            </w:r>
          </w:p>
          <w:p w14:paraId="2A6BC05A" w14:textId="77777777" w:rsidR="00804F40" w:rsidRPr="00936D29" w:rsidRDefault="00804F40" w:rsidP="009B0333">
            <w:pPr>
              <w:rPr>
                <w:rFonts w:ascii="Verdana" w:hAnsi="Verdana"/>
                <w:sz w:val="20"/>
                <w:szCs w:val="20"/>
              </w:rPr>
            </w:pPr>
            <w:r w:rsidRPr="00936D29">
              <w:rPr>
                <w:rFonts w:ascii="Verdana" w:hAnsi="Verdana"/>
                <w:sz w:val="20"/>
                <w:szCs w:val="20"/>
              </w:rPr>
              <w:t>Zestaw kompatybilnych ze sobą elementów zawiera co najmniej:</w:t>
            </w:r>
          </w:p>
          <w:p w14:paraId="02BEF532" w14:textId="77777777" w:rsidR="00804F40" w:rsidRPr="00936D29" w:rsidRDefault="00804F40" w:rsidP="009B0333">
            <w:pPr>
              <w:rPr>
                <w:rFonts w:ascii="Verdana" w:hAnsi="Verdana"/>
                <w:sz w:val="20"/>
                <w:szCs w:val="20"/>
              </w:rPr>
            </w:pPr>
            <w:r w:rsidRPr="00936D29">
              <w:rPr>
                <w:rFonts w:ascii="Verdana" w:hAnsi="Verdana"/>
                <w:sz w:val="20"/>
                <w:szCs w:val="20"/>
              </w:rPr>
              <w:t>- Multimetr demonstracyjny analogowy- galwanometr:</w:t>
            </w:r>
          </w:p>
          <w:p w14:paraId="72D130FD" w14:textId="77777777" w:rsidR="00804F40" w:rsidRPr="00936D29" w:rsidRDefault="00804F40" w:rsidP="009B0333">
            <w:pPr>
              <w:rPr>
                <w:rFonts w:ascii="Verdana" w:hAnsi="Verdana"/>
                <w:sz w:val="20"/>
                <w:szCs w:val="20"/>
              </w:rPr>
            </w:pPr>
            <w:r w:rsidRPr="00936D29">
              <w:rPr>
                <w:rFonts w:ascii="Verdana" w:hAnsi="Verdana"/>
                <w:sz w:val="20"/>
                <w:szCs w:val="20"/>
              </w:rPr>
              <w:t>-- gniazda typu „banan” 4mm</w:t>
            </w:r>
          </w:p>
          <w:p w14:paraId="5E515219" w14:textId="77777777" w:rsidR="00804F40" w:rsidRPr="00936D29" w:rsidRDefault="00804F40" w:rsidP="009B0333">
            <w:pPr>
              <w:rPr>
                <w:rFonts w:ascii="Verdana" w:hAnsi="Verdana"/>
                <w:sz w:val="20"/>
                <w:szCs w:val="20"/>
              </w:rPr>
            </w:pPr>
            <w:r w:rsidRPr="00936D29">
              <w:rPr>
                <w:rFonts w:ascii="Verdana" w:hAnsi="Verdana"/>
                <w:sz w:val="20"/>
                <w:szCs w:val="20"/>
              </w:rPr>
              <w:t>-- zestaw 2 przewodów typu banan/banan z otworem współosiowym o długości min.100cm, 10A, 600V, 2 kolory</w:t>
            </w:r>
          </w:p>
          <w:p w14:paraId="70C7611F" w14:textId="77777777" w:rsidR="00804F40" w:rsidRPr="00936D29" w:rsidRDefault="00804F40" w:rsidP="009B0333">
            <w:pPr>
              <w:rPr>
                <w:rFonts w:ascii="Verdana" w:hAnsi="Verdana"/>
                <w:sz w:val="20"/>
                <w:szCs w:val="20"/>
              </w:rPr>
            </w:pPr>
            <w:r w:rsidRPr="00936D29">
              <w:rPr>
                <w:rFonts w:ascii="Verdana" w:hAnsi="Verdana"/>
                <w:sz w:val="20"/>
                <w:szCs w:val="20"/>
              </w:rPr>
              <w:t>-- zacisk krokodylkowy min. 5A/60VDC, 4mm, gniazdo 4mm banan, min. po 2 sztuki w 2 kolorach zgodnych z kolorami przewodów</w:t>
            </w:r>
          </w:p>
          <w:p w14:paraId="2BE5CC83" w14:textId="77777777" w:rsidR="00804F40" w:rsidRPr="00936D29" w:rsidRDefault="00804F40" w:rsidP="009B0333">
            <w:pPr>
              <w:rPr>
                <w:rFonts w:ascii="Verdana" w:hAnsi="Verdana"/>
                <w:sz w:val="20"/>
                <w:szCs w:val="20"/>
              </w:rPr>
            </w:pPr>
            <w:r w:rsidRPr="00936D29">
              <w:rPr>
                <w:rFonts w:ascii="Verdana" w:hAnsi="Verdana"/>
                <w:sz w:val="20"/>
                <w:szCs w:val="20"/>
              </w:rPr>
              <w:t>-- końcówka pomiarowa kompatybilna z przewodem, 2 sztuki w 2 kolorach zgodnych z kolorami przewodów,</w:t>
            </w:r>
          </w:p>
          <w:p w14:paraId="29E386F2" w14:textId="77777777" w:rsidR="00804F40" w:rsidRPr="00936D29" w:rsidRDefault="00804F40" w:rsidP="009B0333">
            <w:pPr>
              <w:rPr>
                <w:rFonts w:ascii="Verdana" w:hAnsi="Verdana"/>
                <w:sz w:val="20"/>
                <w:szCs w:val="20"/>
              </w:rPr>
            </w:pPr>
            <w:r w:rsidRPr="00936D29">
              <w:rPr>
                <w:rFonts w:ascii="Verdana" w:hAnsi="Verdana"/>
                <w:sz w:val="20"/>
                <w:szCs w:val="20"/>
              </w:rPr>
              <w:t>- Cewka oraz magnes stały na wspólnej podstawie:</w:t>
            </w:r>
          </w:p>
          <w:p w14:paraId="18BCC516" w14:textId="77777777" w:rsidR="00804F40" w:rsidRPr="00936D29" w:rsidRDefault="00804F40" w:rsidP="009B0333">
            <w:pPr>
              <w:rPr>
                <w:rFonts w:ascii="Verdana" w:hAnsi="Verdana"/>
                <w:sz w:val="20"/>
                <w:szCs w:val="20"/>
              </w:rPr>
            </w:pPr>
            <w:r w:rsidRPr="00936D29">
              <w:rPr>
                <w:rFonts w:ascii="Verdana" w:hAnsi="Verdana"/>
                <w:sz w:val="20"/>
                <w:szCs w:val="20"/>
              </w:rPr>
              <w:t>-- jeden z elementów układu poruszający się względem drugiego obrotowo przy pomocy zamontowanej korby ręcznej,</w:t>
            </w:r>
          </w:p>
          <w:p w14:paraId="1CE1A84C" w14:textId="77777777" w:rsidR="00804F40" w:rsidRPr="00936D29" w:rsidRDefault="00804F40" w:rsidP="009B0333">
            <w:pPr>
              <w:rPr>
                <w:rFonts w:ascii="Verdana" w:hAnsi="Verdana"/>
                <w:sz w:val="20"/>
                <w:szCs w:val="20"/>
              </w:rPr>
            </w:pPr>
            <w:r w:rsidRPr="00936D29">
              <w:rPr>
                <w:rFonts w:ascii="Verdana" w:hAnsi="Verdana"/>
                <w:sz w:val="20"/>
                <w:szCs w:val="20"/>
              </w:rPr>
              <w:t>-- gniazda typu „banan” 4mm</w:t>
            </w:r>
          </w:p>
          <w:p w14:paraId="18023425" w14:textId="77777777" w:rsidR="00804F40" w:rsidRPr="00936D29" w:rsidRDefault="00804F40" w:rsidP="009B0333">
            <w:pPr>
              <w:rPr>
                <w:rFonts w:ascii="Verdana" w:hAnsi="Verdana"/>
                <w:sz w:val="20"/>
                <w:szCs w:val="20"/>
              </w:rPr>
            </w:pPr>
            <w:r w:rsidRPr="00936D29">
              <w:rPr>
                <w:rFonts w:ascii="Verdana" w:hAnsi="Verdana"/>
                <w:sz w:val="20"/>
                <w:szCs w:val="20"/>
              </w:rPr>
              <w:t>-- podstawa z trwałego materiału: tworzywa lub metalu o rozmiarach co najmniej 100mm x 150mm</w:t>
            </w:r>
          </w:p>
          <w:p w14:paraId="27971C53"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układu doświadczalnego i doświadczenia w języku polskim</w:t>
            </w:r>
          </w:p>
          <w:p w14:paraId="6B266E6C"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w:t>
            </w:r>
          </w:p>
          <w:p w14:paraId="3C671002"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Skrzynia lub waliza z odpowiednim wkładem do bezpiecznego przenoszenia i przechowywania zestawu</w:t>
            </w:r>
          </w:p>
        </w:tc>
      </w:tr>
    </w:tbl>
    <w:p w14:paraId="555D34F4"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704"/>
        <w:gridCol w:w="5952"/>
        <w:gridCol w:w="1134"/>
        <w:gridCol w:w="1270"/>
      </w:tblGrid>
      <w:tr w:rsidR="00804F40" w:rsidRPr="00936D29" w14:paraId="47151364" w14:textId="77777777" w:rsidTr="009B0333">
        <w:tc>
          <w:tcPr>
            <w:tcW w:w="704" w:type="dxa"/>
          </w:tcPr>
          <w:p w14:paraId="73C546AF" w14:textId="77777777" w:rsidR="00804F40" w:rsidRPr="00936D29" w:rsidRDefault="00804F40" w:rsidP="009B0333">
            <w:pPr>
              <w:rPr>
                <w:rFonts w:ascii="Verdana" w:hAnsi="Verdana"/>
                <w:b/>
                <w:bCs/>
                <w:sz w:val="20"/>
                <w:szCs w:val="20"/>
              </w:rPr>
            </w:pPr>
            <w:bookmarkStart w:id="23" w:name="_Hlk99960803"/>
            <w:r w:rsidRPr="00936D29">
              <w:rPr>
                <w:rFonts w:ascii="Verdana" w:hAnsi="Verdana"/>
                <w:b/>
                <w:bCs/>
                <w:sz w:val="20"/>
                <w:szCs w:val="20"/>
              </w:rPr>
              <w:t>14.</w:t>
            </w:r>
          </w:p>
        </w:tc>
        <w:tc>
          <w:tcPr>
            <w:tcW w:w="5954" w:type="dxa"/>
          </w:tcPr>
          <w:p w14:paraId="7235A3CD"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równanie soczewki, przyrządy optyczne</w:t>
            </w:r>
          </w:p>
        </w:tc>
        <w:tc>
          <w:tcPr>
            <w:tcW w:w="1134" w:type="dxa"/>
          </w:tcPr>
          <w:p w14:paraId="0ED9F5F9" w14:textId="77777777" w:rsidR="00804F40" w:rsidRPr="00936D29" w:rsidRDefault="00804F40" w:rsidP="009B0333">
            <w:pPr>
              <w:rPr>
                <w:rFonts w:ascii="Verdana" w:hAnsi="Verdana"/>
                <w:b/>
                <w:bCs/>
                <w:sz w:val="20"/>
                <w:szCs w:val="20"/>
              </w:rPr>
            </w:pPr>
            <w:r w:rsidRPr="00936D29">
              <w:rPr>
                <w:rFonts w:ascii="Verdana" w:hAnsi="Verdana"/>
                <w:b/>
                <w:bCs/>
                <w:sz w:val="20"/>
                <w:szCs w:val="20"/>
              </w:rPr>
              <w:t>4 szt.</w:t>
            </w:r>
          </w:p>
        </w:tc>
        <w:tc>
          <w:tcPr>
            <w:tcW w:w="1270" w:type="dxa"/>
          </w:tcPr>
          <w:p w14:paraId="5ABE06BB"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214</w:t>
            </w:r>
          </w:p>
        </w:tc>
      </w:tr>
      <w:tr w:rsidR="00804F40" w:rsidRPr="00936D29" w14:paraId="2FC65A9E" w14:textId="77777777" w:rsidTr="009B0333">
        <w:tc>
          <w:tcPr>
            <w:tcW w:w="9062" w:type="dxa"/>
            <w:gridSpan w:val="4"/>
            <w:vAlign w:val="center"/>
          </w:tcPr>
          <w:p w14:paraId="0E95CCE8" w14:textId="77777777" w:rsidR="00804F40" w:rsidRPr="00936D29" w:rsidRDefault="00804F40" w:rsidP="009B0333">
            <w:pPr>
              <w:rPr>
                <w:rFonts w:ascii="Verdana" w:hAnsi="Verdana"/>
                <w:sz w:val="20"/>
                <w:szCs w:val="20"/>
              </w:rPr>
            </w:pPr>
            <w:r w:rsidRPr="00936D29">
              <w:rPr>
                <w:rFonts w:ascii="Verdana" w:hAnsi="Verdana"/>
                <w:sz w:val="20"/>
                <w:szCs w:val="20"/>
              </w:rPr>
              <w:t>Zestaw pozwalający na demonstracje z optyki geometrycznej, w tym co najmniej równanie soczewki,  teleskop, mikroskop, ogniskowa.</w:t>
            </w:r>
          </w:p>
          <w:p w14:paraId="23E29123" w14:textId="77777777" w:rsidR="00804F40" w:rsidRPr="00936D29" w:rsidRDefault="00804F40" w:rsidP="009B0333">
            <w:pPr>
              <w:rPr>
                <w:rFonts w:ascii="Verdana" w:hAnsi="Verdana"/>
                <w:sz w:val="20"/>
                <w:szCs w:val="20"/>
              </w:rPr>
            </w:pPr>
            <w:r w:rsidRPr="00936D29">
              <w:rPr>
                <w:rFonts w:ascii="Verdana" w:hAnsi="Verdana"/>
                <w:sz w:val="20"/>
                <w:szCs w:val="20"/>
              </w:rPr>
              <w:t>Zestaw kompatybilnych ze sobą elementów zawiera co najmniej:</w:t>
            </w:r>
          </w:p>
          <w:p w14:paraId="45E6AFAD" w14:textId="77777777" w:rsidR="00804F40" w:rsidRPr="00936D29" w:rsidRDefault="00804F40" w:rsidP="009B0333">
            <w:pPr>
              <w:rPr>
                <w:rFonts w:ascii="Verdana" w:hAnsi="Verdana"/>
                <w:sz w:val="20"/>
                <w:szCs w:val="20"/>
              </w:rPr>
            </w:pPr>
            <w:r w:rsidRPr="00936D29">
              <w:rPr>
                <w:rFonts w:ascii="Verdana" w:hAnsi="Verdana"/>
                <w:sz w:val="20"/>
                <w:szCs w:val="20"/>
              </w:rPr>
              <w:t>- Ława optyczna o długości min 100cm:</w:t>
            </w:r>
          </w:p>
          <w:p w14:paraId="3DEE5005" w14:textId="77777777" w:rsidR="00804F40" w:rsidRPr="00936D29" w:rsidRDefault="00804F40" w:rsidP="009B0333">
            <w:pPr>
              <w:rPr>
                <w:rFonts w:ascii="Verdana" w:hAnsi="Verdana"/>
                <w:sz w:val="20"/>
                <w:szCs w:val="20"/>
              </w:rPr>
            </w:pPr>
            <w:r w:rsidRPr="00936D29">
              <w:rPr>
                <w:rFonts w:ascii="Verdana" w:hAnsi="Verdana"/>
                <w:sz w:val="20"/>
                <w:szCs w:val="20"/>
              </w:rPr>
              <w:t>-- wykonana z metalu lub trwałego wytrzymałego tworzywa,</w:t>
            </w:r>
          </w:p>
          <w:p w14:paraId="7A80B74A" w14:textId="77777777" w:rsidR="00804F40" w:rsidRPr="00936D29" w:rsidRDefault="00804F40" w:rsidP="009B0333">
            <w:pPr>
              <w:rPr>
                <w:rFonts w:ascii="Verdana" w:hAnsi="Verdana"/>
                <w:sz w:val="20"/>
                <w:szCs w:val="20"/>
              </w:rPr>
            </w:pPr>
            <w:r w:rsidRPr="00936D29">
              <w:rPr>
                <w:rFonts w:ascii="Verdana" w:hAnsi="Verdana"/>
                <w:sz w:val="20"/>
                <w:szCs w:val="20"/>
              </w:rPr>
              <w:t>-- na regulowanych nóżkach,</w:t>
            </w:r>
          </w:p>
          <w:p w14:paraId="37048C2B" w14:textId="77777777" w:rsidR="00804F40" w:rsidRPr="00936D29" w:rsidRDefault="00804F40" w:rsidP="009B0333">
            <w:pPr>
              <w:rPr>
                <w:rFonts w:ascii="Verdana" w:hAnsi="Verdana"/>
                <w:sz w:val="20"/>
                <w:szCs w:val="20"/>
              </w:rPr>
            </w:pPr>
            <w:r w:rsidRPr="00936D29">
              <w:rPr>
                <w:rFonts w:ascii="Verdana" w:hAnsi="Verdana"/>
                <w:sz w:val="20"/>
                <w:szCs w:val="20"/>
              </w:rPr>
              <w:t>-- naniesiony liniał z podziałką elementarną 1 mm,</w:t>
            </w:r>
          </w:p>
          <w:p w14:paraId="448211E1" w14:textId="77777777" w:rsidR="00804F40" w:rsidRPr="00936D29" w:rsidRDefault="00804F40" w:rsidP="009B0333">
            <w:pPr>
              <w:rPr>
                <w:rFonts w:ascii="Verdana" w:hAnsi="Verdana"/>
                <w:sz w:val="20"/>
                <w:szCs w:val="20"/>
              </w:rPr>
            </w:pPr>
            <w:r w:rsidRPr="00936D29">
              <w:rPr>
                <w:rFonts w:ascii="Verdana" w:hAnsi="Verdana"/>
                <w:sz w:val="20"/>
                <w:szCs w:val="20"/>
              </w:rPr>
              <w:t>- Co najmniej 2 soczewki skupiające o różnych ogniskowych (+),</w:t>
            </w:r>
          </w:p>
          <w:p w14:paraId="4CF4D0C9" w14:textId="77777777" w:rsidR="00804F40" w:rsidRPr="00936D29" w:rsidRDefault="00804F40" w:rsidP="009B0333">
            <w:pPr>
              <w:rPr>
                <w:rFonts w:ascii="Verdana" w:hAnsi="Verdana"/>
                <w:sz w:val="20"/>
                <w:szCs w:val="20"/>
              </w:rPr>
            </w:pPr>
            <w:r w:rsidRPr="00936D29">
              <w:rPr>
                <w:rFonts w:ascii="Verdana" w:hAnsi="Verdana"/>
                <w:sz w:val="20"/>
                <w:szCs w:val="20"/>
              </w:rPr>
              <w:t>- Co najmniej 1 soczewka rozpraszająca (-),</w:t>
            </w:r>
          </w:p>
          <w:p w14:paraId="66FA8602" w14:textId="77777777" w:rsidR="00804F40" w:rsidRPr="00936D29" w:rsidRDefault="00804F40" w:rsidP="009B0333">
            <w:pPr>
              <w:rPr>
                <w:rFonts w:ascii="Verdana" w:hAnsi="Verdana"/>
                <w:sz w:val="20"/>
                <w:szCs w:val="20"/>
              </w:rPr>
            </w:pPr>
            <w:r w:rsidRPr="00936D29">
              <w:rPr>
                <w:rFonts w:ascii="Verdana" w:hAnsi="Verdana"/>
                <w:sz w:val="20"/>
                <w:szCs w:val="20"/>
              </w:rPr>
              <w:t>- Co najmniej 1 ekran do rzutowania obrazu,</w:t>
            </w:r>
          </w:p>
          <w:p w14:paraId="33F3F682" w14:textId="77777777" w:rsidR="00804F40" w:rsidRPr="00936D29" w:rsidRDefault="00804F40" w:rsidP="009B0333">
            <w:pPr>
              <w:rPr>
                <w:rFonts w:ascii="Verdana" w:hAnsi="Verdana"/>
                <w:sz w:val="20"/>
                <w:szCs w:val="20"/>
              </w:rPr>
            </w:pPr>
            <w:r w:rsidRPr="00936D29">
              <w:rPr>
                <w:rFonts w:ascii="Verdana" w:hAnsi="Verdana"/>
                <w:sz w:val="20"/>
                <w:szCs w:val="20"/>
              </w:rPr>
              <w:t>- 2 slajdy, w tym 1 mikroskopowy</w:t>
            </w:r>
          </w:p>
          <w:p w14:paraId="3144B5C4" w14:textId="77777777" w:rsidR="00804F40" w:rsidRPr="00936D29" w:rsidRDefault="00804F40" w:rsidP="009B0333">
            <w:pPr>
              <w:rPr>
                <w:rFonts w:ascii="Verdana" w:hAnsi="Verdana"/>
                <w:sz w:val="20"/>
                <w:szCs w:val="20"/>
              </w:rPr>
            </w:pPr>
            <w:r w:rsidRPr="00936D29">
              <w:rPr>
                <w:rFonts w:ascii="Verdana" w:hAnsi="Verdana"/>
                <w:sz w:val="20"/>
                <w:szCs w:val="20"/>
              </w:rPr>
              <w:t>- Przysłona,</w:t>
            </w:r>
          </w:p>
          <w:p w14:paraId="33FDE031" w14:textId="77777777" w:rsidR="00804F40" w:rsidRPr="00936D29" w:rsidRDefault="00804F40" w:rsidP="009B0333">
            <w:pPr>
              <w:rPr>
                <w:rFonts w:ascii="Verdana" w:hAnsi="Verdana"/>
                <w:sz w:val="20"/>
                <w:szCs w:val="20"/>
              </w:rPr>
            </w:pPr>
            <w:r w:rsidRPr="00936D29">
              <w:rPr>
                <w:rFonts w:ascii="Verdana" w:hAnsi="Verdana"/>
                <w:sz w:val="20"/>
                <w:szCs w:val="20"/>
              </w:rPr>
              <w:t xml:space="preserve">- Zestaw min. 5 uchwytów soczewek i przysłon do montowania na ławie, </w:t>
            </w:r>
          </w:p>
          <w:p w14:paraId="2D8E9649" w14:textId="77777777" w:rsidR="00804F40" w:rsidRPr="00936D29" w:rsidRDefault="00804F40" w:rsidP="009B0333">
            <w:pPr>
              <w:rPr>
                <w:rFonts w:ascii="Verdana" w:hAnsi="Verdana"/>
                <w:sz w:val="20"/>
                <w:szCs w:val="20"/>
              </w:rPr>
            </w:pPr>
            <w:r w:rsidRPr="00936D29">
              <w:rPr>
                <w:rFonts w:ascii="Verdana" w:hAnsi="Verdana"/>
                <w:sz w:val="20"/>
                <w:szCs w:val="20"/>
              </w:rPr>
              <w:t>- Źródło światła do montażu na ławce, wyposażone w zasilanie</w:t>
            </w:r>
          </w:p>
          <w:p w14:paraId="52284A3B"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układów doświadczalnych i doświadczeń w języku polskim</w:t>
            </w:r>
          </w:p>
          <w:p w14:paraId="6EB49FDC"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w:t>
            </w:r>
          </w:p>
          <w:p w14:paraId="2265A060" w14:textId="77777777" w:rsidR="00804F40" w:rsidRPr="00936D29" w:rsidRDefault="00804F40" w:rsidP="009B0333">
            <w:pPr>
              <w:rPr>
                <w:rFonts w:ascii="Verdana" w:hAnsi="Verdana"/>
                <w:b/>
                <w:bCs/>
                <w:sz w:val="20"/>
                <w:szCs w:val="20"/>
              </w:rPr>
            </w:pPr>
            <w:r w:rsidRPr="00936D29">
              <w:rPr>
                <w:rFonts w:ascii="Verdana" w:hAnsi="Verdana"/>
                <w:sz w:val="20"/>
                <w:szCs w:val="20"/>
              </w:rPr>
              <w:t>- Skrzynia lub waliza z odpowiednim wkładem do bezpiecznego przenoszenia i przechowywania zestawu</w:t>
            </w:r>
          </w:p>
        </w:tc>
      </w:tr>
      <w:bookmarkEnd w:id="23"/>
    </w:tbl>
    <w:p w14:paraId="678F2DC5"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704"/>
        <w:gridCol w:w="5952"/>
        <w:gridCol w:w="1134"/>
        <w:gridCol w:w="1270"/>
      </w:tblGrid>
      <w:tr w:rsidR="00804F40" w:rsidRPr="00936D29" w14:paraId="0A54C1CC" w14:textId="77777777" w:rsidTr="009B0333">
        <w:tc>
          <w:tcPr>
            <w:tcW w:w="704" w:type="dxa"/>
          </w:tcPr>
          <w:p w14:paraId="7ADBDE9E" w14:textId="77777777" w:rsidR="00804F40" w:rsidRPr="00936D29" w:rsidRDefault="00804F40" w:rsidP="009B0333">
            <w:pPr>
              <w:rPr>
                <w:rFonts w:ascii="Verdana" w:hAnsi="Verdana"/>
                <w:b/>
                <w:bCs/>
                <w:sz w:val="20"/>
                <w:szCs w:val="20"/>
              </w:rPr>
            </w:pPr>
            <w:r w:rsidRPr="00936D29">
              <w:rPr>
                <w:rFonts w:ascii="Verdana" w:hAnsi="Verdana"/>
                <w:b/>
                <w:bCs/>
                <w:sz w:val="20"/>
                <w:szCs w:val="20"/>
              </w:rPr>
              <w:t>15.</w:t>
            </w:r>
          </w:p>
        </w:tc>
        <w:tc>
          <w:tcPr>
            <w:tcW w:w="5954" w:type="dxa"/>
          </w:tcPr>
          <w:p w14:paraId="5FF83D7F"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pomiaru prędkości światła</w:t>
            </w:r>
          </w:p>
        </w:tc>
        <w:tc>
          <w:tcPr>
            <w:tcW w:w="1134" w:type="dxa"/>
          </w:tcPr>
          <w:p w14:paraId="515C12C4"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4 szt.</w:t>
            </w:r>
          </w:p>
        </w:tc>
        <w:tc>
          <w:tcPr>
            <w:tcW w:w="1270" w:type="dxa"/>
          </w:tcPr>
          <w:p w14:paraId="5448DD0B"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215</w:t>
            </w:r>
          </w:p>
        </w:tc>
      </w:tr>
      <w:tr w:rsidR="00804F40" w:rsidRPr="00936D29" w14:paraId="050A2AA4" w14:textId="77777777" w:rsidTr="009B0333">
        <w:tc>
          <w:tcPr>
            <w:tcW w:w="9062" w:type="dxa"/>
            <w:gridSpan w:val="4"/>
            <w:vAlign w:val="center"/>
          </w:tcPr>
          <w:p w14:paraId="709B5791" w14:textId="77777777" w:rsidR="00804F40" w:rsidRPr="00936D29" w:rsidRDefault="00804F40" w:rsidP="009B0333">
            <w:pPr>
              <w:rPr>
                <w:rFonts w:ascii="Verdana" w:hAnsi="Verdana"/>
                <w:sz w:val="20"/>
                <w:szCs w:val="20"/>
              </w:rPr>
            </w:pPr>
            <w:r w:rsidRPr="00936D29">
              <w:rPr>
                <w:rFonts w:ascii="Verdana" w:hAnsi="Verdana"/>
                <w:sz w:val="20"/>
                <w:szCs w:val="20"/>
              </w:rPr>
              <w:t>Zestaw pozwalający na demonstrację pomiaru prędkości światła na podstawie czasu pomiędzy wysłaniem i odebraniem impulsu światła odbitego. Zestaw  pozwala co najmniej zbudować układ pomiarowy i zmierzyć przy pomocy oscyloskopu czas między wysłaniem i odebraniem impulsu świetlnego w powietrzu i w dowolnym ośrodku innym niż powietrze.</w:t>
            </w:r>
          </w:p>
          <w:p w14:paraId="127B592E" w14:textId="77777777" w:rsidR="00804F40" w:rsidRPr="00936D29" w:rsidRDefault="00804F40" w:rsidP="009B0333">
            <w:pPr>
              <w:rPr>
                <w:rFonts w:ascii="Verdana" w:hAnsi="Verdana"/>
                <w:sz w:val="20"/>
                <w:szCs w:val="20"/>
              </w:rPr>
            </w:pPr>
            <w:r w:rsidRPr="00936D29">
              <w:rPr>
                <w:rFonts w:ascii="Verdana" w:hAnsi="Verdana"/>
                <w:sz w:val="20"/>
                <w:szCs w:val="20"/>
              </w:rPr>
              <w:t>Zestaw kompatybilnych ze sobą elementów zawiera co najmniej:</w:t>
            </w:r>
          </w:p>
          <w:p w14:paraId="2118E4CC" w14:textId="77777777" w:rsidR="00804F40" w:rsidRPr="00936D29" w:rsidRDefault="00804F40" w:rsidP="009B0333">
            <w:pPr>
              <w:rPr>
                <w:rFonts w:ascii="Verdana" w:hAnsi="Verdana"/>
                <w:sz w:val="20"/>
                <w:szCs w:val="20"/>
              </w:rPr>
            </w:pPr>
            <w:r w:rsidRPr="00936D29">
              <w:rPr>
                <w:rFonts w:ascii="Verdana" w:hAnsi="Verdana"/>
                <w:sz w:val="20"/>
                <w:szCs w:val="20"/>
              </w:rPr>
              <w:t>- Oscyloskop cyfrowy o minimalnych parametrach:</w:t>
            </w:r>
          </w:p>
          <w:p w14:paraId="530E2A98" w14:textId="77777777" w:rsidR="00804F40" w:rsidRPr="00936D29" w:rsidRDefault="00804F40" w:rsidP="009B0333">
            <w:pPr>
              <w:rPr>
                <w:rFonts w:ascii="Verdana" w:hAnsi="Verdana"/>
                <w:sz w:val="20"/>
                <w:szCs w:val="20"/>
              </w:rPr>
            </w:pPr>
            <w:r w:rsidRPr="00936D29">
              <w:rPr>
                <w:rFonts w:ascii="Verdana" w:hAnsi="Verdana"/>
                <w:sz w:val="20"/>
                <w:szCs w:val="20"/>
              </w:rPr>
              <w:t xml:space="preserve">-- model </w:t>
            </w:r>
            <w:proofErr w:type="spellStart"/>
            <w:r w:rsidRPr="00936D29">
              <w:rPr>
                <w:rFonts w:ascii="Verdana" w:hAnsi="Verdana"/>
                <w:sz w:val="20"/>
                <w:szCs w:val="20"/>
              </w:rPr>
              <w:t>nastołowy</w:t>
            </w:r>
            <w:proofErr w:type="spellEnd"/>
            <w:r w:rsidRPr="00936D29">
              <w:rPr>
                <w:rFonts w:ascii="Verdana" w:hAnsi="Verdana"/>
                <w:sz w:val="20"/>
                <w:szCs w:val="20"/>
              </w:rPr>
              <w:t>,</w:t>
            </w:r>
          </w:p>
          <w:p w14:paraId="6184E3CE" w14:textId="77777777" w:rsidR="00804F40" w:rsidRPr="00936D29" w:rsidRDefault="00804F40" w:rsidP="009B0333">
            <w:pPr>
              <w:rPr>
                <w:rFonts w:ascii="Verdana" w:hAnsi="Verdana"/>
                <w:sz w:val="20"/>
                <w:szCs w:val="20"/>
              </w:rPr>
            </w:pPr>
            <w:r w:rsidRPr="00936D29">
              <w:rPr>
                <w:rFonts w:ascii="Verdana" w:hAnsi="Verdana"/>
                <w:sz w:val="20"/>
                <w:szCs w:val="20"/>
              </w:rPr>
              <w:t>-- rozmiary panelu około 15 cm x 30 cm,</w:t>
            </w:r>
          </w:p>
          <w:p w14:paraId="422446D4" w14:textId="77777777" w:rsidR="00804F40" w:rsidRPr="00936D29" w:rsidRDefault="00804F40" w:rsidP="009B0333">
            <w:pPr>
              <w:rPr>
                <w:rFonts w:ascii="Verdana" w:hAnsi="Verdana"/>
                <w:sz w:val="20"/>
                <w:szCs w:val="20"/>
              </w:rPr>
            </w:pPr>
            <w:r w:rsidRPr="00936D29">
              <w:rPr>
                <w:rFonts w:ascii="Verdana" w:hAnsi="Verdana"/>
                <w:sz w:val="20"/>
                <w:szCs w:val="20"/>
              </w:rPr>
              <w:t>-- uchwyt do przenoszenia,</w:t>
            </w:r>
          </w:p>
          <w:p w14:paraId="04BE0990" w14:textId="77777777" w:rsidR="00804F40" w:rsidRPr="00936D29" w:rsidRDefault="00804F40" w:rsidP="009B0333">
            <w:pPr>
              <w:rPr>
                <w:rFonts w:ascii="Verdana" w:hAnsi="Verdana"/>
                <w:sz w:val="20"/>
                <w:szCs w:val="20"/>
              </w:rPr>
            </w:pPr>
            <w:r w:rsidRPr="00936D29">
              <w:rPr>
                <w:rFonts w:ascii="Verdana" w:hAnsi="Verdana"/>
                <w:sz w:val="20"/>
                <w:szCs w:val="20"/>
              </w:rPr>
              <w:t>-- pasmo 20 MHz,</w:t>
            </w:r>
          </w:p>
          <w:p w14:paraId="098184ED" w14:textId="77777777" w:rsidR="00804F40" w:rsidRPr="00936D29" w:rsidRDefault="00804F40" w:rsidP="009B0333">
            <w:pPr>
              <w:rPr>
                <w:rFonts w:ascii="Verdana" w:hAnsi="Verdana"/>
                <w:sz w:val="20"/>
                <w:szCs w:val="20"/>
              </w:rPr>
            </w:pPr>
            <w:r w:rsidRPr="00936D29">
              <w:rPr>
                <w:rFonts w:ascii="Verdana" w:hAnsi="Verdana"/>
                <w:sz w:val="20"/>
                <w:szCs w:val="20"/>
              </w:rPr>
              <w:t>-- próbkowanie 100 MSPS,</w:t>
            </w:r>
          </w:p>
          <w:p w14:paraId="48D520A2" w14:textId="77777777" w:rsidR="00804F40" w:rsidRPr="00936D29" w:rsidRDefault="00804F40" w:rsidP="009B0333">
            <w:pPr>
              <w:rPr>
                <w:rFonts w:ascii="Verdana" w:hAnsi="Verdana"/>
                <w:sz w:val="20"/>
                <w:szCs w:val="20"/>
              </w:rPr>
            </w:pPr>
            <w:r w:rsidRPr="00936D29">
              <w:rPr>
                <w:rFonts w:ascii="Verdana" w:hAnsi="Verdana"/>
                <w:sz w:val="20"/>
                <w:szCs w:val="20"/>
              </w:rPr>
              <w:t>-- 2 kanały,</w:t>
            </w:r>
          </w:p>
          <w:p w14:paraId="3351CAF5" w14:textId="77777777" w:rsidR="00804F40" w:rsidRPr="00936D29" w:rsidRDefault="00804F40" w:rsidP="009B0333">
            <w:pPr>
              <w:rPr>
                <w:rFonts w:ascii="Verdana" w:hAnsi="Verdana"/>
                <w:sz w:val="20"/>
                <w:szCs w:val="20"/>
              </w:rPr>
            </w:pPr>
            <w:r w:rsidRPr="00936D29">
              <w:rPr>
                <w:rFonts w:ascii="Verdana" w:hAnsi="Verdana"/>
                <w:sz w:val="20"/>
                <w:szCs w:val="20"/>
              </w:rPr>
              <w:t>-- rozdzielczość 8 bit (2 kanały jednocześnie),</w:t>
            </w:r>
          </w:p>
          <w:p w14:paraId="63E3E641" w14:textId="77777777" w:rsidR="00804F40" w:rsidRPr="00936D29" w:rsidRDefault="00804F40" w:rsidP="009B0333">
            <w:pPr>
              <w:rPr>
                <w:rFonts w:ascii="Verdana" w:hAnsi="Verdana"/>
                <w:sz w:val="20"/>
                <w:szCs w:val="20"/>
              </w:rPr>
            </w:pPr>
            <w:r w:rsidRPr="00936D29">
              <w:rPr>
                <w:rFonts w:ascii="Verdana" w:hAnsi="Verdana"/>
                <w:sz w:val="20"/>
                <w:szCs w:val="20"/>
              </w:rPr>
              <w:t>-- czułość wejściowa 5mV/działka,</w:t>
            </w:r>
          </w:p>
          <w:p w14:paraId="39052FDE" w14:textId="77777777" w:rsidR="00804F40" w:rsidRPr="00936D29" w:rsidRDefault="00804F40" w:rsidP="009B0333">
            <w:pPr>
              <w:rPr>
                <w:rFonts w:ascii="Verdana" w:hAnsi="Verdana"/>
                <w:sz w:val="20"/>
                <w:szCs w:val="20"/>
              </w:rPr>
            </w:pPr>
            <w:r w:rsidRPr="00936D29">
              <w:rPr>
                <w:rFonts w:ascii="Verdana" w:hAnsi="Verdana"/>
                <w:sz w:val="20"/>
                <w:szCs w:val="20"/>
              </w:rPr>
              <w:t>-- wyświetlacz kolorowy LCD 7” 800x480,</w:t>
            </w:r>
          </w:p>
          <w:p w14:paraId="170A32D7" w14:textId="77777777" w:rsidR="00804F40" w:rsidRPr="00936D29" w:rsidRDefault="00804F40" w:rsidP="009B0333">
            <w:pPr>
              <w:rPr>
                <w:rFonts w:ascii="Verdana" w:hAnsi="Verdana"/>
                <w:sz w:val="20"/>
                <w:szCs w:val="20"/>
              </w:rPr>
            </w:pPr>
            <w:r w:rsidRPr="00936D29">
              <w:rPr>
                <w:rFonts w:ascii="Verdana" w:hAnsi="Verdana"/>
                <w:sz w:val="20"/>
                <w:szCs w:val="20"/>
              </w:rPr>
              <w:t>-- wyświetlacz z lewej strony panelu sterującego,</w:t>
            </w:r>
          </w:p>
          <w:p w14:paraId="7D4D17C0" w14:textId="77777777" w:rsidR="00804F40" w:rsidRPr="00936D29" w:rsidRDefault="00804F40" w:rsidP="009B0333">
            <w:pPr>
              <w:rPr>
                <w:rFonts w:ascii="Verdana" w:hAnsi="Verdana"/>
                <w:sz w:val="20"/>
                <w:szCs w:val="20"/>
              </w:rPr>
            </w:pPr>
            <w:r w:rsidRPr="00936D29">
              <w:rPr>
                <w:rFonts w:ascii="Verdana" w:hAnsi="Verdana"/>
                <w:sz w:val="20"/>
                <w:szCs w:val="20"/>
              </w:rPr>
              <w:t>-- wyzwalanie auto, zwykłe, pojedyncze,</w:t>
            </w:r>
          </w:p>
          <w:p w14:paraId="1195230E" w14:textId="77777777" w:rsidR="00804F40" w:rsidRPr="00936D29" w:rsidRDefault="00804F40" w:rsidP="009B0333">
            <w:pPr>
              <w:rPr>
                <w:rFonts w:ascii="Verdana" w:hAnsi="Verdana"/>
                <w:sz w:val="20"/>
                <w:szCs w:val="20"/>
              </w:rPr>
            </w:pPr>
            <w:r w:rsidRPr="00936D29">
              <w:rPr>
                <w:rFonts w:ascii="Verdana" w:hAnsi="Verdana"/>
                <w:sz w:val="20"/>
                <w:szCs w:val="20"/>
              </w:rPr>
              <w:t>-- rodzaj wyzwalania: zbocze narastające, zbocze opadające,</w:t>
            </w:r>
          </w:p>
          <w:p w14:paraId="216E7EC5" w14:textId="77777777" w:rsidR="00804F40" w:rsidRPr="00936D29" w:rsidRDefault="00804F40" w:rsidP="009B0333">
            <w:pPr>
              <w:rPr>
                <w:rFonts w:ascii="Verdana" w:hAnsi="Verdana"/>
                <w:sz w:val="20"/>
                <w:szCs w:val="20"/>
              </w:rPr>
            </w:pPr>
            <w:r w:rsidRPr="00936D29">
              <w:rPr>
                <w:rFonts w:ascii="Verdana" w:hAnsi="Verdana"/>
                <w:sz w:val="20"/>
                <w:szCs w:val="20"/>
              </w:rPr>
              <w:t>-- długość pamięci sygnału 10 000 punktów/kanał,</w:t>
            </w:r>
          </w:p>
          <w:p w14:paraId="27020543" w14:textId="77777777" w:rsidR="00804F40" w:rsidRPr="00936D29" w:rsidRDefault="00804F40" w:rsidP="009B0333">
            <w:pPr>
              <w:rPr>
                <w:rFonts w:ascii="Verdana" w:hAnsi="Verdana"/>
                <w:sz w:val="20"/>
                <w:szCs w:val="20"/>
              </w:rPr>
            </w:pPr>
            <w:r w:rsidRPr="00936D29">
              <w:rPr>
                <w:rFonts w:ascii="Verdana" w:hAnsi="Verdana"/>
                <w:sz w:val="20"/>
                <w:szCs w:val="20"/>
              </w:rPr>
              <w:t>-- FFT,</w:t>
            </w:r>
          </w:p>
          <w:p w14:paraId="1390AFF0" w14:textId="77777777" w:rsidR="00804F40" w:rsidRPr="00936D29" w:rsidRDefault="00804F40" w:rsidP="009B0333">
            <w:pPr>
              <w:rPr>
                <w:rFonts w:ascii="Verdana" w:hAnsi="Verdana"/>
                <w:sz w:val="20"/>
                <w:szCs w:val="20"/>
              </w:rPr>
            </w:pPr>
            <w:r w:rsidRPr="00936D29">
              <w:rPr>
                <w:rFonts w:ascii="Verdana" w:hAnsi="Verdana"/>
                <w:sz w:val="20"/>
                <w:szCs w:val="20"/>
              </w:rPr>
              <w:t xml:space="preserve">-- port USB, </w:t>
            </w:r>
          </w:p>
          <w:p w14:paraId="30BA4070" w14:textId="77777777" w:rsidR="00804F40" w:rsidRPr="00936D29" w:rsidRDefault="00804F40" w:rsidP="009B0333">
            <w:pPr>
              <w:rPr>
                <w:rFonts w:ascii="Verdana" w:hAnsi="Verdana"/>
                <w:sz w:val="20"/>
                <w:szCs w:val="20"/>
              </w:rPr>
            </w:pPr>
            <w:r w:rsidRPr="00936D29">
              <w:rPr>
                <w:rFonts w:ascii="Verdana" w:hAnsi="Verdana"/>
                <w:sz w:val="20"/>
                <w:szCs w:val="20"/>
              </w:rPr>
              <w:t>-- zasilanie 230V AC</w:t>
            </w:r>
          </w:p>
          <w:p w14:paraId="7446CFA4" w14:textId="77777777" w:rsidR="00804F40" w:rsidRPr="00936D29" w:rsidRDefault="00804F40" w:rsidP="009B0333">
            <w:pPr>
              <w:rPr>
                <w:rFonts w:ascii="Verdana" w:hAnsi="Verdana"/>
                <w:sz w:val="20"/>
                <w:szCs w:val="20"/>
              </w:rPr>
            </w:pPr>
            <w:r w:rsidRPr="00936D29">
              <w:rPr>
                <w:rFonts w:ascii="Verdana" w:hAnsi="Verdana"/>
                <w:sz w:val="20"/>
                <w:szCs w:val="20"/>
              </w:rPr>
              <w:t>-- kompatybilny przewód zasilający oraz przewody pomiarowe ekranowane w zestawie,</w:t>
            </w:r>
          </w:p>
          <w:p w14:paraId="5B98C74E" w14:textId="77777777" w:rsidR="00804F40" w:rsidRPr="00936D29" w:rsidRDefault="00804F40" w:rsidP="009B0333">
            <w:pPr>
              <w:rPr>
                <w:rFonts w:ascii="Verdana" w:hAnsi="Verdana"/>
                <w:sz w:val="20"/>
                <w:szCs w:val="20"/>
              </w:rPr>
            </w:pPr>
            <w:r w:rsidRPr="00936D29">
              <w:rPr>
                <w:rFonts w:ascii="Verdana" w:hAnsi="Verdana"/>
                <w:sz w:val="20"/>
                <w:szCs w:val="20"/>
              </w:rPr>
              <w:t>-- instrukcja obsługi w języku polskim lub angielskim,</w:t>
            </w:r>
          </w:p>
          <w:p w14:paraId="0F22D793" w14:textId="77777777" w:rsidR="00804F40" w:rsidRPr="00936D29" w:rsidRDefault="00804F40" w:rsidP="009B0333">
            <w:pPr>
              <w:rPr>
                <w:rFonts w:ascii="Verdana" w:hAnsi="Verdana"/>
                <w:sz w:val="20"/>
                <w:szCs w:val="20"/>
              </w:rPr>
            </w:pPr>
            <w:r w:rsidRPr="00936D29">
              <w:rPr>
                <w:rFonts w:ascii="Verdana" w:hAnsi="Verdana"/>
                <w:sz w:val="20"/>
                <w:szCs w:val="20"/>
              </w:rPr>
              <w:t>- Modulowane źródło światła laserowego lub półprzewodnikowe z możliwością wyzwalania krótkich impulsów, z niezbędnym zasilaczem, na odpowiednim uchwycie montażowym,</w:t>
            </w:r>
          </w:p>
          <w:p w14:paraId="46B4ECE2"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proofErr w:type="spellStart"/>
            <w:r w:rsidRPr="00936D29">
              <w:rPr>
                <w:rFonts w:ascii="Verdana" w:hAnsi="Verdana"/>
                <w:sz w:val="20"/>
                <w:szCs w:val="20"/>
              </w:rPr>
              <w:t>Retroreflektor</w:t>
            </w:r>
            <w:proofErr w:type="spellEnd"/>
            <w:r w:rsidRPr="00936D29">
              <w:rPr>
                <w:rFonts w:ascii="Verdana" w:hAnsi="Verdana"/>
                <w:sz w:val="20"/>
                <w:szCs w:val="20"/>
              </w:rPr>
              <w:t xml:space="preserve"> umożliwiający odbicie impulsu świetlnego, na odpowiednim uchwycie,</w:t>
            </w:r>
          </w:p>
          <w:p w14:paraId="25F062B6"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Detektor światła, o konstrukcji pozwalającej na pomiar impulsu wysłanego i odbitego, z odpowiednim zasilaczem oraz możliwością podłączenia oscyloskopu,</w:t>
            </w:r>
          </w:p>
          <w:p w14:paraId="120793F8" w14:textId="77777777" w:rsidR="00804F40" w:rsidRPr="00936D29" w:rsidRDefault="00804F40" w:rsidP="009B0333">
            <w:pPr>
              <w:rPr>
                <w:rFonts w:ascii="Verdana" w:hAnsi="Verdana"/>
                <w:sz w:val="20"/>
                <w:szCs w:val="20"/>
              </w:rPr>
            </w:pPr>
            <w:r w:rsidRPr="00936D29">
              <w:rPr>
                <w:rFonts w:ascii="Verdana" w:hAnsi="Verdana"/>
                <w:sz w:val="20"/>
                <w:szCs w:val="20"/>
              </w:rPr>
              <w:t xml:space="preserve">- Element z materiału optycznego (np. akrylowy) w postaci pręta lub światłowodu, umożliwiający pomiar prędkości światła w materiale z wykorzystaniem detektora, </w:t>
            </w:r>
          </w:p>
          <w:p w14:paraId="47C45F3E"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układów doświadczalnych i doświadczeń w języku polskim</w:t>
            </w:r>
          </w:p>
          <w:p w14:paraId="5386B8AC"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 takie jak np. ława optyczna lub stół, uchwyty elementów optycznych</w:t>
            </w:r>
          </w:p>
          <w:p w14:paraId="72676E94" w14:textId="77777777" w:rsidR="00804F40" w:rsidRPr="00936D29" w:rsidRDefault="00804F40" w:rsidP="009B0333">
            <w:pPr>
              <w:rPr>
                <w:rFonts w:ascii="Verdana" w:hAnsi="Verdana"/>
                <w:sz w:val="20"/>
                <w:szCs w:val="20"/>
              </w:rPr>
            </w:pPr>
            <w:r w:rsidRPr="00936D29">
              <w:rPr>
                <w:rFonts w:ascii="Verdana" w:hAnsi="Verdana"/>
                <w:sz w:val="20"/>
                <w:szCs w:val="20"/>
              </w:rPr>
              <w:t>- Skrzynia lub waliza z odpowiednim wkładem do bezpiecznego przenoszenia i przechowywania zestawu</w:t>
            </w:r>
          </w:p>
        </w:tc>
      </w:tr>
    </w:tbl>
    <w:p w14:paraId="72128741"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704"/>
        <w:gridCol w:w="5952"/>
        <w:gridCol w:w="1134"/>
        <w:gridCol w:w="1270"/>
      </w:tblGrid>
      <w:tr w:rsidR="00804F40" w:rsidRPr="00936D29" w14:paraId="07B1799F" w14:textId="77777777" w:rsidTr="009B0333">
        <w:tc>
          <w:tcPr>
            <w:tcW w:w="704" w:type="dxa"/>
          </w:tcPr>
          <w:p w14:paraId="4BDBB2DC" w14:textId="77777777" w:rsidR="00804F40" w:rsidRPr="00936D29" w:rsidRDefault="00804F40" w:rsidP="009B0333">
            <w:pPr>
              <w:rPr>
                <w:rFonts w:ascii="Verdana" w:hAnsi="Verdana"/>
                <w:b/>
                <w:bCs/>
                <w:sz w:val="20"/>
                <w:szCs w:val="20"/>
              </w:rPr>
            </w:pPr>
            <w:bookmarkStart w:id="24" w:name="_Hlk99960809"/>
            <w:r w:rsidRPr="00936D29">
              <w:rPr>
                <w:rFonts w:ascii="Verdana" w:hAnsi="Verdana"/>
                <w:b/>
                <w:bCs/>
                <w:sz w:val="20"/>
                <w:szCs w:val="20"/>
              </w:rPr>
              <w:t>16.</w:t>
            </w:r>
          </w:p>
        </w:tc>
        <w:tc>
          <w:tcPr>
            <w:tcW w:w="5954" w:type="dxa"/>
          </w:tcPr>
          <w:p w14:paraId="466991A4"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polaryzacji światła</w:t>
            </w:r>
          </w:p>
        </w:tc>
        <w:tc>
          <w:tcPr>
            <w:tcW w:w="1134" w:type="dxa"/>
          </w:tcPr>
          <w:p w14:paraId="5B0513BF" w14:textId="77777777" w:rsidR="00804F40" w:rsidRPr="00936D29" w:rsidRDefault="00804F40" w:rsidP="009B0333">
            <w:pPr>
              <w:rPr>
                <w:rFonts w:ascii="Verdana" w:hAnsi="Verdana"/>
                <w:b/>
                <w:bCs/>
                <w:sz w:val="20"/>
                <w:szCs w:val="20"/>
              </w:rPr>
            </w:pPr>
            <w:r w:rsidRPr="00936D29">
              <w:rPr>
                <w:rFonts w:ascii="Verdana" w:hAnsi="Verdana"/>
                <w:b/>
                <w:bCs/>
                <w:sz w:val="20"/>
                <w:szCs w:val="20"/>
              </w:rPr>
              <w:t>4 szt.</w:t>
            </w:r>
          </w:p>
        </w:tc>
        <w:tc>
          <w:tcPr>
            <w:tcW w:w="1270" w:type="dxa"/>
          </w:tcPr>
          <w:p w14:paraId="6CD3780D"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216</w:t>
            </w:r>
          </w:p>
        </w:tc>
      </w:tr>
      <w:tr w:rsidR="00804F40" w:rsidRPr="00936D29" w14:paraId="576FCF42" w14:textId="77777777" w:rsidTr="009B0333">
        <w:tc>
          <w:tcPr>
            <w:tcW w:w="9062" w:type="dxa"/>
            <w:gridSpan w:val="4"/>
            <w:vAlign w:val="center"/>
          </w:tcPr>
          <w:p w14:paraId="3E9375A5" w14:textId="77777777" w:rsidR="00804F40" w:rsidRPr="00936D29" w:rsidRDefault="00804F40" w:rsidP="009B0333">
            <w:pPr>
              <w:rPr>
                <w:rFonts w:ascii="Verdana" w:hAnsi="Verdana"/>
                <w:sz w:val="20"/>
                <w:szCs w:val="20"/>
              </w:rPr>
            </w:pPr>
            <w:r w:rsidRPr="00936D29">
              <w:rPr>
                <w:rFonts w:ascii="Verdana" w:hAnsi="Verdana"/>
                <w:sz w:val="20"/>
                <w:szCs w:val="20"/>
              </w:rPr>
              <w:t>Zestaw demonstrujący polaryzację światła oraz działanie filtrów polaryzacyjnych względem światła niespolaryzowanego i spolaryzowanego. Zestaw pozwalający na montaż układu źródła światła i detektora z izolacją światła rozproszonego oraz co najmniej dwóch filtrów polaryzacyjnych w różnym ustawieniu.</w:t>
            </w:r>
          </w:p>
          <w:p w14:paraId="3A150D37" w14:textId="77777777" w:rsidR="00804F40" w:rsidRPr="00936D29" w:rsidRDefault="00804F40" w:rsidP="009B0333">
            <w:pPr>
              <w:rPr>
                <w:rFonts w:ascii="Verdana" w:hAnsi="Verdana"/>
                <w:sz w:val="20"/>
                <w:szCs w:val="20"/>
              </w:rPr>
            </w:pPr>
            <w:r w:rsidRPr="00936D29">
              <w:rPr>
                <w:rFonts w:ascii="Verdana" w:hAnsi="Verdana"/>
                <w:sz w:val="20"/>
                <w:szCs w:val="20"/>
              </w:rPr>
              <w:t>Zestaw kompatybilnych ze sobą elementów zawiera co najmniej:</w:t>
            </w:r>
          </w:p>
          <w:p w14:paraId="54A8BB64" w14:textId="77777777" w:rsidR="00804F40" w:rsidRPr="00936D29" w:rsidRDefault="00804F40" w:rsidP="009B0333">
            <w:pPr>
              <w:rPr>
                <w:rFonts w:ascii="Verdana" w:hAnsi="Verdana"/>
                <w:sz w:val="20"/>
                <w:szCs w:val="20"/>
              </w:rPr>
            </w:pPr>
            <w:r w:rsidRPr="00936D29">
              <w:rPr>
                <w:rFonts w:ascii="Verdana" w:hAnsi="Verdana"/>
                <w:sz w:val="20"/>
                <w:szCs w:val="20"/>
              </w:rPr>
              <w:t>- Multimetr o parametrach min.:  1 szt.</w:t>
            </w:r>
          </w:p>
          <w:p w14:paraId="6829BEF2" w14:textId="77777777" w:rsidR="00804F40" w:rsidRPr="00936D29" w:rsidRDefault="00804F40" w:rsidP="009B0333">
            <w:pPr>
              <w:rPr>
                <w:rFonts w:ascii="Verdana" w:hAnsi="Verdana"/>
                <w:sz w:val="20"/>
                <w:szCs w:val="20"/>
              </w:rPr>
            </w:pPr>
            <w:r w:rsidRPr="00936D29">
              <w:rPr>
                <w:rFonts w:ascii="Verdana" w:hAnsi="Verdana"/>
                <w:sz w:val="20"/>
                <w:szCs w:val="20"/>
              </w:rPr>
              <w:t>-- napięcie AC/DC 600V</w:t>
            </w:r>
          </w:p>
          <w:p w14:paraId="248F3F07" w14:textId="77777777" w:rsidR="00804F40" w:rsidRPr="00936D29" w:rsidRDefault="00804F40" w:rsidP="009B0333">
            <w:pPr>
              <w:rPr>
                <w:rFonts w:ascii="Verdana" w:hAnsi="Verdana"/>
                <w:sz w:val="20"/>
                <w:szCs w:val="20"/>
              </w:rPr>
            </w:pPr>
            <w:r w:rsidRPr="00936D29">
              <w:rPr>
                <w:rFonts w:ascii="Verdana" w:hAnsi="Verdana"/>
                <w:sz w:val="20"/>
                <w:szCs w:val="20"/>
              </w:rPr>
              <w:t>-- prąd 10A</w:t>
            </w:r>
          </w:p>
          <w:p w14:paraId="2671C5B6" w14:textId="77777777" w:rsidR="00804F40" w:rsidRPr="00936D29" w:rsidRDefault="00804F40" w:rsidP="009B0333">
            <w:pPr>
              <w:rPr>
                <w:rFonts w:ascii="Verdana" w:hAnsi="Verdana"/>
                <w:sz w:val="20"/>
                <w:szCs w:val="20"/>
              </w:rPr>
            </w:pPr>
            <w:r w:rsidRPr="00936D29">
              <w:rPr>
                <w:rFonts w:ascii="Verdana" w:hAnsi="Verdana"/>
                <w:sz w:val="20"/>
                <w:szCs w:val="20"/>
              </w:rPr>
              <w:t>-- rezystancja 20MOhm</w:t>
            </w:r>
          </w:p>
          <w:p w14:paraId="75BAAC9B" w14:textId="77777777" w:rsidR="00804F40" w:rsidRPr="00936D29" w:rsidRDefault="00804F40" w:rsidP="009B0333">
            <w:pPr>
              <w:rPr>
                <w:rFonts w:ascii="Verdana" w:hAnsi="Verdana"/>
                <w:sz w:val="20"/>
                <w:szCs w:val="20"/>
              </w:rPr>
            </w:pPr>
            <w:r w:rsidRPr="00936D29">
              <w:rPr>
                <w:rFonts w:ascii="Verdana" w:hAnsi="Verdana"/>
                <w:sz w:val="20"/>
                <w:szCs w:val="20"/>
              </w:rPr>
              <w:t>-- temperatura -20-760°C</w:t>
            </w:r>
          </w:p>
          <w:p w14:paraId="157CC02E" w14:textId="77777777" w:rsidR="00804F40" w:rsidRPr="00936D29" w:rsidRDefault="00804F40" w:rsidP="009B0333">
            <w:pPr>
              <w:rPr>
                <w:rFonts w:ascii="Verdana" w:hAnsi="Verdana"/>
                <w:sz w:val="20"/>
                <w:szCs w:val="20"/>
              </w:rPr>
            </w:pPr>
            <w:r w:rsidRPr="00936D29">
              <w:rPr>
                <w:rFonts w:ascii="Verdana" w:hAnsi="Verdana"/>
                <w:sz w:val="20"/>
                <w:szCs w:val="20"/>
              </w:rPr>
              <w:t>-- wybór zakresów ręczny/automatyczny</w:t>
            </w:r>
          </w:p>
          <w:p w14:paraId="6DE56093" w14:textId="77777777" w:rsidR="00804F40" w:rsidRPr="00936D29" w:rsidRDefault="00804F40" w:rsidP="009B0333">
            <w:pPr>
              <w:rPr>
                <w:rFonts w:ascii="Verdana" w:hAnsi="Verdana"/>
                <w:sz w:val="20"/>
                <w:szCs w:val="20"/>
              </w:rPr>
            </w:pPr>
            <w:r w:rsidRPr="00936D29">
              <w:rPr>
                <w:rFonts w:ascii="Verdana" w:hAnsi="Verdana"/>
                <w:sz w:val="20"/>
                <w:szCs w:val="20"/>
              </w:rPr>
              <w:t>-- ochrona przed uszkodzeniem nadmiernym prądem</w:t>
            </w:r>
          </w:p>
          <w:p w14:paraId="13B6ECA1" w14:textId="77777777" w:rsidR="00804F40" w:rsidRPr="00936D29" w:rsidRDefault="00804F40" w:rsidP="009B0333">
            <w:pPr>
              <w:rPr>
                <w:rFonts w:ascii="Verdana" w:hAnsi="Verdana"/>
                <w:sz w:val="20"/>
                <w:szCs w:val="20"/>
              </w:rPr>
            </w:pPr>
            <w:r w:rsidRPr="00936D29">
              <w:rPr>
                <w:rFonts w:ascii="Verdana" w:hAnsi="Verdana"/>
                <w:sz w:val="20"/>
                <w:szCs w:val="20"/>
              </w:rPr>
              <w:t>-- wyświetlacz LCD 3 ½ cyfry min. h 32mm</w:t>
            </w:r>
          </w:p>
          <w:p w14:paraId="6BA08E77" w14:textId="77777777" w:rsidR="00804F40" w:rsidRPr="00936D29" w:rsidRDefault="00804F40" w:rsidP="009B0333">
            <w:pPr>
              <w:rPr>
                <w:rFonts w:ascii="Verdana" w:hAnsi="Verdana"/>
                <w:sz w:val="20"/>
                <w:szCs w:val="20"/>
              </w:rPr>
            </w:pPr>
            <w:r w:rsidRPr="00936D29">
              <w:rPr>
                <w:rFonts w:ascii="Verdana" w:hAnsi="Verdana"/>
                <w:sz w:val="20"/>
                <w:szCs w:val="20"/>
              </w:rPr>
              <w:t>-- wymiary min. 188mm x 88mmm x 30mm</w:t>
            </w:r>
          </w:p>
          <w:p w14:paraId="09864AFE" w14:textId="77777777" w:rsidR="00804F40" w:rsidRPr="00936D29" w:rsidRDefault="00804F40" w:rsidP="009B0333">
            <w:pPr>
              <w:rPr>
                <w:rFonts w:ascii="Verdana" w:hAnsi="Verdana"/>
                <w:sz w:val="20"/>
                <w:szCs w:val="20"/>
              </w:rPr>
            </w:pPr>
            <w:r w:rsidRPr="00936D29">
              <w:rPr>
                <w:rFonts w:ascii="Verdana" w:hAnsi="Verdana"/>
                <w:sz w:val="20"/>
                <w:szCs w:val="20"/>
              </w:rPr>
              <w:t>-- zestaw 2 przewodów typu banan/banan z otworem współosiowym o długości min.100cm, 10A, 600V, 2 kolory</w:t>
            </w:r>
          </w:p>
          <w:p w14:paraId="7FF7AB24" w14:textId="77777777" w:rsidR="00804F40" w:rsidRPr="00936D29" w:rsidRDefault="00804F40" w:rsidP="009B0333">
            <w:pPr>
              <w:rPr>
                <w:rFonts w:ascii="Verdana" w:hAnsi="Verdana"/>
                <w:sz w:val="20"/>
                <w:szCs w:val="20"/>
              </w:rPr>
            </w:pPr>
            <w:r w:rsidRPr="00936D29">
              <w:rPr>
                <w:rFonts w:ascii="Verdana" w:hAnsi="Verdana"/>
                <w:sz w:val="20"/>
                <w:szCs w:val="20"/>
              </w:rPr>
              <w:t>-- zacisk krokodylkowy min. 5A/60VDC, 4mm, gniazdo 4mm banan, min. po 2 sztuki w 2 kolorach zgodnych z kolorami przewodów</w:t>
            </w:r>
          </w:p>
          <w:p w14:paraId="5B6D7F1C" w14:textId="77777777" w:rsidR="00804F40" w:rsidRPr="00936D29" w:rsidRDefault="00804F40" w:rsidP="009B0333">
            <w:pPr>
              <w:rPr>
                <w:rFonts w:ascii="Verdana" w:hAnsi="Verdana"/>
                <w:sz w:val="20"/>
                <w:szCs w:val="20"/>
              </w:rPr>
            </w:pPr>
            <w:r w:rsidRPr="00936D29">
              <w:rPr>
                <w:rFonts w:ascii="Verdana" w:hAnsi="Verdana"/>
                <w:sz w:val="20"/>
                <w:szCs w:val="20"/>
              </w:rPr>
              <w:t>-- końcówka pomiarowa kompatybilna z przewodem, 2 sztuki w 2 kolorach zgodnych z kolorami przewodów,</w:t>
            </w:r>
          </w:p>
          <w:p w14:paraId="12B238E8" w14:textId="77777777" w:rsidR="00804F40" w:rsidRPr="00936D29" w:rsidRDefault="00804F40" w:rsidP="009B0333">
            <w:pPr>
              <w:rPr>
                <w:rFonts w:ascii="Verdana" w:hAnsi="Verdana"/>
                <w:sz w:val="20"/>
                <w:szCs w:val="20"/>
              </w:rPr>
            </w:pPr>
            <w:r w:rsidRPr="00936D29">
              <w:rPr>
                <w:rFonts w:ascii="Verdana" w:hAnsi="Verdana"/>
                <w:sz w:val="20"/>
                <w:szCs w:val="20"/>
              </w:rPr>
              <w:t>-- termopara typu K perełkowa lub bagnetowa na przewodzie min. 50cm</w:t>
            </w:r>
          </w:p>
          <w:p w14:paraId="5A3DC6B0" w14:textId="77777777" w:rsidR="00804F40" w:rsidRPr="00936D29" w:rsidRDefault="00804F40" w:rsidP="009B0333">
            <w:pPr>
              <w:rPr>
                <w:rFonts w:ascii="Verdana" w:hAnsi="Verdana"/>
                <w:sz w:val="20"/>
                <w:szCs w:val="20"/>
              </w:rPr>
            </w:pPr>
            <w:r w:rsidRPr="00936D29">
              <w:rPr>
                <w:rFonts w:ascii="Verdana" w:hAnsi="Verdana"/>
                <w:sz w:val="20"/>
                <w:szCs w:val="20"/>
              </w:rPr>
              <w:t>-- zasilanie z baterii 9V lub 1,5V AA, bateria/baterie w zestawie</w:t>
            </w:r>
          </w:p>
          <w:p w14:paraId="0EFC46CD" w14:textId="77777777" w:rsidR="00804F40" w:rsidRPr="00936D29" w:rsidRDefault="00804F40" w:rsidP="009B0333">
            <w:pPr>
              <w:rPr>
                <w:rFonts w:ascii="Verdana" w:hAnsi="Verdana"/>
                <w:sz w:val="20"/>
                <w:szCs w:val="20"/>
              </w:rPr>
            </w:pPr>
            <w:r w:rsidRPr="00936D29">
              <w:rPr>
                <w:rFonts w:ascii="Verdana" w:hAnsi="Verdana"/>
                <w:sz w:val="20"/>
                <w:szCs w:val="20"/>
              </w:rPr>
              <w:t>- Źródło światła białego na odpowiedniej podstawie wraz z zasilaczem na napięcie bezpieczne,</w:t>
            </w:r>
          </w:p>
          <w:p w14:paraId="7F34D96C" w14:textId="77777777" w:rsidR="00804F40" w:rsidRPr="00936D29" w:rsidRDefault="00804F40" w:rsidP="009B0333">
            <w:pPr>
              <w:rPr>
                <w:rFonts w:ascii="Verdana" w:hAnsi="Verdana"/>
                <w:sz w:val="20"/>
                <w:szCs w:val="20"/>
              </w:rPr>
            </w:pPr>
            <w:r w:rsidRPr="00936D29">
              <w:rPr>
                <w:rFonts w:ascii="Verdana" w:hAnsi="Verdana"/>
                <w:sz w:val="20"/>
                <w:szCs w:val="20"/>
              </w:rPr>
              <w:t>- Rurka blokująca światło rozproszone dochodzące do detektora,</w:t>
            </w:r>
          </w:p>
          <w:p w14:paraId="2985F1DB" w14:textId="77777777" w:rsidR="00804F40" w:rsidRPr="00936D29" w:rsidRDefault="00804F40" w:rsidP="009B0333">
            <w:pPr>
              <w:rPr>
                <w:rFonts w:ascii="Verdana" w:hAnsi="Verdana"/>
                <w:sz w:val="20"/>
                <w:szCs w:val="20"/>
              </w:rPr>
            </w:pPr>
            <w:r w:rsidRPr="00936D29">
              <w:rPr>
                <w:rFonts w:ascii="Verdana" w:hAnsi="Verdana"/>
                <w:sz w:val="20"/>
                <w:szCs w:val="20"/>
              </w:rPr>
              <w:t>- Fotodiodowy detektor światła z regulacją czułości w oprawie blokującej światło rozproszone z gniazdami typu „banan” 4mm, oraz zasilaczem jeżeli wymaga zasilania</w:t>
            </w:r>
          </w:p>
          <w:p w14:paraId="129C2E83" w14:textId="77777777" w:rsidR="00804F40" w:rsidRPr="00936D29" w:rsidRDefault="00804F40" w:rsidP="009B0333">
            <w:pPr>
              <w:rPr>
                <w:rFonts w:ascii="Verdana" w:hAnsi="Verdana"/>
                <w:sz w:val="20"/>
                <w:szCs w:val="20"/>
              </w:rPr>
            </w:pPr>
            <w:r w:rsidRPr="00936D29">
              <w:rPr>
                <w:rFonts w:ascii="Verdana" w:hAnsi="Verdana"/>
                <w:sz w:val="20"/>
                <w:szCs w:val="20"/>
              </w:rPr>
              <w:t>- Zestaw 2 filtrów polaryzacyjnych liniowych w oprawkach,</w:t>
            </w:r>
          </w:p>
          <w:p w14:paraId="0CB103CD" w14:textId="77777777" w:rsidR="00804F40" w:rsidRPr="00936D29" w:rsidRDefault="00804F40" w:rsidP="009B0333">
            <w:pPr>
              <w:rPr>
                <w:rFonts w:ascii="Verdana" w:hAnsi="Verdana"/>
                <w:sz w:val="20"/>
                <w:szCs w:val="20"/>
              </w:rPr>
            </w:pPr>
            <w:r w:rsidRPr="00936D29">
              <w:rPr>
                <w:rFonts w:ascii="Verdana" w:hAnsi="Verdana"/>
                <w:sz w:val="20"/>
                <w:szCs w:val="20"/>
              </w:rPr>
              <w:t>- Filtr polaryzacyjny kołowy (λ/4) w oprawce,</w:t>
            </w:r>
          </w:p>
          <w:p w14:paraId="7DEB8964" w14:textId="77777777" w:rsidR="00804F40" w:rsidRPr="00936D29" w:rsidRDefault="00804F40" w:rsidP="009B0333">
            <w:pPr>
              <w:rPr>
                <w:rFonts w:ascii="Verdana" w:hAnsi="Verdana"/>
                <w:sz w:val="20"/>
                <w:szCs w:val="20"/>
              </w:rPr>
            </w:pPr>
            <w:r w:rsidRPr="00936D29">
              <w:rPr>
                <w:rFonts w:ascii="Verdana" w:hAnsi="Verdana"/>
                <w:sz w:val="20"/>
                <w:szCs w:val="20"/>
              </w:rPr>
              <w:t>- Zestaw 2 podstawek montażowych filtrów polaryzacyjnych umożliwiających obracanie filtrów w płaszczyźnie co najmniej w zakresie 180°,</w:t>
            </w:r>
          </w:p>
          <w:p w14:paraId="5002AAD4" w14:textId="77777777" w:rsidR="00804F40" w:rsidRPr="00936D29" w:rsidRDefault="00804F40" w:rsidP="009B0333">
            <w:pPr>
              <w:rPr>
                <w:rFonts w:ascii="Verdana" w:hAnsi="Verdana"/>
                <w:sz w:val="20"/>
                <w:szCs w:val="20"/>
              </w:rPr>
            </w:pPr>
            <w:r w:rsidRPr="00936D29">
              <w:rPr>
                <w:rFonts w:ascii="Verdana" w:hAnsi="Verdana"/>
                <w:sz w:val="20"/>
                <w:szCs w:val="20"/>
              </w:rPr>
              <w:t>- Podstawka montażowa filtra polaryzacyjnego kołowego (λ/4)</w:t>
            </w:r>
          </w:p>
          <w:p w14:paraId="11605744" w14:textId="77777777" w:rsidR="00804F40" w:rsidRPr="00936D29" w:rsidRDefault="00804F40" w:rsidP="009B0333">
            <w:pPr>
              <w:rPr>
                <w:rFonts w:ascii="Verdana" w:hAnsi="Verdana"/>
                <w:sz w:val="20"/>
                <w:szCs w:val="20"/>
              </w:rPr>
            </w:pPr>
            <w:r w:rsidRPr="00936D29">
              <w:rPr>
                <w:rFonts w:ascii="Verdana" w:hAnsi="Verdana"/>
                <w:sz w:val="20"/>
                <w:szCs w:val="20"/>
              </w:rPr>
              <w:t>- Baza montażowa układu optycznego,</w:t>
            </w:r>
          </w:p>
          <w:p w14:paraId="380093C9"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układów doświadczalnych i doświadczeń w języku polskim</w:t>
            </w:r>
          </w:p>
          <w:p w14:paraId="093255D2"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 takie jak np. ława optyczna lub stół, uchwyty elementów optycznych,</w:t>
            </w:r>
          </w:p>
          <w:p w14:paraId="6B131DEC" w14:textId="77777777" w:rsidR="00804F40" w:rsidRPr="00936D29" w:rsidRDefault="00804F40" w:rsidP="009B0333">
            <w:pPr>
              <w:rPr>
                <w:rFonts w:ascii="Verdana" w:hAnsi="Verdana"/>
                <w:sz w:val="20"/>
                <w:szCs w:val="20"/>
              </w:rPr>
            </w:pPr>
            <w:r w:rsidRPr="00936D29">
              <w:rPr>
                <w:rFonts w:ascii="Verdana" w:hAnsi="Verdana"/>
                <w:sz w:val="20"/>
                <w:szCs w:val="20"/>
              </w:rPr>
              <w:t>- Skrzynia lub waliza z odpowiednim wkładem do bezpiecznego przenoszenia i przechowywania zestawu.</w:t>
            </w:r>
          </w:p>
        </w:tc>
      </w:tr>
      <w:bookmarkEnd w:id="24"/>
    </w:tbl>
    <w:p w14:paraId="776EFFCC"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573"/>
        <w:gridCol w:w="6368"/>
        <w:gridCol w:w="991"/>
        <w:gridCol w:w="1128"/>
      </w:tblGrid>
      <w:tr w:rsidR="00804F40" w:rsidRPr="00936D29" w14:paraId="2BBE91F3" w14:textId="77777777" w:rsidTr="009B0333">
        <w:tc>
          <w:tcPr>
            <w:tcW w:w="562" w:type="dxa"/>
          </w:tcPr>
          <w:p w14:paraId="785839BB" w14:textId="77777777" w:rsidR="00804F40" w:rsidRPr="00936D29" w:rsidRDefault="00804F40" w:rsidP="009B0333">
            <w:pPr>
              <w:rPr>
                <w:rFonts w:ascii="Verdana" w:hAnsi="Verdana"/>
                <w:b/>
                <w:bCs/>
                <w:sz w:val="20"/>
                <w:szCs w:val="20"/>
              </w:rPr>
            </w:pPr>
            <w:bookmarkStart w:id="25" w:name="_Hlk99960815"/>
            <w:r w:rsidRPr="00936D29">
              <w:rPr>
                <w:rFonts w:ascii="Verdana" w:hAnsi="Verdana"/>
                <w:b/>
                <w:bCs/>
                <w:sz w:val="20"/>
                <w:szCs w:val="20"/>
              </w:rPr>
              <w:t>17.</w:t>
            </w:r>
          </w:p>
        </w:tc>
        <w:tc>
          <w:tcPr>
            <w:tcW w:w="6379" w:type="dxa"/>
          </w:tcPr>
          <w:p w14:paraId="6BABA840"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energii światła</w:t>
            </w:r>
          </w:p>
        </w:tc>
        <w:tc>
          <w:tcPr>
            <w:tcW w:w="992" w:type="dxa"/>
          </w:tcPr>
          <w:p w14:paraId="3362A00E" w14:textId="77777777" w:rsidR="00804F40" w:rsidRPr="00936D29" w:rsidRDefault="00804F40" w:rsidP="009B0333">
            <w:pPr>
              <w:rPr>
                <w:rFonts w:ascii="Verdana" w:hAnsi="Verdana"/>
                <w:b/>
                <w:bCs/>
                <w:sz w:val="20"/>
                <w:szCs w:val="20"/>
              </w:rPr>
            </w:pPr>
            <w:r w:rsidRPr="00936D29">
              <w:rPr>
                <w:rFonts w:ascii="Verdana" w:hAnsi="Verdana"/>
                <w:b/>
                <w:bCs/>
                <w:sz w:val="20"/>
                <w:szCs w:val="20"/>
              </w:rPr>
              <w:t>4  szt.</w:t>
            </w:r>
          </w:p>
        </w:tc>
        <w:tc>
          <w:tcPr>
            <w:tcW w:w="1129" w:type="dxa"/>
          </w:tcPr>
          <w:p w14:paraId="69A2F5DA"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217</w:t>
            </w:r>
          </w:p>
        </w:tc>
      </w:tr>
      <w:tr w:rsidR="00804F40" w:rsidRPr="00936D29" w14:paraId="248A5832" w14:textId="77777777" w:rsidTr="009B0333">
        <w:tc>
          <w:tcPr>
            <w:tcW w:w="9062" w:type="dxa"/>
            <w:gridSpan w:val="4"/>
          </w:tcPr>
          <w:p w14:paraId="48F1E461" w14:textId="77777777" w:rsidR="00804F40" w:rsidRPr="00DA0699" w:rsidRDefault="00804F40" w:rsidP="009B0333">
            <w:pPr>
              <w:rPr>
                <w:rFonts w:ascii="Verdana" w:hAnsi="Verdana"/>
                <w:sz w:val="20"/>
                <w:szCs w:val="20"/>
              </w:rPr>
            </w:pPr>
            <w:r w:rsidRPr="00DA0699">
              <w:rPr>
                <w:rFonts w:ascii="Verdana" w:hAnsi="Verdana"/>
                <w:sz w:val="20"/>
                <w:szCs w:val="20"/>
              </w:rPr>
              <w:lastRenderedPageBreak/>
              <w:t>Zestaw demonstrujący związek energii światła z jego barwą. Zestaw pozwalający na montaż układów do pomiaru energii niezbędnej do wytworzenia światła o określonej barwie.</w:t>
            </w:r>
          </w:p>
          <w:p w14:paraId="02D3338F" w14:textId="77777777" w:rsidR="00804F40" w:rsidRPr="00DA0699" w:rsidRDefault="00804F40" w:rsidP="009B0333">
            <w:pPr>
              <w:rPr>
                <w:rFonts w:ascii="Verdana" w:hAnsi="Verdana"/>
                <w:sz w:val="20"/>
                <w:szCs w:val="20"/>
              </w:rPr>
            </w:pPr>
            <w:r w:rsidRPr="00DA0699">
              <w:rPr>
                <w:rFonts w:ascii="Verdana" w:hAnsi="Verdana"/>
                <w:sz w:val="20"/>
                <w:szCs w:val="20"/>
              </w:rPr>
              <w:t>Zestaw kompatybilnych ze sobą elementów zawiera co najmniej:</w:t>
            </w:r>
          </w:p>
          <w:p w14:paraId="7B6DB203" w14:textId="77777777" w:rsidR="00804F40" w:rsidRPr="00DA0699" w:rsidRDefault="00804F40" w:rsidP="009B0333">
            <w:pPr>
              <w:rPr>
                <w:rFonts w:ascii="Verdana" w:hAnsi="Verdana"/>
                <w:sz w:val="20"/>
                <w:szCs w:val="20"/>
              </w:rPr>
            </w:pPr>
            <w:r w:rsidRPr="00DA0699">
              <w:rPr>
                <w:rFonts w:ascii="Verdana" w:hAnsi="Verdana"/>
                <w:sz w:val="20"/>
                <w:szCs w:val="20"/>
              </w:rPr>
              <w:t>- Multimetr o parametrach min.:  2 szt.</w:t>
            </w:r>
          </w:p>
          <w:p w14:paraId="3A531EB8" w14:textId="77777777" w:rsidR="00804F40" w:rsidRPr="00DA0699" w:rsidRDefault="00804F40" w:rsidP="009B0333">
            <w:pPr>
              <w:rPr>
                <w:rFonts w:ascii="Verdana" w:hAnsi="Verdana"/>
                <w:sz w:val="20"/>
                <w:szCs w:val="20"/>
              </w:rPr>
            </w:pPr>
            <w:r w:rsidRPr="00DA0699">
              <w:rPr>
                <w:rFonts w:ascii="Verdana" w:hAnsi="Verdana"/>
                <w:sz w:val="20"/>
                <w:szCs w:val="20"/>
              </w:rPr>
              <w:t>-- napięcie AC/DC 600V</w:t>
            </w:r>
          </w:p>
          <w:p w14:paraId="21CE4C8A" w14:textId="77777777" w:rsidR="00804F40" w:rsidRPr="00DA0699" w:rsidRDefault="00804F40" w:rsidP="009B0333">
            <w:pPr>
              <w:rPr>
                <w:rFonts w:ascii="Verdana" w:hAnsi="Verdana"/>
                <w:sz w:val="20"/>
                <w:szCs w:val="20"/>
              </w:rPr>
            </w:pPr>
            <w:r w:rsidRPr="00DA0699">
              <w:rPr>
                <w:rFonts w:ascii="Verdana" w:hAnsi="Verdana"/>
                <w:sz w:val="20"/>
                <w:szCs w:val="20"/>
              </w:rPr>
              <w:t>-- prąd 10A</w:t>
            </w:r>
          </w:p>
          <w:p w14:paraId="025B1FDB" w14:textId="77777777" w:rsidR="00804F40" w:rsidRPr="00DA0699" w:rsidRDefault="00804F40" w:rsidP="009B0333">
            <w:pPr>
              <w:rPr>
                <w:rFonts w:ascii="Verdana" w:hAnsi="Verdana"/>
                <w:sz w:val="20"/>
                <w:szCs w:val="20"/>
              </w:rPr>
            </w:pPr>
            <w:r w:rsidRPr="00DA0699">
              <w:rPr>
                <w:rFonts w:ascii="Verdana" w:hAnsi="Verdana"/>
                <w:sz w:val="20"/>
                <w:szCs w:val="20"/>
              </w:rPr>
              <w:t>-- rezystancja 20MOhm</w:t>
            </w:r>
          </w:p>
          <w:p w14:paraId="7CE1C03D" w14:textId="77777777" w:rsidR="00804F40" w:rsidRPr="00DA0699" w:rsidRDefault="00804F40" w:rsidP="009B0333">
            <w:pPr>
              <w:rPr>
                <w:rFonts w:ascii="Verdana" w:hAnsi="Verdana"/>
                <w:sz w:val="20"/>
                <w:szCs w:val="20"/>
              </w:rPr>
            </w:pPr>
            <w:r w:rsidRPr="00DA0699">
              <w:rPr>
                <w:rFonts w:ascii="Verdana" w:hAnsi="Verdana"/>
                <w:sz w:val="20"/>
                <w:szCs w:val="20"/>
              </w:rPr>
              <w:t>-- temperatura -20-760°C</w:t>
            </w:r>
          </w:p>
          <w:p w14:paraId="7B98E064" w14:textId="77777777" w:rsidR="00804F40" w:rsidRPr="00DA0699" w:rsidRDefault="00804F40" w:rsidP="009B0333">
            <w:pPr>
              <w:rPr>
                <w:rFonts w:ascii="Verdana" w:hAnsi="Verdana"/>
                <w:sz w:val="20"/>
                <w:szCs w:val="20"/>
              </w:rPr>
            </w:pPr>
            <w:r w:rsidRPr="00DA0699">
              <w:rPr>
                <w:rFonts w:ascii="Verdana" w:hAnsi="Verdana"/>
                <w:sz w:val="20"/>
                <w:szCs w:val="20"/>
              </w:rPr>
              <w:t>-- wybór zakresów ręczny/automatyczny</w:t>
            </w:r>
          </w:p>
          <w:p w14:paraId="32E55364" w14:textId="77777777" w:rsidR="00804F40" w:rsidRPr="00DA0699" w:rsidRDefault="00804F40" w:rsidP="009B0333">
            <w:pPr>
              <w:rPr>
                <w:rFonts w:ascii="Verdana" w:hAnsi="Verdana"/>
                <w:sz w:val="20"/>
                <w:szCs w:val="20"/>
              </w:rPr>
            </w:pPr>
            <w:r w:rsidRPr="00DA0699">
              <w:rPr>
                <w:rFonts w:ascii="Verdana" w:hAnsi="Verdana"/>
                <w:sz w:val="20"/>
                <w:szCs w:val="20"/>
              </w:rPr>
              <w:t>-- ochrona przed uszkodzeniem nadmiernym prądem</w:t>
            </w:r>
          </w:p>
          <w:p w14:paraId="22BCEEEF" w14:textId="77777777" w:rsidR="00804F40" w:rsidRPr="00DA0699" w:rsidRDefault="00804F40" w:rsidP="009B0333">
            <w:pPr>
              <w:rPr>
                <w:rFonts w:ascii="Verdana" w:hAnsi="Verdana"/>
                <w:sz w:val="20"/>
                <w:szCs w:val="20"/>
              </w:rPr>
            </w:pPr>
            <w:r w:rsidRPr="00DA0699">
              <w:rPr>
                <w:rFonts w:ascii="Verdana" w:hAnsi="Verdana"/>
                <w:sz w:val="20"/>
                <w:szCs w:val="20"/>
              </w:rPr>
              <w:t>-- wyświetlacz LCD 3 ½ cyfry min. h 32mm</w:t>
            </w:r>
          </w:p>
          <w:p w14:paraId="452704DD" w14:textId="77777777" w:rsidR="00804F40" w:rsidRPr="00DA0699" w:rsidRDefault="00804F40" w:rsidP="009B0333">
            <w:pPr>
              <w:rPr>
                <w:rFonts w:ascii="Verdana" w:hAnsi="Verdana"/>
                <w:sz w:val="20"/>
                <w:szCs w:val="20"/>
              </w:rPr>
            </w:pPr>
            <w:r w:rsidRPr="00DA0699">
              <w:rPr>
                <w:rFonts w:ascii="Verdana" w:hAnsi="Verdana"/>
                <w:sz w:val="20"/>
                <w:szCs w:val="20"/>
              </w:rPr>
              <w:t>-- wymiary min. 188mm x 88mmm x 30mm</w:t>
            </w:r>
          </w:p>
          <w:p w14:paraId="04F27B6A" w14:textId="77777777" w:rsidR="00804F40" w:rsidRPr="00DA0699" w:rsidRDefault="00804F40" w:rsidP="009B0333">
            <w:pPr>
              <w:rPr>
                <w:rFonts w:ascii="Verdana" w:hAnsi="Verdana"/>
                <w:sz w:val="20"/>
                <w:szCs w:val="20"/>
              </w:rPr>
            </w:pPr>
            <w:r w:rsidRPr="00DA0699">
              <w:rPr>
                <w:rFonts w:ascii="Verdana" w:hAnsi="Verdana"/>
                <w:sz w:val="20"/>
                <w:szCs w:val="20"/>
              </w:rPr>
              <w:t>-- zestaw 2 przewodów typu banan/banan z otworem współosiowym o długości min.100cm, 10A, 600V, 2 kolory</w:t>
            </w:r>
          </w:p>
          <w:p w14:paraId="65753EEA" w14:textId="77777777" w:rsidR="00804F40" w:rsidRPr="00DA0699" w:rsidRDefault="00804F40" w:rsidP="009B0333">
            <w:pPr>
              <w:rPr>
                <w:rFonts w:ascii="Verdana" w:hAnsi="Verdana"/>
                <w:sz w:val="20"/>
                <w:szCs w:val="20"/>
              </w:rPr>
            </w:pPr>
            <w:r w:rsidRPr="00DA0699">
              <w:rPr>
                <w:rFonts w:ascii="Verdana" w:hAnsi="Verdana"/>
                <w:sz w:val="20"/>
                <w:szCs w:val="20"/>
              </w:rPr>
              <w:t>-- zacisk krokodylkowy min. 5A/60VDC, 4mm, gniazdo 4mm banan, min. po 2 sztuki w 2 kolorach zgodnych z kolorami przewodów</w:t>
            </w:r>
          </w:p>
          <w:p w14:paraId="5DFB73B1" w14:textId="77777777" w:rsidR="00804F40" w:rsidRPr="00DA0699" w:rsidRDefault="00804F40" w:rsidP="009B0333">
            <w:pPr>
              <w:rPr>
                <w:rFonts w:ascii="Verdana" w:hAnsi="Verdana"/>
                <w:sz w:val="20"/>
                <w:szCs w:val="20"/>
              </w:rPr>
            </w:pPr>
            <w:r w:rsidRPr="00DA0699">
              <w:rPr>
                <w:rFonts w:ascii="Verdana" w:hAnsi="Verdana"/>
                <w:sz w:val="20"/>
                <w:szCs w:val="20"/>
              </w:rPr>
              <w:t>-- końcówka pomiarowa kompatybilna z przewodem, 2 sztuki w 2 kolorach zgodnych z kolorami przewodów,</w:t>
            </w:r>
          </w:p>
          <w:p w14:paraId="12924198" w14:textId="77777777" w:rsidR="00804F40" w:rsidRPr="00DA0699" w:rsidRDefault="00804F40" w:rsidP="009B0333">
            <w:pPr>
              <w:rPr>
                <w:rFonts w:ascii="Verdana" w:hAnsi="Verdana"/>
                <w:sz w:val="20"/>
                <w:szCs w:val="20"/>
              </w:rPr>
            </w:pPr>
            <w:r w:rsidRPr="00DA0699">
              <w:rPr>
                <w:rFonts w:ascii="Verdana" w:hAnsi="Verdana"/>
                <w:sz w:val="20"/>
                <w:szCs w:val="20"/>
              </w:rPr>
              <w:t>-- termopara typu K perełkowa lub bagnetowa na przewodzie min. 50cm</w:t>
            </w:r>
          </w:p>
          <w:p w14:paraId="0FEB141A" w14:textId="77777777" w:rsidR="00804F40" w:rsidRPr="00DA0699" w:rsidRDefault="00804F40" w:rsidP="009B0333">
            <w:pPr>
              <w:rPr>
                <w:rFonts w:ascii="Verdana" w:hAnsi="Verdana"/>
                <w:sz w:val="20"/>
                <w:szCs w:val="20"/>
              </w:rPr>
            </w:pPr>
            <w:r w:rsidRPr="00DA0699">
              <w:rPr>
                <w:rFonts w:ascii="Verdana" w:hAnsi="Verdana"/>
                <w:sz w:val="20"/>
                <w:szCs w:val="20"/>
              </w:rPr>
              <w:t>-- zasilanie z baterii 9V lub 1,5V AA, bateria/baterie w zestawie</w:t>
            </w:r>
          </w:p>
          <w:p w14:paraId="486EDF8B" w14:textId="77777777" w:rsidR="00804F40" w:rsidRPr="00DA0699" w:rsidRDefault="00804F40" w:rsidP="009B0333">
            <w:pPr>
              <w:rPr>
                <w:rFonts w:ascii="Verdana" w:hAnsi="Verdana"/>
                <w:sz w:val="20"/>
                <w:szCs w:val="20"/>
              </w:rPr>
            </w:pPr>
            <w:r w:rsidRPr="00DA0699">
              <w:rPr>
                <w:rFonts w:ascii="Verdana" w:hAnsi="Verdana"/>
                <w:sz w:val="20"/>
                <w:szCs w:val="20"/>
              </w:rPr>
              <w:t>- Zasilacz AC/ DC o parametrach min.: 1 szt.</w:t>
            </w:r>
          </w:p>
          <w:p w14:paraId="6082B6E1" w14:textId="77777777" w:rsidR="00804F40" w:rsidRPr="00DA0699" w:rsidRDefault="00804F40" w:rsidP="009B0333">
            <w:pPr>
              <w:rPr>
                <w:rFonts w:ascii="Verdana" w:hAnsi="Verdana"/>
                <w:sz w:val="20"/>
                <w:szCs w:val="20"/>
              </w:rPr>
            </w:pPr>
            <w:r w:rsidRPr="00DA0699">
              <w:rPr>
                <w:rFonts w:ascii="Verdana" w:hAnsi="Verdana"/>
                <w:sz w:val="20"/>
                <w:szCs w:val="20"/>
              </w:rPr>
              <w:t>-- zasilanie 230V AC</w:t>
            </w:r>
          </w:p>
          <w:p w14:paraId="11AEB859" w14:textId="77777777" w:rsidR="00804F40" w:rsidRPr="00DA0699" w:rsidRDefault="00804F40" w:rsidP="009B0333">
            <w:pPr>
              <w:rPr>
                <w:rFonts w:ascii="Verdana" w:hAnsi="Verdana"/>
                <w:sz w:val="20"/>
                <w:szCs w:val="20"/>
              </w:rPr>
            </w:pPr>
            <w:r w:rsidRPr="00DA0699">
              <w:rPr>
                <w:rFonts w:ascii="Verdana" w:hAnsi="Verdana"/>
                <w:sz w:val="20"/>
                <w:szCs w:val="20"/>
              </w:rPr>
              <w:t>-- napięcie wyjściowe regulowane AC min. 1 x 6 V, 12V</w:t>
            </w:r>
          </w:p>
          <w:p w14:paraId="76E2E34E" w14:textId="77777777" w:rsidR="00804F40" w:rsidRPr="00DA0699" w:rsidRDefault="00804F40" w:rsidP="009B0333">
            <w:pPr>
              <w:rPr>
                <w:rFonts w:ascii="Verdana" w:hAnsi="Verdana"/>
                <w:sz w:val="20"/>
                <w:szCs w:val="20"/>
              </w:rPr>
            </w:pPr>
            <w:r w:rsidRPr="00DA0699">
              <w:rPr>
                <w:rFonts w:ascii="Verdana" w:hAnsi="Verdana"/>
                <w:sz w:val="20"/>
                <w:szCs w:val="20"/>
              </w:rPr>
              <w:t>-- napięcie wyjściowe regulowane DC min. 1 x 0-12V</w:t>
            </w:r>
          </w:p>
          <w:p w14:paraId="79371148" w14:textId="77777777" w:rsidR="00804F40" w:rsidRPr="00DA0699" w:rsidRDefault="00804F40" w:rsidP="009B0333">
            <w:pPr>
              <w:rPr>
                <w:rFonts w:ascii="Verdana" w:hAnsi="Verdana"/>
                <w:sz w:val="20"/>
                <w:szCs w:val="20"/>
              </w:rPr>
            </w:pPr>
            <w:r w:rsidRPr="00DA0699">
              <w:rPr>
                <w:rFonts w:ascii="Verdana" w:hAnsi="Verdana"/>
                <w:sz w:val="20"/>
                <w:szCs w:val="20"/>
              </w:rPr>
              <w:t xml:space="preserve">-- prąd wyjściowy AC min. 2A </w:t>
            </w:r>
          </w:p>
          <w:p w14:paraId="509EF15D" w14:textId="77777777" w:rsidR="00804F40" w:rsidRPr="00DA0699" w:rsidRDefault="00804F40" w:rsidP="009B0333">
            <w:pPr>
              <w:rPr>
                <w:rFonts w:ascii="Verdana" w:hAnsi="Verdana"/>
                <w:sz w:val="20"/>
                <w:szCs w:val="20"/>
              </w:rPr>
            </w:pPr>
            <w:r w:rsidRPr="00DA0699">
              <w:rPr>
                <w:rFonts w:ascii="Verdana" w:hAnsi="Verdana"/>
                <w:sz w:val="20"/>
                <w:szCs w:val="20"/>
              </w:rPr>
              <w:t>-- prąd wyjściowy regulowany DC min. 2A</w:t>
            </w:r>
          </w:p>
          <w:p w14:paraId="7C9E6083" w14:textId="77777777" w:rsidR="00804F40" w:rsidRPr="00DA0699" w:rsidRDefault="00804F40" w:rsidP="009B0333">
            <w:pPr>
              <w:rPr>
                <w:rFonts w:ascii="Verdana" w:hAnsi="Verdana"/>
                <w:sz w:val="20"/>
                <w:szCs w:val="20"/>
              </w:rPr>
            </w:pPr>
            <w:r w:rsidRPr="00DA0699">
              <w:rPr>
                <w:rFonts w:ascii="Verdana" w:hAnsi="Verdana"/>
                <w:sz w:val="20"/>
                <w:szCs w:val="20"/>
              </w:rPr>
              <w:t>-- gniazda typu „banan” 4mm</w:t>
            </w:r>
          </w:p>
          <w:p w14:paraId="62E978B9" w14:textId="77777777" w:rsidR="00804F40" w:rsidRPr="00DA0699" w:rsidRDefault="00804F40" w:rsidP="009B0333">
            <w:pPr>
              <w:rPr>
                <w:rFonts w:ascii="Verdana" w:hAnsi="Verdana"/>
                <w:sz w:val="20"/>
                <w:szCs w:val="20"/>
              </w:rPr>
            </w:pPr>
            <w:r w:rsidRPr="00DA0699">
              <w:rPr>
                <w:rFonts w:ascii="Verdana" w:hAnsi="Verdana"/>
                <w:sz w:val="20"/>
                <w:szCs w:val="20"/>
              </w:rPr>
              <w:t>-- pożądane wyświetlane parametry U/I</w:t>
            </w:r>
          </w:p>
          <w:p w14:paraId="31C94A38" w14:textId="77777777" w:rsidR="00804F40" w:rsidRPr="00DA0699" w:rsidRDefault="00804F40" w:rsidP="009B0333">
            <w:r w:rsidRPr="00DA0699">
              <w:t>- Zestaw modułów LED z odpowiednimi rezystorami na podstawkach z gniazdami typu „banan” 4 mm, kolory: UV ok. 400nm, niebieski ok 470nm, zielony ok. 525nm, czerwony ok. 625nm, IR ok. 940nm,</w:t>
            </w:r>
          </w:p>
          <w:p w14:paraId="1231073C" w14:textId="77777777" w:rsidR="00804F40" w:rsidRPr="00DA0699" w:rsidRDefault="00804F40" w:rsidP="009B0333">
            <w:r w:rsidRPr="00DA0699">
              <w:t>- Rurka światła rozproszonego kompatybilna z modułami LED</w:t>
            </w:r>
          </w:p>
          <w:p w14:paraId="7DEF47CF" w14:textId="77777777" w:rsidR="00804F40" w:rsidRPr="00DA0699" w:rsidRDefault="00804F40" w:rsidP="009B0333">
            <w:r w:rsidRPr="00DA0699">
              <w:t>- Instrukcja wykonania układów doświadczalnych i doświadczeń w języku polskim</w:t>
            </w:r>
          </w:p>
          <w:p w14:paraId="5FA2C72F" w14:textId="77777777" w:rsidR="00804F40" w:rsidRPr="00DA0699" w:rsidRDefault="00804F40" w:rsidP="009B0333">
            <w:r w:rsidRPr="00DA0699">
              <w:t>- Wszelkie dodatkowe niewymienione elementy niezbędne do zmontowania układu demonstracyjnego</w:t>
            </w:r>
          </w:p>
          <w:p w14:paraId="02C04100" w14:textId="77777777" w:rsidR="00804F40" w:rsidRPr="00DA0699" w:rsidRDefault="00804F40" w:rsidP="009B0333">
            <w:pPr>
              <w:rPr>
                <w:rFonts w:ascii="Verdana" w:hAnsi="Verdana"/>
                <w:sz w:val="20"/>
                <w:szCs w:val="20"/>
              </w:rPr>
            </w:pPr>
            <w:r w:rsidRPr="00DA0699">
              <w:t>- Skrzynia lub waliza z odpowiednim wkładem do bezpiecznego przenoszenia i przechowywania zestawu.</w:t>
            </w:r>
          </w:p>
        </w:tc>
      </w:tr>
      <w:bookmarkEnd w:id="25"/>
    </w:tbl>
    <w:p w14:paraId="6A663CAC"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573"/>
        <w:gridCol w:w="6368"/>
        <w:gridCol w:w="991"/>
        <w:gridCol w:w="1128"/>
      </w:tblGrid>
      <w:tr w:rsidR="00804F40" w:rsidRPr="00936D29" w14:paraId="7AE54E00" w14:textId="77777777" w:rsidTr="009B0333">
        <w:tc>
          <w:tcPr>
            <w:tcW w:w="562" w:type="dxa"/>
          </w:tcPr>
          <w:p w14:paraId="6F328067" w14:textId="77777777" w:rsidR="00804F40" w:rsidRPr="00936D29" w:rsidRDefault="00804F40" w:rsidP="009B0333">
            <w:pPr>
              <w:rPr>
                <w:rFonts w:ascii="Verdana" w:hAnsi="Verdana"/>
                <w:b/>
                <w:bCs/>
                <w:sz w:val="20"/>
                <w:szCs w:val="20"/>
              </w:rPr>
            </w:pPr>
            <w:r w:rsidRPr="00936D29">
              <w:rPr>
                <w:rFonts w:ascii="Verdana" w:hAnsi="Verdana"/>
                <w:b/>
                <w:bCs/>
                <w:sz w:val="20"/>
                <w:szCs w:val="20"/>
              </w:rPr>
              <w:t>18.</w:t>
            </w:r>
          </w:p>
        </w:tc>
        <w:tc>
          <w:tcPr>
            <w:tcW w:w="6379" w:type="dxa"/>
          </w:tcPr>
          <w:p w14:paraId="7F74DB29"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dyfrakcji światła</w:t>
            </w:r>
          </w:p>
        </w:tc>
        <w:tc>
          <w:tcPr>
            <w:tcW w:w="992" w:type="dxa"/>
          </w:tcPr>
          <w:p w14:paraId="4108BBE4"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4 szt.</w:t>
            </w:r>
          </w:p>
        </w:tc>
        <w:tc>
          <w:tcPr>
            <w:tcW w:w="1129" w:type="dxa"/>
          </w:tcPr>
          <w:p w14:paraId="071CE762"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218</w:t>
            </w:r>
          </w:p>
        </w:tc>
      </w:tr>
      <w:tr w:rsidR="00804F40" w:rsidRPr="00936D29" w14:paraId="69B5FD4A" w14:textId="77777777" w:rsidTr="009B0333">
        <w:tc>
          <w:tcPr>
            <w:tcW w:w="9062" w:type="dxa"/>
            <w:gridSpan w:val="4"/>
          </w:tcPr>
          <w:p w14:paraId="49EE4711" w14:textId="77777777" w:rsidR="00804F40" w:rsidRPr="00936D29" w:rsidRDefault="00804F40" w:rsidP="009B0333">
            <w:pPr>
              <w:rPr>
                <w:rFonts w:ascii="Verdana" w:hAnsi="Verdana"/>
                <w:sz w:val="20"/>
                <w:szCs w:val="20"/>
              </w:rPr>
            </w:pPr>
            <w:r w:rsidRPr="00936D29">
              <w:rPr>
                <w:rFonts w:ascii="Verdana" w:hAnsi="Verdana"/>
                <w:sz w:val="20"/>
                <w:szCs w:val="20"/>
              </w:rPr>
              <w:t>Zestaw demonstrujący zjawisko dyfrakcji światła na krawędzi oraz szczelinie. Zestaw pozwalający co najmniej na montaż układów do demonstracji dyfrakcji na krawędzi, na pojedynczej szczelinie o regulowanej szerokości oraz układzie co najmniej 2 szczelin.</w:t>
            </w:r>
          </w:p>
          <w:p w14:paraId="552934C3" w14:textId="77777777" w:rsidR="00804F40" w:rsidRPr="00936D29" w:rsidRDefault="00804F40" w:rsidP="009B0333">
            <w:pPr>
              <w:rPr>
                <w:rFonts w:ascii="Verdana" w:hAnsi="Verdana"/>
                <w:sz w:val="20"/>
                <w:szCs w:val="20"/>
              </w:rPr>
            </w:pPr>
            <w:r w:rsidRPr="00936D29">
              <w:rPr>
                <w:rFonts w:ascii="Verdana" w:hAnsi="Verdana"/>
                <w:sz w:val="20"/>
                <w:szCs w:val="20"/>
              </w:rPr>
              <w:t>Zestaw kompatybilnych ze sobą elementów zawiera co najmniej:</w:t>
            </w:r>
          </w:p>
          <w:p w14:paraId="28D9F1A9" w14:textId="77777777" w:rsidR="00804F40" w:rsidRPr="00936D29" w:rsidRDefault="00804F40" w:rsidP="009B0333">
            <w:pPr>
              <w:rPr>
                <w:rFonts w:ascii="Verdana" w:hAnsi="Verdana"/>
                <w:sz w:val="20"/>
                <w:szCs w:val="20"/>
              </w:rPr>
            </w:pPr>
            <w:r w:rsidRPr="00936D29">
              <w:rPr>
                <w:rFonts w:ascii="Verdana" w:hAnsi="Verdana"/>
                <w:sz w:val="20"/>
                <w:szCs w:val="20"/>
              </w:rPr>
              <w:t>- Ława optyczna metalowa min. 600mm długości do mocowania elementów układu,</w:t>
            </w:r>
          </w:p>
          <w:p w14:paraId="4C18AB8C" w14:textId="77777777" w:rsidR="00804F40" w:rsidRPr="00936D29" w:rsidRDefault="00804F40" w:rsidP="009B0333">
            <w:pPr>
              <w:rPr>
                <w:rFonts w:ascii="Verdana" w:hAnsi="Verdana"/>
                <w:sz w:val="20"/>
                <w:szCs w:val="20"/>
              </w:rPr>
            </w:pPr>
            <w:r w:rsidRPr="00936D29">
              <w:rPr>
                <w:rFonts w:ascii="Verdana" w:hAnsi="Verdana"/>
                <w:sz w:val="20"/>
                <w:szCs w:val="20"/>
              </w:rPr>
              <w:t>- Źródło widzialnego światła laserowego He-Ne lub półprzewodnikowego klasy 1 lub 2, z zasilaczem 230V AC lub zestawem odpowiednich baterii, na odpowiednim mocowaniu</w:t>
            </w:r>
          </w:p>
          <w:p w14:paraId="6979FAD0" w14:textId="77777777" w:rsidR="00804F40" w:rsidRPr="00936D29" w:rsidRDefault="00804F40" w:rsidP="009B0333">
            <w:pPr>
              <w:rPr>
                <w:rFonts w:ascii="Verdana" w:hAnsi="Verdana"/>
                <w:sz w:val="20"/>
                <w:szCs w:val="20"/>
              </w:rPr>
            </w:pPr>
            <w:r w:rsidRPr="00936D29">
              <w:rPr>
                <w:rFonts w:ascii="Verdana" w:hAnsi="Verdana"/>
                <w:sz w:val="20"/>
                <w:szCs w:val="20"/>
              </w:rPr>
              <w:t xml:space="preserve">- Pojedyncza szczelina regulowana skokowo lub </w:t>
            </w:r>
            <w:proofErr w:type="spellStart"/>
            <w:r w:rsidRPr="00936D29">
              <w:rPr>
                <w:rFonts w:ascii="Verdana" w:hAnsi="Verdana"/>
                <w:sz w:val="20"/>
                <w:szCs w:val="20"/>
              </w:rPr>
              <w:t>bezskokowo</w:t>
            </w:r>
            <w:proofErr w:type="spellEnd"/>
            <w:r w:rsidRPr="00936D29">
              <w:rPr>
                <w:rFonts w:ascii="Verdana" w:hAnsi="Verdana"/>
                <w:sz w:val="20"/>
                <w:szCs w:val="20"/>
              </w:rPr>
              <w:t>, na odpowiednim mocowaniu,</w:t>
            </w:r>
          </w:p>
          <w:p w14:paraId="0797FF6B" w14:textId="77777777" w:rsidR="00804F40" w:rsidRPr="00936D29" w:rsidRDefault="00804F40" w:rsidP="009B0333">
            <w:pPr>
              <w:rPr>
                <w:rFonts w:ascii="Verdana" w:hAnsi="Verdana"/>
                <w:sz w:val="20"/>
                <w:szCs w:val="20"/>
              </w:rPr>
            </w:pPr>
            <w:r w:rsidRPr="00936D29">
              <w:rPr>
                <w:rFonts w:ascii="Verdana" w:hAnsi="Verdana"/>
                <w:sz w:val="20"/>
                <w:szCs w:val="20"/>
              </w:rPr>
              <w:t>- Szczelina wielokrotna (co najmniej podwójna), na odpowiednim mocowaniu</w:t>
            </w:r>
          </w:p>
          <w:p w14:paraId="6D2E5707" w14:textId="77777777" w:rsidR="00804F40" w:rsidRPr="00936D29" w:rsidRDefault="00804F40" w:rsidP="009B0333">
            <w:pPr>
              <w:rPr>
                <w:rFonts w:ascii="Verdana" w:hAnsi="Verdana"/>
                <w:sz w:val="20"/>
                <w:szCs w:val="20"/>
              </w:rPr>
            </w:pPr>
            <w:r w:rsidRPr="00936D29">
              <w:rPr>
                <w:rFonts w:ascii="Verdana" w:hAnsi="Verdana"/>
                <w:sz w:val="20"/>
                <w:szCs w:val="20"/>
              </w:rPr>
              <w:t>- Ekran do wyświetlenia wzorów interferencyjnych, na odpowiednim mocowaniu</w:t>
            </w:r>
          </w:p>
          <w:p w14:paraId="25CD995C"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układów doświadczalnych i doświadczeń w języku polskim</w:t>
            </w:r>
          </w:p>
          <w:p w14:paraId="5B8134F6"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w:t>
            </w:r>
          </w:p>
          <w:p w14:paraId="06D9B9B5"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Skrzynia lub waliza z odpowiednim wkładem do bezpiecznego przenoszenia i przechowywania zestawu.</w:t>
            </w:r>
          </w:p>
        </w:tc>
      </w:tr>
    </w:tbl>
    <w:p w14:paraId="05C2E3FE"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573"/>
        <w:gridCol w:w="6368"/>
        <w:gridCol w:w="991"/>
        <w:gridCol w:w="1128"/>
      </w:tblGrid>
      <w:tr w:rsidR="00804F40" w:rsidRPr="00936D29" w14:paraId="7E1B2F74" w14:textId="77777777" w:rsidTr="009B0333">
        <w:tc>
          <w:tcPr>
            <w:tcW w:w="562" w:type="dxa"/>
          </w:tcPr>
          <w:p w14:paraId="20B12E2A" w14:textId="77777777" w:rsidR="00804F40" w:rsidRPr="00936D29" w:rsidRDefault="00804F40" w:rsidP="009B0333">
            <w:pPr>
              <w:rPr>
                <w:rFonts w:ascii="Verdana" w:hAnsi="Verdana"/>
                <w:b/>
                <w:bCs/>
                <w:sz w:val="20"/>
                <w:szCs w:val="20"/>
              </w:rPr>
            </w:pPr>
            <w:bookmarkStart w:id="26" w:name="_Hlk99960823"/>
            <w:r w:rsidRPr="00936D29">
              <w:rPr>
                <w:rFonts w:ascii="Verdana" w:hAnsi="Verdana"/>
                <w:b/>
                <w:bCs/>
                <w:sz w:val="20"/>
                <w:szCs w:val="20"/>
              </w:rPr>
              <w:t>19.</w:t>
            </w:r>
          </w:p>
        </w:tc>
        <w:tc>
          <w:tcPr>
            <w:tcW w:w="6379" w:type="dxa"/>
          </w:tcPr>
          <w:p w14:paraId="4844BF26"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zamiany energii mechanicznej w elektryczną i odwrotnie</w:t>
            </w:r>
          </w:p>
        </w:tc>
        <w:tc>
          <w:tcPr>
            <w:tcW w:w="992" w:type="dxa"/>
          </w:tcPr>
          <w:p w14:paraId="1065EFFF"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4 szt.</w:t>
            </w:r>
          </w:p>
        </w:tc>
        <w:tc>
          <w:tcPr>
            <w:tcW w:w="1129" w:type="dxa"/>
          </w:tcPr>
          <w:p w14:paraId="31B4BF49"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219</w:t>
            </w:r>
          </w:p>
        </w:tc>
      </w:tr>
      <w:tr w:rsidR="00804F40" w:rsidRPr="00936D29" w14:paraId="1ABA1E50" w14:textId="77777777" w:rsidTr="009B0333">
        <w:tc>
          <w:tcPr>
            <w:tcW w:w="9062" w:type="dxa"/>
            <w:gridSpan w:val="4"/>
            <w:vAlign w:val="center"/>
          </w:tcPr>
          <w:p w14:paraId="73F87078" w14:textId="77777777" w:rsidR="00804F40" w:rsidRPr="00936D29" w:rsidRDefault="00804F40" w:rsidP="009B0333">
            <w:pPr>
              <w:rPr>
                <w:rFonts w:ascii="Verdana" w:hAnsi="Verdana"/>
                <w:sz w:val="20"/>
                <w:szCs w:val="20"/>
              </w:rPr>
            </w:pPr>
          </w:p>
          <w:p w14:paraId="1CFFAB33" w14:textId="77777777" w:rsidR="00804F40" w:rsidRPr="00936D29" w:rsidRDefault="00804F40" w:rsidP="009B0333">
            <w:pPr>
              <w:rPr>
                <w:rFonts w:ascii="Verdana" w:hAnsi="Verdana"/>
                <w:sz w:val="20"/>
                <w:szCs w:val="20"/>
              </w:rPr>
            </w:pPr>
            <w:r w:rsidRPr="00936D29">
              <w:rPr>
                <w:rFonts w:ascii="Verdana" w:hAnsi="Verdana"/>
                <w:sz w:val="20"/>
                <w:szCs w:val="20"/>
              </w:rPr>
              <w:t>Zestaw demonstrujący przemianę energii mechanicznej w elektryczną i energii elektrycznej w mechaniczną. Zestaw pozwalający co najmniej na montaż układu do demonstracji przemiany energii potencjalnej grawitacji na energię elektryczną oraz przemianę energii elektrycznej na pracę podnoszenia masy w polu grawitacyjnym.</w:t>
            </w:r>
          </w:p>
          <w:p w14:paraId="175783E5" w14:textId="77777777" w:rsidR="00804F40" w:rsidRPr="00936D29" w:rsidRDefault="00804F40" w:rsidP="009B0333">
            <w:pPr>
              <w:rPr>
                <w:rFonts w:ascii="Verdana" w:hAnsi="Verdana"/>
                <w:sz w:val="20"/>
                <w:szCs w:val="20"/>
              </w:rPr>
            </w:pPr>
            <w:r w:rsidRPr="00936D29">
              <w:rPr>
                <w:rFonts w:ascii="Verdana" w:hAnsi="Verdana"/>
                <w:sz w:val="20"/>
                <w:szCs w:val="20"/>
              </w:rPr>
              <w:t>Zestaw kompatybilnych ze sobą elementów zawiera co najmniej:</w:t>
            </w:r>
          </w:p>
          <w:p w14:paraId="136B9CCB" w14:textId="77777777" w:rsidR="00804F40" w:rsidRPr="00936D29" w:rsidRDefault="00804F40" w:rsidP="009B0333">
            <w:pPr>
              <w:rPr>
                <w:rFonts w:ascii="Verdana" w:hAnsi="Verdana"/>
                <w:sz w:val="20"/>
                <w:szCs w:val="20"/>
              </w:rPr>
            </w:pPr>
            <w:r w:rsidRPr="00936D29">
              <w:rPr>
                <w:rFonts w:ascii="Verdana" w:hAnsi="Verdana"/>
                <w:sz w:val="20"/>
                <w:szCs w:val="20"/>
              </w:rPr>
              <w:t>- Zasilacz AC/ DC o parametrach min.: 1 szt.</w:t>
            </w:r>
          </w:p>
          <w:p w14:paraId="226ADEDB" w14:textId="77777777" w:rsidR="00804F40" w:rsidRPr="00936D29" w:rsidRDefault="00804F40" w:rsidP="009B0333">
            <w:pPr>
              <w:rPr>
                <w:rFonts w:ascii="Verdana" w:hAnsi="Verdana"/>
                <w:sz w:val="20"/>
                <w:szCs w:val="20"/>
              </w:rPr>
            </w:pPr>
            <w:r w:rsidRPr="00936D29">
              <w:rPr>
                <w:rFonts w:ascii="Verdana" w:hAnsi="Verdana"/>
                <w:sz w:val="20"/>
                <w:szCs w:val="20"/>
              </w:rPr>
              <w:t>-- zasilanie 230V AC</w:t>
            </w:r>
          </w:p>
          <w:p w14:paraId="78F4397E" w14:textId="77777777" w:rsidR="00804F40" w:rsidRPr="00936D29" w:rsidRDefault="00804F40" w:rsidP="009B0333">
            <w:pPr>
              <w:rPr>
                <w:rFonts w:ascii="Verdana" w:hAnsi="Verdana"/>
                <w:sz w:val="20"/>
                <w:szCs w:val="20"/>
              </w:rPr>
            </w:pPr>
            <w:r w:rsidRPr="00936D29">
              <w:rPr>
                <w:rFonts w:ascii="Verdana" w:hAnsi="Verdana"/>
                <w:sz w:val="20"/>
                <w:szCs w:val="20"/>
              </w:rPr>
              <w:t>-- napięcie wyjściowe regulowane AC min. 1 x 2- 15V</w:t>
            </w:r>
          </w:p>
          <w:p w14:paraId="4C4E90FB" w14:textId="77777777" w:rsidR="00804F40" w:rsidRPr="00936D29" w:rsidRDefault="00804F40" w:rsidP="009B0333">
            <w:pPr>
              <w:rPr>
                <w:rFonts w:ascii="Verdana" w:hAnsi="Verdana"/>
                <w:sz w:val="20"/>
                <w:szCs w:val="20"/>
              </w:rPr>
            </w:pPr>
            <w:r w:rsidRPr="00936D29">
              <w:rPr>
                <w:rFonts w:ascii="Verdana" w:hAnsi="Verdana"/>
                <w:sz w:val="20"/>
                <w:szCs w:val="20"/>
              </w:rPr>
              <w:t>-- napięcie wyjściowe regulowane DC min. 1 x 0-18V</w:t>
            </w:r>
          </w:p>
          <w:p w14:paraId="7D1CD0E9" w14:textId="77777777" w:rsidR="00804F40" w:rsidRPr="00936D29" w:rsidRDefault="00804F40" w:rsidP="009B0333">
            <w:pPr>
              <w:rPr>
                <w:rFonts w:ascii="Verdana" w:hAnsi="Verdana"/>
                <w:sz w:val="20"/>
                <w:szCs w:val="20"/>
              </w:rPr>
            </w:pPr>
            <w:r w:rsidRPr="00936D29">
              <w:rPr>
                <w:rFonts w:ascii="Verdana" w:hAnsi="Verdana"/>
                <w:sz w:val="20"/>
                <w:szCs w:val="20"/>
              </w:rPr>
              <w:t xml:space="preserve">-- prąd wyjściowy AC min. 5A </w:t>
            </w:r>
          </w:p>
          <w:p w14:paraId="558771C8" w14:textId="77777777" w:rsidR="00804F40" w:rsidRPr="00936D29" w:rsidRDefault="00804F40" w:rsidP="009B0333">
            <w:pPr>
              <w:rPr>
                <w:rFonts w:ascii="Verdana" w:hAnsi="Verdana"/>
                <w:sz w:val="20"/>
                <w:szCs w:val="20"/>
              </w:rPr>
            </w:pPr>
            <w:r w:rsidRPr="00936D29">
              <w:rPr>
                <w:rFonts w:ascii="Verdana" w:hAnsi="Verdana"/>
                <w:sz w:val="20"/>
                <w:szCs w:val="20"/>
              </w:rPr>
              <w:t>-- prąd wyjściowy DC min. 5A</w:t>
            </w:r>
          </w:p>
          <w:p w14:paraId="4824D84D" w14:textId="77777777" w:rsidR="00804F40" w:rsidRPr="00936D29" w:rsidRDefault="00804F40" w:rsidP="009B0333">
            <w:pPr>
              <w:rPr>
                <w:rFonts w:ascii="Verdana" w:hAnsi="Verdana"/>
                <w:sz w:val="20"/>
                <w:szCs w:val="20"/>
              </w:rPr>
            </w:pPr>
            <w:r w:rsidRPr="00936D29">
              <w:rPr>
                <w:rFonts w:ascii="Verdana" w:hAnsi="Verdana"/>
                <w:sz w:val="20"/>
                <w:szCs w:val="20"/>
              </w:rPr>
              <w:t>-- gniazda typu „banan” 4mm</w:t>
            </w:r>
          </w:p>
          <w:p w14:paraId="488AE939" w14:textId="77777777" w:rsidR="00804F40" w:rsidRPr="00936D29" w:rsidRDefault="00804F40" w:rsidP="009B0333">
            <w:pPr>
              <w:rPr>
                <w:rFonts w:ascii="Verdana" w:hAnsi="Verdana"/>
                <w:sz w:val="20"/>
                <w:szCs w:val="20"/>
              </w:rPr>
            </w:pPr>
            <w:r w:rsidRPr="00936D29">
              <w:rPr>
                <w:rFonts w:ascii="Verdana" w:hAnsi="Verdana"/>
                <w:sz w:val="20"/>
                <w:szCs w:val="20"/>
              </w:rPr>
              <w:t>-- pożądane wyświetlane parametry U/I</w:t>
            </w:r>
          </w:p>
          <w:p w14:paraId="14221517" w14:textId="77777777" w:rsidR="00804F40" w:rsidRPr="00936D29" w:rsidRDefault="00804F40" w:rsidP="009B0333">
            <w:pPr>
              <w:rPr>
                <w:rFonts w:ascii="Verdana" w:hAnsi="Verdana"/>
                <w:sz w:val="20"/>
                <w:szCs w:val="20"/>
              </w:rPr>
            </w:pPr>
            <w:r w:rsidRPr="00936D29">
              <w:rPr>
                <w:rFonts w:ascii="Verdana" w:hAnsi="Verdana"/>
                <w:sz w:val="20"/>
                <w:szCs w:val="20"/>
              </w:rPr>
              <w:t>- Multimetr analogowy demonstracyjny: 2 szt.</w:t>
            </w:r>
          </w:p>
          <w:p w14:paraId="7A8FBD9D" w14:textId="77777777" w:rsidR="00804F40" w:rsidRPr="00936D29" w:rsidRDefault="00804F40" w:rsidP="009B0333">
            <w:pPr>
              <w:rPr>
                <w:rFonts w:ascii="Verdana" w:hAnsi="Verdana"/>
                <w:sz w:val="20"/>
                <w:szCs w:val="20"/>
              </w:rPr>
            </w:pPr>
            <w:r w:rsidRPr="00936D29">
              <w:rPr>
                <w:rFonts w:ascii="Verdana" w:hAnsi="Verdana"/>
                <w:sz w:val="20"/>
                <w:szCs w:val="20"/>
              </w:rPr>
              <w:t>-- pomiar DCV zakres min. 300mV-600V</w:t>
            </w:r>
          </w:p>
          <w:p w14:paraId="776A1AF4" w14:textId="77777777" w:rsidR="00804F40" w:rsidRPr="00936D29" w:rsidRDefault="00804F40" w:rsidP="009B0333">
            <w:pPr>
              <w:rPr>
                <w:rFonts w:ascii="Verdana" w:hAnsi="Verdana"/>
                <w:sz w:val="20"/>
                <w:szCs w:val="20"/>
              </w:rPr>
            </w:pPr>
            <w:r w:rsidRPr="00936D29">
              <w:rPr>
                <w:rFonts w:ascii="Verdana" w:hAnsi="Verdana"/>
                <w:sz w:val="20"/>
                <w:szCs w:val="20"/>
              </w:rPr>
              <w:t>-- pomiar ACV zakres min. 12-600V</w:t>
            </w:r>
          </w:p>
          <w:p w14:paraId="3C990AA3" w14:textId="77777777" w:rsidR="00804F40" w:rsidRPr="00936D29" w:rsidRDefault="00804F40" w:rsidP="009B0333">
            <w:pPr>
              <w:rPr>
                <w:rFonts w:ascii="Verdana" w:hAnsi="Verdana"/>
                <w:sz w:val="20"/>
                <w:szCs w:val="20"/>
              </w:rPr>
            </w:pPr>
            <w:r w:rsidRPr="00936D29">
              <w:rPr>
                <w:rFonts w:ascii="Verdana" w:hAnsi="Verdana"/>
                <w:sz w:val="20"/>
                <w:szCs w:val="20"/>
              </w:rPr>
              <w:t>-- pomiar prądu DC zakres min. 60uA-300mA</w:t>
            </w:r>
          </w:p>
          <w:p w14:paraId="5639DCC4" w14:textId="77777777" w:rsidR="00804F40" w:rsidRPr="00936D29" w:rsidRDefault="00804F40" w:rsidP="009B0333">
            <w:pPr>
              <w:rPr>
                <w:rFonts w:ascii="Verdana" w:hAnsi="Verdana"/>
                <w:sz w:val="20"/>
                <w:szCs w:val="20"/>
              </w:rPr>
            </w:pPr>
            <w:r w:rsidRPr="00936D29">
              <w:rPr>
                <w:rFonts w:ascii="Verdana" w:hAnsi="Verdana"/>
                <w:sz w:val="20"/>
                <w:szCs w:val="20"/>
              </w:rPr>
              <w:t>-- pomiar temperatury zakres min. -20 +150°C</w:t>
            </w:r>
          </w:p>
          <w:p w14:paraId="04D724F9" w14:textId="77777777" w:rsidR="00804F40" w:rsidRPr="00936D29" w:rsidRDefault="00804F40" w:rsidP="009B0333">
            <w:pPr>
              <w:rPr>
                <w:rFonts w:ascii="Verdana" w:hAnsi="Verdana"/>
                <w:sz w:val="20"/>
                <w:szCs w:val="20"/>
              </w:rPr>
            </w:pPr>
            <w:r w:rsidRPr="00936D29">
              <w:rPr>
                <w:rFonts w:ascii="Verdana" w:hAnsi="Verdana"/>
                <w:sz w:val="20"/>
                <w:szCs w:val="20"/>
              </w:rPr>
              <w:t>-- zestaw 2 przewodów typu banan/banan z otworem współosiowym o długości min.100cm, 10A, 600V, 2 kolory</w:t>
            </w:r>
          </w:p>
          <w:p w14:paraId="4CB208CC" w14:textId="77777777" w:rsidR="00804F40" w:rsidRPr="00936D29" w:rsidRDefault="00804F40" w:rsidP="009B0333">
            <w:pPr>
              <w:rPr>
                <w:rFonts w:ascii="Verdana" w:hAnsi="Verdana"/>
                <w:sz w:val="20"/>
                <w:szCs w:val="20"/>
              </w:rPr>
            </w:pPr>
            <w:r w:rsidRPr="00936D29">
              <w:rPr>
                <w:rFonts w:ascii="Verdana" w:hAnsi="Verdana"/>
                <w:sz w:val="20"/>
                <w:szCs w:val="20"/>
              </w:rPr>
              <w:t>-- zacisk krokodylkowy min. 5A/60VDC, 4mm, gniazdo 4mm banan, min. po 2 sztuki w 2 kolorach zgodnych z kolorami przewodów</w:t>
            </w:r>
          </w:p>
          <w:p w14:paraId="6508579E" w14:textId="77777777" w:rsidR="00804F40" w:rsidRPr="00936D29" w:rsidRDefault="00804F40" w:rsidP="009B0333">
            <w:pPr>
              <w:rPr>
                <w:rFonts w:ascii="Verdana" w:hAnsi="Verdana"/>
                <w:sz w:val="20"/>
                <w:szCs w:val="20"/>
              </w:rPr>
            </w:pPr>
            <w:r w:rsidRPr="00936D29">
              <w:rPr>
                <w:rFonts w:ascii="Verdana" w:hAnsi="Verdana"/>
                <w:sz w:val="20"/>
                <w:szCs w:val="20"/>
              </w:rPr>
              <w:t>-- końcówka pomiarowa kompatybilna z przewodem, 2 sztuki w 2 kolorach zgodnych z kolorami przewodów,</w:t>
            </w:r>
          </w:p>
          <w:p w14:paraId="0C163C9E" w14:textId="77777777" w:rsidR="00804F40" w:rsidRPr="00936D29" w:rsidRDefault="00804F40" w:rsidP="009B0333">
            <w:pPr>
              <w:rPr>
                <w:rFonts w:ascii="Verdana" w:hAnsi="Verdana"/>
                <w:sz w:val="20"/>
                <w:szCs w:val="20"/>
              </w:rPr>
            </w:pPr>
            <w:r w:rsidRPr="00936D29">
              <w:rPr>
                <w:rFonts w:ascii="Verdana" w:hAnsi="Verdana"/>
                <w:sz w:val="20"/>
                <w:szCs w:val="20"/>
              </w:rPr>
              <w:t>-- zasilanie z baterii 9V lub 1,5V AA, bateria/baterie w zestawie</w:t>
            </w:r>
          </w:p>
          <w:p w14:paraId="4C20224F" w14:textId="77777777" w:rsidR="00804F40" w:rsidRPr="00936D29" w:rsidRDefault="00804F40" w:rsidP="009B0333">
            <w:pPr>
              <w:rPr>
                <w:rFonts w:ascii="Verdana" w:hAnsi="Verdana"/>
                <w:sz w:val="20"/>
                <w:szCs w:val="20"/>
              </w:rPr>
            </w:pPr>
            <w:r w:rsidRPr="00936D29">
              <w:rPr>
                <w:rFonts w:ascii="Verdana" w:hAnsi="Verdana"/>
                <w:sz w:val="20"/>
                <w:szCs w:val="20"/>
              </w:rPr>
              <w:t>- Stoper demonstracyjny: 1 szt.</w:t>
            </w:r>
          </w:p>
          <w:p w14:paraId="07D11149" w14:textId="77777777" w:rsidR="00804F40" w:rsidRPr="00936D29" w:rsidRDefault="00804F40" w:rsidP="009B0333">
            <w:pPr>
              <w:rPr>
                <w:rFonts w:ascii="Verdana" w:hAnsi="Verdana"/>
                <w:sz w:val="20"/>
                <w:szCs w:val="20"/>
              </w:rPr>
            </w:pPr>
            <w:r w:rsidRPr="00936D29">
              <w:rPr>
                <w:rFonts w:ascii="Verdana" w:hAnsi="Verdana"/>
                <w:sz w:val="20"/>
                <w:szCs w:val="20"/>
              </w:rPr>
              <w:t>-- wyświetlacz analogowy lub cyfrowy o rozmiarach min. 75mm x 50mm</w:t>
            </w:r>
          </w:p>
          <w:p w14:paraId="7A90D629" w14:textId="77777777" w:rsidR="00804F40" w:rsidRPr="00936D29" w:rsidRDefault="00804F40" w:rsidP="009B0333">
            <w:pPr>
              <w:rPr>
                <w:rFonts w:ascii="Verdana" w:hAnsi="Verdana"/>
                <w:sz w:val="20"/>
                <w:szCs w:val="20"/>
              </w:rPr>
            </w:pPr>
            <w:r w:rsidRPr="00936D29">
              <w:rPr>
                <w:rFonts w:ascii="Verdana" w:hAnsi="Verdana"/>
                <w:sz w:val="20"/>
                <w:szCs w:val="20"/>
              </w:rPr>
              <w:t>-- zasilanie bateryjne w zestawie,</w:t>
            </w:r>
          </w:p>
          <w:p w14:paraId="2174EF63" w14:textId="77777777" w:rsidR="00804F40" w:rsidRPr="00936D29" w:rsidRDefault="00804F40" w:rsidP="009B0333">
            <w:pPr>
              <w:rPr>
                <w:rFonts w:ascii="Verdana" w:hAnsi="Verdana"/>
                <w:sz w:val="20"/>
                <w:szCs w:val="20"/>
              </w:rPr>
            </w:pPr>
            <w:r w:rsidRPr="00936D29">
              <w:rPr>
                <w:rFonts w:ascii="Verdana" w:hAnsi="Verdana"/>
                <w:sz w:val="20"/>
                <w:szCs w:val="20"/>
              </w:rPr>
              <w:t>-- czas pomiaru min. 99 minut z rozdzielczością 1 s,</w:t>
            </w:r>
          </w:p>
          <w:p w14:paraId="1E10729F" w14:textId="77777777" w:rsidR="00804F40" w:rsidRPr="00936D29" w:rsidRDefault="00804F40" w:rsidP="009B0333">
            <w:pPr>
              <w:rPr>
                <w:rFonts w:ascii="Verdana" w:hAnsi="Verdana"/>
                <w:sz w:val="20"/>
                <w:szCs w:val="20"/>
              </w:rPr>
            </w:pPr>
            <w:r w:rsidRPr="00936D29">
              <w:rPr>
                <w:rFonts w:ascii="Verdana" w:hAnsi="Verdana"/>
                <w:sz w:val="20"/>
                <w:szCs w:val="20"/>
              </w:rPr>
              <w:t>- Silnik DC 12V, 2.5W, prąd jałowy ok. 0,08A, min. 4750 RPM (12V), z odpowiednimi przyłączami, na odpowiedniej podstawie do montażu na tablicy,</w:t>
            </w:r>
          </w:p>
          <w:p w14:paraId="780A0670" w14:textId="77777777" w:rsidR="00804F40" w:rsidRPr="00936D29" w:rsidRDefault="00804F40" w:rsidP="009B0333">
            <w:pPr>
              <w:rPr>
                <w:rFonts w:ascii="Verdana" w:hAnsi="Verdana"/>
                <w:sz w:val="20"/>
                <w:szCs w:val="20"/>
              </w:rPr>
            </w:pPr>
            <w:r w:rsidRPr="00936D29">
              <w:rPr>
                <w:rFonts w:ascii="Verdana" w:hAnsi="Verdana"/>
                <w:sz w:val="20"/>
                <w:szCs w:val="20"/>
              </w:rPr>
              <w:t>- Miara prosta min. 40 cm, do montażu na tablicy,</w:t>
            </w:r>
          </w:p>
          <w:p w14:paraId="33A5FE3C" w14:textId="77777777" w:rsidR="00804F40" w:rsidRPr="00936D29" w:rsidRDefault="00804F40" w:rsidP="009B0333">
            <w:pPr>
              <w:rPr>
                <w:rFonts w:ascii="Verdana" w:hAnsi="Verdana"/>
                <w:sz w:val="20"/>
                <w:szCs w:val="20"/>
              </w:rPr>
            </w:pPr>
            <w:r w:rsidRPr="00936D29">
              <w:rPr>
                <w:rFonts w:ascii="Verdana" w:hAnsi="Verdana"/>
                <w:sz w:val="20"/>
                <w:szCs w:val="20"/>
              </w:rPr>
              <w:t>- Żarówka typu E, parametry przybliżone 4V/40mA 10 szt.</w:t>
            </w:r>
          </w:p>
          <w:p w14:paraId="02170DE8" w14:textId="77777777" w:rsidR="00804F40" w:rsidRPr="00936D29" w:rsidRDefault="00804F40" w:rsidP="009B0333">
            <w:pPr>
              <w:rPr>
                <w:rFonts w:ascii="Verdana" w:hAnsi="Verdana"/>
                <w:sz w:val="20"/>
                <w:szCs w:val="20"/>
              </w:rPr>
            </w:pPr>
            <w:r w:rsidRPr="00936D29">
              <w:rPr>
                <w:rFonts w:ascii="Verdana" w:hAnsi="Verdana"/>
                <w:sz w:val="20"/>
                <w:szCs w:val="20"/>
              </w:rPr>
              <w:t>- Oprawka żarówki typu kompatybilnego z żarówkami, z odpowiednimi przyłączami, na odpowiedniej podstawie do montażu na tablicy,</w:t>
            </w:r>
          </w:p>
          <w:p w14:paraId="497D230B" w14:textId="77777777" w:rsidR="00804F40" w:rsidRPr="00936D29" w:rsidRDefault="00804F40" w:rsidP="009B0333">
            <w:pPr>
              <w:rPr>
                <w:rFonts w:ascii="Verdana" w:hAnsi="Verdana"/>
                <w:sz w:val="20"/>
                <w:szCs w:val="20"/>
              </w:rPr>
            </w:pPr>
            <w:r w:rsidRPr="00936D29">
              <w:rPr>
                <w:rFonts w:ascii="Verdana" w:hAnsi="Verdana"/>
                <w:sz w:val="20"/>
                <w:szCs w:val="20"/>
              </w:rPr>
              <w:t>- Bloczek 40mm na haku, do montażu na tablicy</w:t>
            </w:r>
          </w:p>
          <w:p w14:paraId="60B64BD1" w14:textId="77777777" w:rsidR="00804F40" w:rsidRPr="00936D29" w:rsidRDefault="00804F40" w:rsidP="009B0333">
            <w:pPr>
              <w:rPr>
                <w:rFonts w:ascii="Verdana" w:hAnsi="Verdana"/>
                <w:sz w:val="20"/>
                <w:szCs w:val="20"/>
              </w:rPr>
            </w:pPr>
            <w:r w:rsidRPr="00936D29">
              <w:rPr>
                <w:rFonts w:ascii="Verdana" w:hAnsi="Verdana"/>
                <w:sz w:val="20"/>
                <w:szCs w:val="20"/>
              </w:rPr>
              <w:t>- Włącznik dwustanowy, z odpowiednimi przyłączami, na odpowiedniej podstawie do montażu na tablicy,</w:t>
            </w:r>
          </w:p>
          <w:p w14:paraId="4C877435" w14:textId="77777777" w:rsidR="00804F40" w:rsidRPr="00936D29" w:rsidRDefault="00804F40" w:rsidP="009B0333">
            <w:pPr>
              <w:rPr>
                <w:rFonts w:ascii="Verdana" w:hAnsi="Verdana"/>
                <w:sz w:val="20"/>
                <w:szCs w:val="20"/>
              </w:rPr>
            </w:pPr>
            <w:r w:rsidRPr="00936D29">
              <w:rPr>
                <w:rFonts w:ascii="Verdana" w:hAnsi="Verdana"/>
                <w:sz w:val="20"/>
                <w:szCs w:val="20"/>
              </w:rPr>
              <w:t>- Zestaw obciążników metalowych ze szczeliną lub hakami, min. 2 x 10g, 2 x 20g, 1 x 50g, do wieszania na lince pojedynczo lub w dowolnej kombinacji</w:t>
            </w:r>
          </w:p>
          <w:p w14:paraId="0381E295" w14:textId="77777777" w:rsidR="00804F40" w:rsidRPr="00936D29" w:rsidRDefault="00804F40" w:rsidP="009B0333">
            <w:pPr>
              <w:rPr>
                <w:rFonts w:ascii="Verdana" w:hAnsi="Verdana"/>
                <w:sz w:val="20"/>
                <w:szCs w:val="20"/>
              </w:rPr>
            </w:pPr>
            <w:r w:rsidRPr="00936D29">
              <w:rPr>
                <w:rFonts w:ascii="Verdana" w:hAnsi="Verdana"/>
                <w:sz w:val="20"/>
                <w:szCs w:val="20"/>
              </w:rPr>
              <w:t>- Jeżeli obciążniki są szczelinowe podstawka z hakiem do nakładania obciążników,</w:t>
            </w:r>
          </w:p>
          <w:p w14:paraId="28DE32FD" w14:textId="77777777" w:rsidR="00804F40" w:rsidRPr="00936D29" w:rsidRDefault="00804F40" w:rsidP="009B0333">
            <w:pPr>
              <w:rPr>
                <w:rFonts w:ascii="Verdana" w:hAnsi="Verdana"/>
                <w:sz w:val="20"/>
                <w:szCs w:val="20"/>
              </w:rPr>
            </w:pPr>
            <w:r w:rsidRPr="00936D29">
              <w:rPr>
                <w:rFonts w:ascii="Verdana" w:hAnsi="Verdana"/>
                <w:sz w:val="20"/>
                <w:szCs w:val="20"/>
              </w:rPr>
              <w:t xml:space="preserve">- Linka wędkarska 100mb, </w:t>
            </w:r>
          </w:p>
          <w:p w14:paraId="6F56EAF9" w14:textId="77777777" w:rsidR="00804F40" w:rsidRPr="00936D29" w:rsidRDefault="00804F40" w:rsidP="009B0333">
            <w:pPr>
              <w:rPr>
                <w:rFonts w:ascii="Verdana" w:hAnsi="Verdana"/>
                <w:sz w:val="20"/>
                <w:szCs w:val="20"/>
              </w:rPr>
            </w:pPr>
            <w:r w:rsidRPr="00936D29">
              <w:rPr>
                <w:rFonts w:ascii="Verdana" w:hAnsi="Verdana"/>
                <w:sz w:val="20"/>
                <w:szCs w:val="20"/>
              </w:rPr>
              <w:t>- Tablica pionowa do montażu obwodów i układu mechanicznego w sposób dowolny, preferowany magnetyczny, montowana na dołączonym statywie, rozmiary min. 600mm x 1000mm</w:t>
            </w:r>
          </w:p>
          <w:p w14:paraId="74815534"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układów doświadczalnych i doświadczeń w języku polskim,</w:t>
            </w:r>
          </w:p>
          <w:p w14:paraId="20AEAABF"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 np. przewody łączeniowe z wtyczkami typu „banan” 4mm lub inne kompatybilne elementy do łączenia zestawu,</w:t>
            </w:r>
          </w:p>
          <w:p w14:paraId="67D928CB"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Skrzynia lub waliza z odpowiednim wkładem do bezpiecznego przenoszenia i przechowywania zestawu.</w:t>
            </w:r>
          </w:p>
          <w:p w14:paraId="10FED18F" w14:textId="77777777" w:rsidR="00804F40" w:rsidRPr="00936D29" w:rsidRDefault="00804F40" w:rsidP="009B0333">
            <w:pPr>
              <w:rPr>
                <w:rFonts w:ascii="Verdana" w:hAnsi="Verdana"/>
                <w:color w:val="FF0000"/>
                <w:sz w:val="20"/>
                <w:szCs w:val="20"/>
              </w:rPr>
            </w:pPr>
          </w:p>
        </w:tc>
      </w:tr>
      <w:bookmarkEnd w:id="26"/>
    </w:tbl>
    <w:p w14:paraId="7129A1DA"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573"/>
        <w:gridCol w:w="6368"/>
        <w:gridCol w:w="991"/>
        <w:gridCol w:w="1128"/>
      </w:tblGrid>
      <w:tr w:rsidR="00804F40" w:rsidRPr="00936D29" w14:paraId="3ED371D7" w14:textId="77777777" w:rsidTr="009B0333">
        <w:tc>
          <w:tcPr>
            <w:tcW w:w="562" w:type="dxa"/>
          </w:tcPr>
          <w:p w14:paraId="65330A46" w14:textId="77777777" w:rsidR="00804F40" w:rsidRPr="00936D29" w:rsidRDefault="00804F40" w:rsidP="009B0333">
            <w:pPr>
              <w:rPr>
                <w:rFonts w:ascii="Verdana" w:hAnsi="Verdana"/>
                <w:b/>
                <w:bCs/>
                <w:sz w:val="20"/>
                <w:szCs w:val="20"/>
              </w:rPr>
            </w:pPr>
            <w:bookmarkStart w:id="27" w:name="_Hlk99960830"/>
            <w:r w:rsidRPr="00936D29">
              <w:rPr>
                <w:rFonts w:ascii="Verdana" w:hAnsi="Verdana"/>
                <w:b/>
                <w:bCs/>
                <w:sz w:val="20"/>
                <w:szCs w:val="20"/>
              </w:rPr>
              <w:t>20.</w:t>
            </w:r>
          </w:p>
        </w:tc>
        <w:tc>
          <w:tcPr>
            <w:tcW w:w="6379" w:type="dxa"/>
          </w:tcPr>
          <w:p w14:paraId="721E16CA"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wykorzystania energii słonecznej</w:t>
            </w:r>
          </w:p>
        </w:tc>
        <w:tc>
          <w:tcPr>
            <w:tcW w:w="992" w:type="dxa"/>
          </w:tcPr>
          <w:p w14:paraId="075D2ACA"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4 szt.</w:t>
            </w:r>
          </w:p>
        </w:tc>
        <w:tc>
          <w:tcPr>
            <w:tcW w:w="1129" w:type="dxa"/>
          </w:tcPr>
          <w:p w14:paraId="1C3F2DF9"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220</w:t>
            </w:r>
          </w:p>
        </w:tc>
      </w:tr>
      <w:tr w:rsidR="00804F40" w:rsidRPr="00936D29" w14:paraId="290B8B7E" w14:textId="77777777" w:rsidTr="009B0333">
        <w:tc>
          <w:tcPr>
            <w:tcW w:w="9062" w:type="dxa"/>
            <w:gridSpan w:val="4"/>
            <w:vAlign w:val="center"/>
          </w:tcPr>
          <w:p w14:paraId="50C30A6A" w14:textId="77777777" w:rsidR="00804F40" w:rsidRPr="00936D29" w:rsidRDefault="00804F40" w:rsidP="009B0333">
            <w:pPr>
              <w:rPr>
                <w:rFonts w:ascii="Verdana" w:hAnsi="Verdana"/>
                <w:sz w:val="20"/>
                <w:szCs w:val="20"/>
              </w:rPr>
            </w:pPr>
            <w:r w:rsidRPr="00936D29">
              <w:rPr>
                <w:rFonts w:ascii="Verdana" w:hAnsi="Verdana"/>
                <w:sz w:val="20"/>
                <w:szCs w:val="20"/>
              </w:rPr>
              <w:t>Zestaw demonstrujący działanie baterii fotowoltaicznej. Zestaw pozwalający co najmniej na montaż układu do demonstracji wykorzystania energii fotowoltaicznej do pompowania wody na różne wysokości, pod różnym obciążeniem i intensywnością oświetlenia paneli PV.</w:t>
            </w:r>
          </w:p>
          <w:p w14:paraId="65735F05" w14:textId="77777777" w:rsidR="00804F40" w:rsidRPr="00936D29" w:rsidRDefault="00804F40" w:rsidP="009B0333">
            <w:pPr>
              <w:rPr>
                <w:rFonts w:ascii="Verdana" w:hAnsi="Verdana"/>
                <w:sz w:val="20"/>
                <w:szCs w:val="20"/>
              </w:rPr>
            </w:pPr>
            <w:r w:rsidRPr="00936D29">
              <w:rPr>
                <w:rFonts w:ascii="Verdana" w:hAnsi="Verdana"/>
                <w:sz w:val="20"/>
                <w:szCs w:val="20"/>
              </w:rPr>
              <w:t>Zestaw kompatybilnych ze sobą elementów zawiera co najmniej:</w:t>
            </w:r>
          </w:p>
          <w:p w14:paraId="16112CD8" w14:textId="77777777" w:rsidR="00804F40" w:rsidRPr="00936D29" w:rsidRDefault="00804F40" w:rsidP="009B0333">
            <w:pPr>
              <w:rPr>
                <w:rFonts w:ascii="Verdana" w:hAnsi="Verdana"/>
                <w:sz w:val="20"/>
                <w:szCs w:val="20"/>
              </w:rPr>
            </w:pPr>
            <w:r w:rsidRPr="00936D29">
              <w:rPr>
                <w:rFonts w:ascii="Verdana" w:hAnsi="Verdana"/>
                <w:sz w:val="20"/>
                <w:szCs w:val="20"/>
              </w:rPr>
              <w:t>- Zasilacz AC/ DC o parametrach min.: 1 szt.</w:t>
            </w:r>
          </w:p>
          <w:p w14:paraId="2BF20EC5" w14:textId="77777777" w:rsidR="00804F40" w:rsidRPr="00936D29" w:rsidRDefault="00804F40" w:rsidP="009B0333">
            <w:pPr>
              <w:rPr>
                <w:rFonts w:ascii="Verdana" w:hAnsi="Verdana"/>
                <w:sz w:val="20"/>
                <w:szCs w:val="20"/>
              </w:rPr>
            </w:pPr>
            <w:r w:rsidRPr="00936D29">
              <w:rPr>
                <w:rFonts w:ascii="Verdana" w:hAnsi="Verdana"/>
                <w:sz w:val="20"/>
                <w:szCs w:val="20"/>
              </w:rPr>
              <w:t>-- zasilanie 230V AC</w:t>
            </w:r>
          </w:p>
          <w:p w14:paraId="002D6D2B" w14:textId="77777777" w:rsidR="00804F40" w:rsidRPr="00936D29" w:rsidRDefault="00804F40" w:rsidP="009B0333">
            <w:pPr>
              <w:rPr>
                <w:rFonts w:ascii="Verdana" w:hAnsi="Verdana"/>
                <w:sz w:val="20"/>
                <w:szCs w:val="20"/>
              </w:rPr>
            </w:pPr>
            <w:r w:rsidRPr="00936D29">
              <w:rPr>
                <w:rFonts w:ascii="Verdana" w:hAnsi="Verdana"/>
                <w:sz w:val="20"/>
                <w:szCs w:val="20"/>
              </w:rPr>
              <w:t>-- napięcie wyjściowe regulowane AC min. 1 x 6 V, 12V</w:t>
            </w:r>
          </w:p>
          <w:p w14:paraId="69C1B6AD" w14:textId="77777777" w:rsidR="00804F40" w:rsidRPr="00936D29" w:rsidRDefault="00804F40" w:rsidP="009B0333">
            <w:pPr>
              <w:rPr>
                <w:rFonts w:ascii="Verdana" w:hAnsi="Verdana"/>
                <w:sz w:val="20"/>
                <w:szCs w:val="20"/>
              </w:rPr>
            </w:pPr>
            <w:r w:rsidRPr="00936D29">
              <w:rPr>
                <w:rFonts w:ascii="Verdana" w:hAnsi="Verdana"/>
                <w:sz w:val="20"/>
                <w:szCs w:val="20"/>
              </w:rPr>
              <w:t>-- napięcie wyjściowe regulowane DC min. 1 x 0-12V</w:t>
            </w:r>
          </w:p>
          <w:p w14:paraId="478A038F" w14:textId="77777777" w:rsidR="00804F40" w:rsidRPr="00936D29" w:rsidRDefault="00804F40" w:rsidP="009B0333">
            <w:pPr>
              <w:rPr>
                <w:rFonts w:ascii="Verdana" w:hAnsi="Verdana"/>
                <w:sz w:val="20"/>
                <w:szCs w:val="20"/>
              </w:rPr>
            </w:pPr>
            <w:r w:rsidRPr="00936D29">
              <w:rPr>
                <w:rFonts w:ascii="Verdana" w:hAnsi="Verdana"/>
                <w:sz w:val="20"/>
                <w:szCs w:val="20"/>
              </w:rPr>
              <w:t xml:space="preserve">-- prąd wyjściowy AC min. 2A </w:t>
            </w:r>
          </w:p>
          <w:p w14:paraId="14B75EB7" w14:textId="77777777" w:rsidR="00804F40" w:rsidRPr="00936D29" w:rsidRDefault="00804F40" w:rsidP="009B0333">
            <w:pPr>
              <w:rPr>
                <w:rFonts w:ascii="Verdana" w:hAnsi="Verdana"/>
                <w:sz w:val="20"/>
                <w:szCs w:val="20"/>
              </w:rPr>
            </w:pPr>
            <w:r w:rsidRPr="00936D29">
              <w:rPr>
                <w:rFonts w:ascii="Verdana" w:hAnsi="Verdana"/>
                <w:sz w:val="20"/>
                <w:szCs w:val="20"/>
              </w:rPr>
              <w:t>-- prąd wyjściowy regulowany DC min. 2A</w:t>
            </w:r>
          </w:p>
          <w:p w14:paraId="59B95D2F" w14:textId="77777777" w:rsidR="00804F40" w:rsidRPr="00936D29" w:rsidRDefault="00804F40" w:rsidP="009B0333">
            <w:pPr>
              <w:rPr>
                <w:rFonts w:ascii="Verdana" w:hAnsi="Verdana"/>
                <w:sz w:val="20"/>
                <w:szCs w:val="20"/>
              </w:rPr>
            </w:pPr>
            <w:r w:rsidRPr="00936D29">
              <w:rPr>
                <w:rFonts w:ascii="Verdana" w:hAnsi="Verdana"/>
                <w:sz w:val="20"/>
                <w:szCs w:val="20"/>
              </w:rPr>
              <w:t>-- gniazda typu „banan” 4mm</w:t>
            </w:r>
          </w:p>
          <w:p w14:paraId="3738B196" w14:textId="77777777" w:rsidR="00804F40" w:rsidRPr="00936D29" w:rsidRDefault="00804F40" w:rsidP="009B0333">
            <w:pPr>
              <w:rPr>
                <w:rFonts w:ascii="Verdana" w:hAnsi="Verdana"/>
                <w:sz w:val="20"/>
                <w:szCs w:val="20"/>
              </w:rPr>
            </w:pPr>
            <w:r w:rsidRPr="00936D29">
              <w:rPr>
                <w:rFonts w:ascii="Verdana" w:hAnsi="Verdana"/>
                <w:sz w:val="20"/>
                <w:szCs w:val="20"/>
              </w:rPr>
              <w:t>-- pożądane wyświetlane parametry U/I</w:t>
            </w:r>
          </w:p>
          <w:p w14:paraId="15019558" w14:textId="77777777" w:rsidR="00804F40" w:rsidRPr="00936D29" w:rsidRDefault="00804F40" w:rsidP="009B0333">
            <w:pPr>
              <w:rPr>
                <w:rFonts w:ascii="Verdana" w:hAnsi="Verdana"/>
                <w:sz w:val="20"/>
                <w:szCs w:val="20"/>
              </w:rPr>
            </w:pPr>
            <w:r w:rsidRPr="00936D29">
              <w:rPr>
                <w:rFonts w:ascii="Verdana" w:hAnsi="Verdana"/>
                <w:sz w:val="20"/>
                <w:szCs w:val="20"/>
              </w:rPr>
              <w:t>- Lampa halogenowa z reflektorem 12V/20W GU5.3 w oprawie, gniazda typu „banan” 4mm, z uchwytem do mocowania na podstawie</w:t>
            </w:r>
          </w:p>
          <w:p w14:paraId="78CB203D" w14:textId="77777777" w:rsidR="00804F40" w:rsidRPr="00936D29" w:rsidRDefault="00804F40" w:rsidP="009B0333">
            <w:pPr>
              <w:rPr>
                <w:rFonts w:ascii="Verdana" w:hAnsi="Verdana"/>
                <w:sz w:val="20"/>
                <w:szCs w:val="20"/>
              </w:rPr>
            </w:pPr>
            <w:r w:rsidRPr="00936D29">
              <w:rPr>
                <w:rFonts w:ascii="Verdana" w:hAnsi="Verdana"/>
                <w:sz w:val="20"/>
                <w:szCs w:val="20"/>
              </w:rPr>
              <w:t>- Bateria słoneczna min. 2V, min. 1.5W, o wymiarach min. 100mm x 100mm, z przewodami zakończonymi wtyczkami typu „banan” 4mm, z uchwytem do mocowania na podstawie lub samodzielną podstawą</w:t>
            </w:r>
          </w:p>
          <w:p w14:paraId="23A0CB1C" w14:textId="77777777" w:rsidR="00804F40" w:rsidRPr="00936D29" w:rsidRDefault="00804F40" w:rsidP="009B0333">
            <w:pPr>
              <w:rPr>
                <w:rFonts w:ascii="Verdana" w:hAnsi="Verdana"/>
                <w:sz w:val="20"/>
                <w:szCs w:val="20"/>
              </w:rPr>
            </w:pPr>
            <w:r w:rsidRPr="00936D29">
              <w:rPr>
                <w:rFonts w:ascii="Verdana" w:hAnsi="Verdana"/>
                <w:sz w:val="20"/>
                <w:szCs w:val="20"/>
              </w:rPr>
              <w:t>- Pompka wodna/ hydrogenerator:</w:t>
            </w:r>
          </w:p>
          <w:p w14:paraId="6A9CA9E4" w14:textId="77777777" w:rsidR="00804F40" w:rsidRPr="00936D29" w:rsidRDefault="00804F40" w:rsidP="009B0333">
            <w:pPr>
              <w:rPr>
                <w:rFonts w:ascii="Verdana" w:hAnsi="Verdana"/>
                <w:sz w:val="20"/>
                <w:szCs w:val="20"/>
              </w:rPr>
            </w:pPr>
            <w:r w:rsidRPr="00936D29">
              <w:rPr>
                <w:rFonts w:ascii="Verdana" w:hAnsi="Verdana"/>
                <w:sz w:val="20"/>
                <w:szCs w:val="20"/>
              </w:rPr>
              <w:t>-- napięcie pracy pompki zakres min. 1.5-2.5V</w:t>
            </w:r>
          </w:p>
          <w:p w14:paraId="172E7CED" w14:textId="77777777" w:rsidR="00804F40" w:rsidRPr="00936D29" w:rsidRDefault="00804F40" w:rsidP="009B0333">
            <w:pPr>
              <w:rPr>
                <w:rFonts w:ascii="Verdana" w:hAnsi="Verdana"/>
                <w:sz w:val="20"/>
                <w:szCs w:val="20"/>
              </w:rPr>
            </w:pPr>
            <w:r w:rsidRPr="00936D29">
              <w:rPr>
                <w:rFonts w:ascii="Verdana" w:hAnsi="Verdana"/>
                <w:sz w:val="20"/>
                <w:szCs w:val="20"/>
              </w:rPr>
              <w:t>-- wydajność max. min. 13l/h</w:t>
            </w:r>
          </w:p>
          <w:p w14:paraId="6D7B558E" w14:textId="77777777" w:rsidR="00804F40" w:rsidRPr="00936D29" w:rsidRDefault="00804F40" w:rsidP="009B0333">
            <w:pPr>
              <w:rPr>
                <w:rFonts w:ascii="Verdana" w:hAnsi="Verdana"/>
                <w:sz w:val="20"/>
                <w:szCs w:val="20"/>
              </w:rPr>
            </w:pPr>
            <w:r w:rsidRPr="00936D29">
              <w:rPr>
                <w:rFonts w:ascii="Verdana" w:hAnsi="Verdana"/>
                <w:sz w:val="20"/>
                <w:szCs w:val="20"/>
              </w:rPr>
              <w:t>-- wysokość podnoszenia min. 10cm (2.5V)</w:t>
            </w:r>
          </w:p>
          <w:p w14:paraId="2F8E110A" w14:textId="77777777" w:rsidR="00804F40" w:rsidRPr="00936D29" w:rsidRDefault="00804F40" w:rsidP="009B0333">
            <w:pPr>
              <w:rPr>
                <w:rFonts w:ascii="Verdana" w:hAnsi="Verdana"/>
                <w:sz w:val="20"/>
                <w:szCs w:val="20"/>
              </w:rPr>
            </w:pPr>
            <w:r w:rsidRPr="00936D29">
              <w:rPr>
                <w:rFonts w:ascii="Verdana" w:hAnsi="Verdana"/>
                <w:sz w:val="20"/>
                <w:szCs w:val="20"/>
              </w:rPr>
              <w:t>-- długość przewodów min. 50cm, zakończone wtyczkami typu „banan” 4mm</w:t>
            </w:r>
          </w:p>
          <w:p w14:paraId="78306833" w14:textId="77777777" w:rsidR="00804F40" w:rsidRPr="00936D29" w:rsidRDefault="00804F40" w:rsidP="009B0333">
            <w:pPr>
              <w:rPr>
                <w:rFonts w:ascii="Verdana" w:hAnsi="Verdana"/>
                <w:sz w:val="20"/>
                <w:szCs w:val="20"/>
              </w:rPr>
            </w:pPr>
            <w:r w:rsidRPr="00936D29">
              <w:rPr>
                <w:rFonts w:ascii="Verdana" w:hAnsi="Verdana"/>
                <w:sz w:val="20"/>
                <w:szCs w:val="20"/>
              </w:rPr>
              <w:t>- Taśma miernicza zwijana miniaturowa 2mb, z blokadą</w:t>
            </w:r>
          </w:p>
          <w:p w14:paraId="741A55E0" w14:textId="77777777" w:rsidR="00804F40" w:rsidRPr="00936D29" w:rsidRDefault="00804F40" w:rsidP="009B0333">
            <w:pPr>
              <w:rPr>
                <w:rFonts w:ascii="Verdana" w:hAnsi="Verdana"/>
                <w:sz w:val="20"/>
                <w:szCs w:val="20"/>
              </w:rPr>
            </w:pPr>
            <w:r w:rsidRPr="00936D29">
              <w:rPr>
                <w:rFonts w:ascii="Verdana" w:hAnsi="Verdana"/>
                <w:sz w:val="20"/>
                <w:szCs w:val="20"/>
              </w:rPr>
              <w:t>- Ława optyczna lub podstawa do montażu lampy halogenowej i ewentualnie baterii PV, min. długość 600mm</w:t>
            </w:r>
          </w:p>
          <w:p w14:paraId="315D5B33" w14:textId="77777777" w:rsidR="00804F40" w:rsidRPr="00936D29" w:rsidRDefault="00804F40" w:rsidP="009B0333">
            <w:pPr>
              <w:rPr>
                <w:rFonts w:ascii="Verdana" w:hAnsi="Verdana"/>
                <w:sz w:val="20"/>
                <w:szCs w:val="20"/>
              </w:rPr>
            </w:pPr>
            <w:r w:rsidRPr="00936D29">
              <w:rPr>
                <w:rFonts w:ascii="Verdana" w:hAnsi="Verdana"/>
                <w:sz w:val="20"/>
                <w:szCs w:val="20"/>
              </w:rPr>
              <w:t>- Zlewka boro, niska 400ml</w:t>
            </w:r>
          </w:p>
          <w:p w14:paraId="658091DC" w14:textId="77777777" w:rsidR="00804F40" w:rsidRPr="00936D29" w:rsidRDefault="00804F40" w:rsidP="009B0333">
            <w:pPr>
              <w:rPr>
                <w:rFonts w:ascii="Verdana" w:hAnsi="Verdana"/>
                <w:sz w:val="20"/>
                <w:szCs w:val="20"/>
              </w:rPr>
            </w:pPr>
            <w:r w:rsidRPr="00936D29">
              <w:rPr>
                <w:rFonts w:ascii="Verdana" w:hAnsi="Verdana"/>
                <w:sz w:val="20"/>
                <w:szCs w:val="20"/>
              </w:rPr>
              <w:t>- Zlewka PP, niska 100ml</w:t>
            </w:r>
          </w:p>
          <w:p w14:paraId="10689910" w14:textId="77777777" w:rsidR="00804F40" w:rsidRPr="00936D29" w:rsidRDefault="00804F40" w:rsidP="009B0333">
            <w:pPr>
              <w:rPr>
                <w:rFonts w:ascii="Verdana" w:hAnsi="Verdana"/>
                <w:sz w:val="20"/>
                <w:szCs w:val="20"/>
              </w:rPr>
            </w:pPr>
            <w:r w:rsidRPr="00936D29">
              <w:rPr>
                <w:rFonts w:ascii="Verdana" w:hAnsi="Verdana"/>
                <w:sz w:val="20"/>
                <w:szCs w:val="20"/>
              </w:rPr>
              <w:t>- Naczynie z tworzywa PP lub PE wymiary min. 150mm x 150mm x 65mm</w:t>
            </w:r>
          </w:p>
          <w:p w14:paraId="17C4C31F"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układów doświadczalnych i doświadczeń w języku polskim,</w:t>
            </w:r>
          </w:p>
          <w:p w14:paraId="727E3A99"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 np. przewody łączeniowe z wtyczkami typu „banan” 4mm lub inne kompatybilne elementy do łączenia zestawu, wężyk do pompki</w:t>
            </w:r>
          </w:p>
          <w:p w14:paraId="6F9B0494" w14:textId="77777777" w:rsidR="00804F40" w:rsidRPr="00936D29" w:rsidRDefault="00804F40" w:rsidP="009B0333">
            <w:pPr>
              <w:tabs>
                <w:tab w:val="left" w:pos="3150"/>
              </w:tabs>
              <w:rPr>
                <w:rFonts w:ascii="Verdana" w:hAnsi="Verdana"/>
                <w:sz w:val="20"/>
                <w:szCs w:val="20"/>
              </w:rPr>
            </w:pPr>
            <w:r w:rsidRPr="00936D29">
              <w:rPr>
                <w:rFonts w:ascii="Verdana" w:hAnsi="Verdana"/>
                <w:sz w:val="20"/>
                <w:szCs w:val="20"/>
              </w:rPr>
              <w:t>- Skrzynia lub waliza z odpowiednim wkładem do bezpiecznego przenoszenia i przechowywania zestawu.</w:t>
            </w:r>
          </w:p>
        </w:tc>
      </w:tr>
      <w:bookmarkEnd w:id="27"/>
    </w:tbl>
    <w:p w14:paraId="3AF31FA4"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573"/>
        <w:gridCol w:w="6368"/>
        <w:gridCol w:w="991"/>
        <w:gridCol w:w="1128"/>
      </w:tblGrid>
      <w:tr w:rsidR="00804F40" w:rsidRPr="00936D29" w14:paraId="737C6E08" w14:textId="77777777" w:rsidTr="009B0333">
        <w:tc>
          <w:tcPr>
            <w:tcW w:w="562" w:type="dxa"/>
          </w:tcPr>
          <w:p w14:paraId="1C119944" w14:textId="77777777" w:rsidR="00804F40" w:rsidRPr="00936D29" w:rsidRDefault="00804F40" w:rsidP="009B0333">
            <w:pPr>
              <w:rPr>
                <w:rFonts w:ascii="Verdana" w:hAnsi="Verdana"/>
                <w:b/>
                <w:bCs/>
                <w:sz w:val="20"/>
                <w:szCs w:val="20"/>
              </w:rPr>
            </w:pPr>
            <w:bookmarkStart w:id="28" w:name="_Hlk99960837"/>
            <w:r w:rsidRPr="00936D29">
              <w:rPr>
                <w:rFonts w:ascii="Verdana" w:hAnsi="Verdana"/>
                <w:b/>
                <w:bCs/>
                <w:sz w:val="20"/>
                <w:szCs w:val="20"/>
              </w:rPr>
              <w:t>21.</w:t>
            </w:r>
          </w:p>
        </w:tc>
        <w:tc>
          <w:tcPr>
            <w:tcW w:w="6379" w:type="dxa"/>
          </w:tcPr>
          <w:p w14:paraId="6A319281"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wytwarzanie energii elektrycznej z użyciem generatora termoelektrycznego</w:t>
            </w:r>
          </w:p>
        </w:tc>
        <w:tc>
          <w:tcPr>
            <w:tcW w:w="992" w:type="dxa"/>
          </w:tcPr>
          <w:p w14:paraId="0ACE3FAD" w14:textId="77777777" w:rsidR="00804F40" w:rsidRPr="00936D29" w:rsidRDefault="00804F40" w:rsidP="009B0333">
            <w:pPr>
              <w:rPr>
                <w:rFonts w:ascii="Verdana" w:hAnsi="Verdana"/>
                <w:b/>
                <w:bCs/>
                <w:sz w:val="20"/>
                <w:szCs w:val="20"/>
              </w:rPr>
            </w:pPr>
            <w:r w:rsidRPr="00936D29">
              <w:rPr>
                <w:rFonts w:ascii="Verdana" w:hAnsi="Verdana"/>
                <w:b/>
                <w:bCs/>
                <w:sz w:val="20"/>
                <w:szCs w:val="20"/>
              </w:rPr>
              <w:t>4 szt.</w:t>
            </w:r>
          </w:p>
        </w:tc>
        <w:tc>
          <w:tcPr>
            <w:tcW w:w="1129" w:type="dxa"/>
          </w:tcPr>
          <w:p w14:paraId="256D7709"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221</w:t>
            </w:r>
          </w:p>
        </w:tc>
      </w:tr>
      <w:tr w:rsidR="00804F40" w:rsidRPr="00936D29" w14:paraId="7E970050" w14:textId="77777777" w:rsidTr="009B0333">
        <w:tc>
          <w:tcPr>
            <w:tcW w:w="9062" w:type="dxa"/>
            <w:gridSpan w:val="4"/>
            <w:vAlign w:val="center"/>
          </w:tcPr>
          <w:p w14:paraId="079619FA"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demonstrujący działanie baterii termoelektrycznej. Zestaw pozwalający co najmniej na montaż układu do demonstracji generatora termoelektrycznego oraz pompy ciepła wykorzystujących zjawisko </w:t>
            </w:r>
            <w:proofErr w:type="spellStart"/>
            <w:r w:rsidRPr="00936D29">
              <w:rPr>
                <w:rFonts w:ascii="Verdana" w:hAnsi="Verdana"/>
                <w:sz w:val="20"/>
                <w:szCs w:val="20"/>
              </w:rPr>
              <w:t>Peltiera</w:t>
            </w:r>
            <w:proofErr w:type="spellEnd"/>
            <w:r w:rsidRPr="00936D29">
              <w:rPr>
                <w:rFonts w:ascii="Verdana" w:hAnsi="Verdana"/>
                <w:sz w:val="20"/>
                <w:szCs w:val="20"/>
              </w:rPr>
              <w:t xml:space="preserve"> i </w:t>
            </w:r>
            <w:proofErr w:type="spellStart"/>
            <w:r w:rsidRPr="00936D29">
              <w:rPr>
                <w:rFonts w:ascii="Verdana" w:hAnsi="Verdana"/>
                <w:sz w:val="20"/>
                <w:szCs w:val="20"/>
              </w:rPr>
              <w:t>Seebecka</w:t>
            </w:r>
            <w:proofErr w:type="spellEnd"/>
            <w:r w:rsidRPr="00936D29">
              <w:rPr>
                <w:rFonts w:ascii="Verdana" w:hAnsi="Verdana"/>
                <w:sz w:val="20"/>
                <w:szCs w:val="20"/>
              </w:rPr>
              <w:t xml:space="preserve">, oraz określenie zależności ilościowych między temperaturą a wytwarzanym napięciem. </w:t>
            </w:r>
          </w:p>
          <w:p w14:paraId="246F430B" w14:textId="77777777" w:rsidR="00804F40" w:rsidRPr="00936D29" w:rsidRDefault="00804F40" w:rsidP="009B0333">
            <w:pPr>
              <w:rPr>
                <w:rFonts w:ascii="Verdana" w:hAnsi="Verdana"/>
                <w:sz w:val="20"/>
                <w:szCs w:val="20"/>
              </w:rPr>
            </w:pPr>
            <w:r w:rsidRPr="00936D29">
              <w:rPr>
                <w:rFonts w:ascii="Verdana" w:hAnsi="Verdana"/>
                <w:sz w:val="20"/>
                <w:szCs w:val="20"/>
              </w:rPr>
              <w:t>Zestaw kompatybilnych ze sobą elementów zawiera co najmniej:</w:t>
            </w:r>
          </w:p>
          <w:p w14:paraId="5B6BD1D0" w14:textId="77777777" w:rsidR="00804F40" w:rsidRPr="00936D29" w:rsidRDefault="00804F40" w:rsidP="009B0333">
            <w:pPr>
              <w:rPr>
                <w:rFonts w:ascii="Verdana" w:hAnsi="Verdana"/>
                <w:sz w:val="20"/>
                <w:szCs w:val="20"/>
              </w:rPr>
            </w:pPr>
            <w:r w:rsidRPr="00936D29">
              <w:rPr>
                <w:rFonts w:ascii="Verdana" w:hAnsi="Verdana"/>
                <w:sz w:val="20"/>
                <w:szCs w:val="20"/>
              </w:rPr>
              <w:t>- Multimetr o parametrach min.:  1 szt.</w:t>
            </w:r>
          </w:p>
          <w:p w14:paraId="525D0A14" w14:textId="77777777" w:rsidR="00804F40" w:rsidRPr="00936D29" w:rsidRDefault="00804F40" w:rsidP="009B0333">
            <w:pPr>
              <w:rPr>
                <w:rFonts w:ascii="Verdana" w:hAnsi="Verdana"/>
                <w:sz w:val="20"/>
                <w:szCs w:val="20"/>
              </w:rPr>
            </w:pPr>
            <w:r w:rsidRPr="00936D29">
              <w:rPr>
                <w:rFonts w:ascii="Verdana" w:hAnsi="Verdana"/>
                <w:sz w:val="20"/>
                <w:szCs w:val="20"/>
              </w:rPr>
              <w:t>-- napięcie AC/DC 600V</w:t>
            </w:r>
          </w:p>
          <w:p w14:paraId="56588239" w14:textId="77777777" w:rsidR="00804F40" w:rsidRPr="00936D29" w:rsidRDefault="00804F40" w:rsidP="009B0333">
            <w:pPr>
              <w:rPr>
                <w:rFonts w:ascii="Verdana" w:hAnsi="Verdana"/>
                <w:sz w:val="20"/>
                <w:szCs w:val="20"/>
              </w:rPr>
            </w:pPr>
            <w:r w:rsidRPr="00936D29">
              <w:rPr>
                <w:rFonts w:ascii="Verdana" w:hAnsi="Verdana"/>
                <w:sz w:val="20"/>
                <w:szCs w:val="20"/>
              </w:rPr>
              <w:t>-- prąd 10A</w:t>
            </w:r>
          </w:p>
          <w:p w14:paraId="1C88A032" w14:textId="77777777" w:rsidR="00804F40" w:rsidRPr="00936D29" w:rsidRDefault="00804F40" w:rsidP="009B0333">
            <w:pPr>
              <w:rPr>
                <w:rFonts w:ascii="Verdana" w:hAnsi="Verdana"/>
                <w:sz w:val="20"/>
                <w:szCs w:val="20"/>
              </w:rPr>
            </w:pPr>
            <w:r w:rsidRPr="00936D29">
              <w:rPr>
                <w:rFonts w:ascii="Verdana" w:hAnsi="Verdana"/>
                <w:sz w:val="20"/>
                <w:szCs w:val="20"/>
              </w:rPr>
              <w:t>-- rezystancja 20MOhm</w:t>
            </w:r>
          </w:p>
          <w:p w14:paraId="40766FB0" w14:textId="77777777" w:rsidR="00804F40" w:rsidRPr="00936D29" w:rsidRDefault="00804F40" w:rsidP="009B0333">
            <w:pPr>
              <w:rPr>
                <w:rFonts w:ascii="Verdana" w:hAnsi="Verdana"/>
                <w:sz w:val="20"/>
                <w:szCs w:val="20"/>
              </w:rPr>
            </w:pPr>
            <w:r w:rsidRPr="00936D29">
              <w:rPr>
                <w:rFonts w:ascii="Verdana" w:hAnsi="Verdana"/>
                <w:sz w:val="20"/>
                <w:szCs w:val="20"/>
              </w:rPr>
              <w:t>-- temperatura -20-760°C</w:t>
            </w:r>
          </w:p>
          <w:p w14:paraId="1AA77E65" w14:textId="77777777" w:rsidR="00804F40" w:rsidRPr="00936D29" w:rsidRDefault="00804F40" w:rsidP="009B0333">
            <w:pPr>
              <w:rPr>
                <w:rFonts w:ascii="Verdana" w:hAnsi="Verdana"/>
                <w:sz w:val="20"/>
                <w:szCs w:val="20"/>
              </w:rPr>
            </w:pPr>
            <w:r w:rsidRPr="00936D29">
              <w:rPr>
                <w:rFonts w:ascii="Verdana" w:hAnsi="Verdana"/>
                <w:sz w:val="20"/>
                <w:szCs w:val="20"/>
              </w:rPr>
              <w:t>-- wybór zakresów ręczny/automatyczny</w:t>
            </w:r>
          </w:p>
          <w:p w14:paraId="26A898CC" w14:textId="77777777" w:rsidR="00804F40" w:rsidRPr="00936D29" w:rsidRDefault="00804F40" w:rsidP="009B0333">
            <w:pPr>
              <w:rPr>
                <w:rFonts w:ascii="Verdana" w:hAnsi="Verdana"/>
                <w:sz w:val="20"/>
                <w:szCs w:val="20"/>
              </w:rPr>
            </w:pPr>
            <w:r w:rsidRPr="00936D29">
              <w:rPr>
                <w:rFonts w:ascii="Verdana" w:hAnsi="Verdana"/>
                <w:sz w:val="20"/>
                <w:szCs w:val="20"/>
              </w:rPr>
              <w:t>-- ochrona przed uszkodzeniem nadmiernym prądem</w:t>
            </w:r>
          </w:p>
          <w:p w14:paraId="2CFA951D"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wyświetlacz LCD 3 ½ cyfry min. h 32mm</w:t>
            </w:r>
          </w:p>
          <w:p w14:paraId="24374C8F" w14:textId="77777777" w:rsidR="00804F40" w:rsidRPr="00936D29" w:rsidRDefault="00804F40" w:rsidP="009B0333">
            <w:pPr>
              <w:rPr>
                <w:rFonts w:ascii="Verdana" w:hAnsi="Verdana"/>
                <w:sz w:val="20"/>
                <w:szCs w:val="20"/>
              </w:rPr>
            </w:pPr>
            <w:r w:rsidRPr="00936D29">
              <w:rPr>
                <w:rFonts w:ascii="Verdana" w:hAnsi="Verdana"/>
                <w:sz w:val="20"/>
                <w:szCs w:val="20"/>
              </w:rPr>
              <w:t>-- wymiary min. 188mm x 88mmm x 30mm</w:t>
            </w:r>
          </w:p>
          <w:p w14:paraId="7880C750" w14:textId="77777777" w:rsidR="00804F40" w:rsidRPr="00936D29" w:rsidRDefault="00804F40" w:rsidP="009B0333">
            <w:pPr>
              <w:rPr>
                <w:rFonts w:ascii="Verdana" w:hAnsi="Verdana"/>
                <w:sz w:val="20"/>
                <w:szCs w:val="20"/>
              </w:rPr>
            </w:pPr>
            <w:r w:rsidRPr="00936D29">
              <w:rPr>
                <w:rFonts w:ascii="Verdana" w:hAnsi="Verdana"/>
                <w:sz w:val="20"/>
                <w:szCs w:val="20"/>
              </w:rPr>
              <w:t>-- zestaw 2 przewodów typu banan/banan z otworem współosiowym o długości min.100cm, 10A, 600V, 2 kolory</w:t>
            </w:r>
          </w:p>
          <w:p w14:paraId="7F6B3F32" w14:textId="77777777" w:rsidR="00804F40" w:rsidRPr="00936D29" w:rsidRDefault="00804F40" w:rsidP="009B0333">
            <w:pPr>
              <w:rPr>
                <w:rFonts w:ascii="Verdana" w:hAnsi="Verdana"/>
                <w:sz w:val="20"/>
                <w:szCs w:val="20"/>
              </w:rPr>
            </w:pPr>
            <w:r w:rsidRPr="00936D29">
              <w:rPr>
                <w:rFonts w:ascii="Verdana" w:hAnsi="Verdana"/>
                <w:sz w:val="20"/>
                <w:szCs w:val="20"/>
              </w:rPr>
              <w:t>-- zacisk krokodylkowy min. 5A/60VDC, 4mm, gniazdo 4mm banan, min. po 2 sztuki w 2 kolorach zgodnych z kolorami przewodów</w:t>
            </w:r>
          </w:p>
          <w:p w14:paraId="50645A2C" w14:textId="77777777" w:rsidR="00804F40" w:rsidRPr="00936D29" w:rsidRDefault="00804F40" w:rsidP="009B0333">
            <w:pPr>
              <w:rPr>
                <w:rFonts w:ascii="Verdana" w:hAnsi="Verdana"/>
                <w:sz w:val="20"/>
                <w:szCs w:val="20"/>
              </w:rPr>
            </w:pPr>
            <w:r w:rsidRPr="00936D29">
              <w:rPr>
                <w:rFonts w:ascii="Verdana" w:hAnsi="Verdana"/>
                <w:sz w:val="20"/>
                <w:szCs w:val="20"/>
              </w:rPr>
              <w:t>-- końcówka pomiarowa kompatybilna z przewodem, 2 sztuki w 2 kolorach zgodnych z kolorami przewodów,</w:t>
            </w:r>
          </w:p>
          <w:p w14:paraId="34E43150" w14:textId="77777777" w:rsidR="00804F40" w:rsidRPr="00936D29" w:rsidRDefault="00804F40" w:rsidP="009B0333">
            <w:pPr>
              <w:rPr>
                <w:rFonts w:ascii="Verdana" w:hAnsi="Verdana"/>
                <w:sz w:val="20"/>
                <w:szCs w:val="20"/>
              </w:rPr>
            </w:pPr>
            <w:r w:rsidRPr="00936D29">
              <w:rPr>
                <w:rFonts w:ascii="Verdana" w:hAnsi="Verdana"/>
                <w:sz w:val="20"/>
                <w:szCs w:val="20"/>
              </w:rPr>
              <w:t>-- termopara typu K perełkowa lub bagnetowa na przewodzie min. 50cm</w:t>
            </w:r>
          </w:p>
          <w:p w14:paraId="3144900C" w14:textId="77777777" w:rsidR="00804F40" w:rsidRPr="00936D29" w:rsidRDefault="00804F40" w:rsidP="009B0333">
            <w:pPr>
              <w:rPr>
                <w:rFonts w:ascii="Verdana" w:hAnsi="Verdana"/>
                <w:sz w:val="20"/>
                <w:szCs w:val="20"/>
              </w:rPr>
            </w:pPr>
            <w:r w:rsidRPr="00936D29">
              <w:rPr>
                <w:rFonts w:ascii="Verdana" w:hAnsi="Verdana"/>
                <w:sz w:val="20"/>
                <w:szCs w:val="20"/>
              </w:rPr>
              <w:t>-- zasilanie z baterii 9V lub 1,5V AA, bateria/baterie w zestawie</w:t>
            </w:r>
          </w:p>
          <w:p w14:paraId="2E56E8DD" w14:textId="77777777" w:rsidR="00804F40" w:rsidRPr="00936D29" w:rsidRDefault="00804F40" w:rsidP="009B0333">
            <w:pPr>
              <w:rPr>
                <w:rFonts w:ascii="Verdana" w:hAnsi="Verdana"/>
                <w:sz w:val="20"/>
                <w:szCs w:val="20"/>
              </w:rPr>
            </w:pPr>
            <w:r w:rsidRPr="00936D29">
              <w:rPr>
                <w:rFonts w:ascii="Verdana" w:hAnsi="Verdana"/>
                <w:sz w:val="20"/>
                <w:szCs w:val="20"/>
              </w:rPr>
              <w:t xml:space="preserve">- Termometr laboratoryjny szklany, zakres min. -10 +100°C, podziałka 1°C, długość 250-350mm, </w:t>
            </w:r>
          </w:p>
          <w:p w14:paraId="57302B38" w14:textId="77777777" w:rsidR="00804F40" w:rsidRPr="00936D29" w:rsidRDefault="00804F40" w:rsidP="009B0333">
            <w:pPr>
              <w:rPr>
                <w:rFonts w:ascii="Verdana" w:hAnsi="Verdana"/>
                <w:sz w:val="20"/>
                <w:szCs w:val="20"/>
              </w:rPr>
            </w:pPr>
            <w:r w:rsidRPr="00936D29">
              <w:rPr>
                <w:rFonts w:ascii="Verdana" w:hAnsi="Verdana"/>
                <w:sz w:val="20"/>
                <w:szCs w:val="20"/>
              </w:rPr>
              <w:t>- Cyfrowy stoper ręczny o parametrach min.: 1 szt.</w:t>
            </w:r>
          </w:p>
          <w:p w14:paraId="6DF6E160" w14:textId="77777777" w:rsidR="00804F40" w:rsidRPr="00936D29" w:rsidRDefault="00804F40" w:rsidP="009B0333">
            <w:pPr>
              <w:rPr>
                <w:rFonts w:ascii="Verdana" w:hAnsi="Verdana"/>
                <w:sz w:val="20"/>
                <w:szCs w:val="20"/>
              </w:rPr>
            </w:pPr>
            <w:r w:rsidRPr="00936D29">
              <w:rPr>
                <w:rFonts w:ascii="Verdana" w:hAnsi="Verdana"/>
                <w:sz w:val="20"/>
                <w:szCs w:val="20"/>
              </w:rPr>
              <w:t xml:space="preserve">-- wyświetlacz 6 cyfrowy LCD, </w:t>
            </w:r>
          </w:p>
          <w:p w14:paraId="33311E81" w14:textId="77777777" w:rsidR="00804F40" w:rsidRPr="00936D29" w:rsidRDefault="00804F40" w:rsidP="009B0333">
            <w:pPr>
              <w:rPr>
                <w:rFonts w:ascii="Verdana" w:hAnsi="Verdana"/>
                <w:sz w:val="20"/>
                <w:szCs w:val="20"/>
              </w:rPr>
            </w:pPr>
            <w:r w:rsidRPr="00936D29">
              <w:rPr>
                <w:rFonts w:ascii="Verdana" w:hAnsi="Verdana"/>
                <w:sz w:val="20"/>
                <w:szCs w:val="20"/>
              </w:rPr>
              <w:t>-- min. 3 przyciski,</w:t>
            </w:r>
          </w:p>
          <w:p w14:paraId="7E6C13CD" w14:textId="77777777" w:rsidR="00804F40" w:rsidRPr="00936D29" w:rsidRDefault="00804F40" w:rsidP="009B0333">
            <w:pPr>
              <w:rPr>
                <w:rFonts w:ascii="Verdana" w:hAnsi="Verdana"/>
                <w:sz w:val="20"/>
                <w:szCs w:val="20"/>
              </w:rPr>
            </w:pPr>
            <w:r w:rsidRPr="00936D29">
              <w:rPr>
                <w:rFonts w:ascii="Verdana" w:hAnsi="Verdana"/>
                <w:sz w:val="20"/>
                <w:szCs w:val="20"/>
              </w:rPr>
              <w:t>-- rozdzielczość 1/100s,</w:t>
            </w:r>
          </w:p>
          <w:p w14:paraId="1340909E" w14:textId="77777777" w:rsidR="00804F40" w:rsidRPr="00936D29" w:rsidRDefault="00804F40" w:rsidP="009B0333">
            <w:pPr>
              <w:rPr>
                <w:rFonts w:ascii="Verdana" w:hAnsi="Verdana"/>
                <w:sz w:val="20"/>
                <w:szCs w:val="20"/>
              </w:rPr>
            </w:pPr>
            <w:r w:rsidRPr="00936D29">
              <w:rPr>
                <w:rFonts w:ascii="Verdana" w:hAnsi="Verdana"/>
                <w:sz w:val="20"/>
                <w:szCs w:val="20"/>
              </w:rPr>
              <w:t xml:space="preserve">-- wyświetlanie mm:ss:1/100s w zakresie 59:59:99 lub </w:t>
            </w:r>
            <w:proofErr w:type="spellStart"/>
            <w:r w:rsidRPr="00936D29">
              <w:rPr>
                <w:rFonts w:ascii="Verdana" w:hAnsi="Verdana"/>
                <w:sz w:val="20"/>
                <w:szCs w:val="20"/>
              </w:rPr>
              <w:t>hh:mm:ss</w:t>
            </w:r>
            <w:proofErr w:type="spellEnd"/>
            <w:r w:rsidRPr="00936D29">
              <w:rPr>
                <w:rFonts w:ascii="Verdana" w:hAnsi="Verdana"/>
                <w:sz w:val="20"/>
                <w:szCs w:val="20"/>
              </w:rPr>
              <w:t xml:space="preserve"> 23:59:59,</w:t>
            </w:r>
          </w:p>
          <w:p w14:paraId="2EF8BBAA" w14:textId="77777777" w:rsidR="00804F40" w:rsidRPr="00936D29" w:rsidRDefault="00804F40" w:rsidP="009B0333">
            <w:pPr>
              <w:rPr>
                <w:rFonts w:ascii="Verdana" w:hAnsi="Verdana"/>
                <w:sz w:val="20"/>
                <w:szCs w:val="20"/>
              </w:rPr>
            </w:pPr>
            <w:r w:rsidRPr="00936D29">
              <w:rPr>
                <w:rFonts w:ascii="Verdana" w:hAnsi="Verdana"/>
                <w:sz w:val="20"/>
                <w:szCs w:val="20"/>
              </w:rPr>
              <w:t>-- min. 2 tryby zliczania czasu,</w:t>
            </w:r>
          </w:p>
          <w:p w14:paraId="1744406D" w14:textId="77777777" w:rsidR="00804F40" w:rsidRPr="00936D29" w:rsidRDefault="00804F40" w:rsidP="009B0333">
            <w:pPr>
              <w:rPr>
                <w:rFonts w:ascii="Verdana" w:hAnsi="Verdana"/>
                <w:sz w:val="20"/>
                <w:szCs w:val="20"/>
              </w:rPr>
            </w:pPr>
            <w:r w:rsidRPr="00936D29">
              <w:rPr>
                <w:rFonts w:ascii="Verdana" w:hAnsi="Verdana"/>
                <w:sz w:val="20"/>
                <w:szCs w:val="20"/>
              </w:rPr>
              <w:t>-- wygodne trzymanie w ręce,</w:t>
            </w:r>
          </w:p>
          <w:p w14:paraId="30685D01" w14:textId="77777777" w:rsidR="00804F40" w:rsidRPr="00936D29" w:rsidRDefault="00804F40" w:rsidP="009B0333">
            <w:pPr>
              <w:rPr>
                <w:rFonts w:ascii="Verdana" w:hAnsi="Verdana"/>
                <w:sz w:val="20"/>
                <w:szCs w:val="20"/>
              </w:rPr>
            </w:pPr>
            <w:r w:rsidRPr="00936D29">
              <w:rPr>
                <w:rFonts w:ascii="Verdana" w:hAnsi="Verdana"/>
                <w:sz w:val="20"/>
                <w:szCs w:val="20"/>
              </w:rPr>
              <w:t>- Płytka aluminiowa o rozmiarach 40mm x 49mm x 20mm, z otworem do umieszczenia termometru,</w:t>
            </w:r>
          </w:p>
          <w:p w14:paraId="2EC4CD2D" w14:textId="77777777" w:rsidR="00804F40" w:rsidRPr="00936D29" w:rsidRDefault="00804F40" w:rsidP="009B0333">
            <w:pPr>
              <w:rPr>
                <w:rFonts w:ascii="Verdana" w:hAnsi="Verdana"/>
                <w:sz w:val="20"/>
                <w:szCs w:val="20"/>
              </w:rPr>
            </w:pPr>
            <w:r w:rsidRPr="00936D29">
              <w:rPr>
                <w:rFonts w:ascii="Verdana" w:hAnsi="Verdana"/>
                <w:sz w:val="20"/>
                <w:szCs w:val="20"/>
              </w:rPr>
              <w:t xml:space="preserve">- Generator termoelektryczny z ogniwem </w:t>
            </w:r>
            <w:proofErr w:type="spellStart"/>
            <w:r w:rsidRPr="00936D29">
              <w:rPr>
                <w:rFonts w:ascii="Verdana" w:hAnsi="Verdana"/>
                <w:sz w:val="20"/>
                <w:szCs w:val="20"/>
              </w:rPr>
              <w:t>Peltiera</w:t>
            </w:r>
            <w:proofErr w:type="spellEnd"/>
            <w:r w:rsidRPr="00936D29">
              <w:rPr>
                <w:rFonts w:ascii="Verdana" w:hAnsi="Verdana"/>
                <w:sz w:val="20"/>
                <w:szCs w:val="20"/>
              </w:rPr>
              <w:t>:</w:t>
            </w:r>
          </w:p>
          <w:p w14:paraId="4EFFFAB5" w14:textId="77777777" w:rsidR="00804F40" w:rsidRPr="00936D29" w:rsidRDefault="00804F40" w:rsidP="009B0333">
            <w:pPr>
              <w:rPr>
                <w:rFonts w:ascii="Verdana" w:hAnsi="Verdana"/>
                <w:sz w:val="20"/>
                <w:szCs w:val="20"/>
              </w:rPr>
            </w:pPr>
            <w:r w:rsidRPr="00936D29">
              <w:rPr>
                <w:rFonts w:ascii="Verdana" w:hAnsi="Verdana"/>
                <w:sz w:val="20"/>
                <w:szCs w:val="20"/>
              </w:rPr>
              <w:t>-- rozmiary generatora ok. 40mm x 60mm x 8mm</w:t>
            </w:r>
          </w:p>
          <w:p w14:paraId="4D41D6E8" w14:textId="77777777" w:rsidR="00804F40" w:rsidRPr="00936D29" w:rsidRDefault="00804F40" w:rsidP="009B0333">
            <w:pPr>
              <w:rPr>
                <w:rFonts w:ascii="Verdana" w:hAnsi="Verdana"/>
                <w:sz w:val="20"/>
                <w:szCs w:val="20"/>
              </w:rPr>
            </w:pPr>
            <w:r w:rsidRPr="00936D29">
              <w:rPr>
                <w:rFonts w:ascii="Verdana" w:hAnsi="Verdana"/>
                <w:sz w:val="20"/>
                <w:szCs w:val="20"/>
              </w:rPr>
              <w:t>-- rozmiary ogniwa nie większe niż 40mm x 40mm x 4mm,</w:t>
            </w:r>
          </w:p>
          <w:p w14:paraId="71DE645C" w14:textId="77777777" w:rsidR="00804F40" w:rsidRPr="00936D29" w:rsidRDefault="00804F40" w:rsidP="009B0333">
            <w:pPr>
              <w:rPr>
                <w:rFonts w:ascii="Verdana" w:hAnsi="Verdana"/>
                <w:sz w:val="20"/>
                <w:szCs w:val="20"/>
              </w:rPr>
            </w:pPr>
            <w:r w:rsidRPr="00936D29">
              <w:rPr>
                <w:rFonts w:ascii="Verdana" w:hAnsi="Verdana"/>
                <w:sz w:val="20"/>
                <w:szCs w:val="20"/>
              </w:rPr>
              <w:t>-- prąd pracy 1-6A</w:t>
            </w:r>
          </w:p>
          <w:p w14:paraId="7BBD14B4" w14:textId="77777777" w:rsidR="00804F40" w:rsidRPr="00936D29" w:rsidRDefault="00804F40" w:rsidP="009B0333">
            <w:pPr>
              <w:rPr>
                <w:rFonts w:ascii="Verdana" w:hAnsi="Verdana"/>
                <w:sz w:val="20"/>
                <w:szCs w:val="20"/>
              </w:rPr>
            </w:pPr>
            <w:r w:rsidRPr="00936D29">
              <w:rPr>
                <w:rFonts w:ascii="Verdana" w:hAnsi="Verdana"/>
                <w:sz w:val="20"/>
                <w:szCs w:val="20"/>
              </w:rPr>
              <w:t>- napięcie pracy 2-12 V</w:t>
            </w:r>
          </w:p>
          <w:p w14:paraId="1FD04430" w14:textId="77777777" w:rsidR="00804F40" w:rsidRPr="00936D29" w:rsidRDefault="00804F40" w:rsidP="009B0333">
            <w:pPr>
              <w:rPr>
                <w:rFonts w:ascii="Verdana" w:hAnsi="Verdana"/>
                <w:sz w:val="20"/>
                <w:szCs w:val="20"/>
              </w:rPr>
            </w:pPr>
            <w:r w:rsidRPr="00936D29">
              <w:rPr>
                <w:rFonts w:ascii="Verdana" w:hAnsi="Verdana"/>
                <w:sz w:val="20"/>
                <w:szCs w:val="20"/>
              </w:rPr>
              <w:t>- temperatura maksymalna &gt;80°C</w:t>
            </w:r>
          </w:p>
          <w:p w14:paraId="13D4B696" w14:textId="77777777" w:rsidR="00804F40" w:rsidRPr="00936D29" w:rsidRDefault="00804F40" w:rsidP="009B0333">
            <w:pPr>
              <w:rPr>
                <w:rFonts w:ascii="Verdana" w:hAnsi="Verdana"/>
                <w:sz w:val="20"/>
                <w:szCs w:val="20"/>
              </w:rPr>
            </w:pPr>
            <w:r w:rsidRPr="00936D29">
              <w:rPr>
                <w:rFonts w:ascii="Verdana" w:hAnsi="Verdana"/>
                <w:sz w:val="20"/>
                <w:szCs w:val="20"/>
              </w:rPr>
              <w:t xml:space="preserve">- generator termoelektryczny, min. 200mV przy </w:t>
            </w:r>
            <w:proofErr w:type="spellStart"/>
            <w:r w:rsidRPr="00936D29">
              <w:rPr>
                <w:rFonts w:ascii="Verdana" w:hAnsi="Verdana"/>
                <w:sz w:val="20"/>
                <w:szCs w:val="20"/>
              </w:rPr>
              <w:t>Δt</w:t>
            </w:r>
            <w:proofErr w:type="spellEnd"/>
            <w:r w:rsidRPr="00936D29">
              <w:rPr>
                <w:rFonts w:ascii="Verdana" w:hAnsi="Verdana"/>
                <w:sz w:val="20"/>
                <w:szCs w:val="20"/>
              </w:rPr>
              <w:t>=20°C, moc &gt;20mW (1Ω)</w:t>
            </w:r>
          </w:p>
          <w:p w14:paraId="626D6777" w14:textId="77777777" w:rsidR="00804F40" w:rsidRPr="00936D29" w:rsidRDefault="00804F40" w:rsidP="009B0333">
            <w:pPr>
              <w:rPr>
                <w:rFonts w:ascii="Verdana" w:hAnsi="Verdana"/>
                <w:sz w:val="20"/>
                <w:szCs w:val="20"/>
              </w:rPr>
            </w:pPr>
            <w:r w:rsidRPr="00936D29">
              <w:rPr>
                <w:rFonts w:ascii="Verdana" w:hAnsi="Verdana"/>
                <w:sz w:val="20"/>
                <w:szCs w:val="20"/>
              </w:rPr>
              <w:t>- przewody długości min. 20cm, zakończone wtyczkami typu „banan” 4mm, zabezpieczone przed wyrwaniem lub ułamaniem,</w:t>
            </w:r>
          </w:p>
          <w:p w14:paraId="1A272B4E" w14:textId="77777777" w:rsidR="00804F40" w:rsidRPr="00936D29" w:rsidRDefault="00804F40" w:rsidP="009B0333">
            <w:pPr>
              <w:rPr>
                <w:rFonts w:ascii="Verdana" w:hAnsi="Verdana"/>
                <w:sz w:val="20"/>
                <w:szCs w:val="20"/>
              </w:rPr>
            </w:pPr>
            <w:r w:rsidRPr="00936D29">
              <w:rPr>
                <w:rFonts w:ascii="Verdana" w:hAnsi="Verdana"/>
                <w:sz w:val="20"/>
                <w:szCs w:val="20"/>
              </w:rPr>
              <w:t>- Silnik z tarczą wskaźnikową: 1 szt.</w:t>
            </w:r>
          </w:p>
          <w:p w14:paraId="6BB51877" w14:textId="77777777" w:rsidR="00804F40" w:rsidRPr="00936D29" w:rsidRDefault="00804F40" w:rsidP="009B0333">
            <w:pPr>
              <w:rPr>
                <w:rFonts w:ascii="Verdana" w:hAnsi="Verdana"/>
                <w:sz w:val="20"/>
                <w:szCs w:val="20"/>
              </w:rPr>
            </w:pPr>
            <w:r w:rsidRPr="00936D29">
              <w:rPr>
                <w:rFonts w:ascii="Verdana" w:hAnsi="Verdana"/>
                <w:sz w:val="20"/>
                <w:szCs w:val="20"/>
              </w:rPr>
              <w:t>-- napięcie pracy min. 0.3-5.9V</w:t>
            </w:r>
          </w:p>
          <w:p w14:paraId="1D7871DD" w14:textId="77777777" w:rsidR="00804F40" w:rsidRPr="00936D29" w:rsidRDefault="00804F40" w:rsidP="009B0333">
            <w:pPr>
              <w:rPr>
                <w:rFonts w:ascii="Verdana" w:hAnsi="Verdana"/>
                <w:sz w:val="20"/>
                <w:szCs w:val="20"/>
              </w:rPr>
            </w:pPr>
            <w:r w:rsidRPr="00936D29">
              <w:rPr>
                <w:rFonts w:ascii="Verdana" w:hAnsi="Verdana"/>
                <w:sz w:val="20"/>
                <w:szCs w:val="20"/>
              </w:rPr>
              <w:t>-- prąd startowy max. 25mA</w:t>
            </w:r>
          </w:p>
          <w:p w14:paraId="30B4DCAA" w14:textId="77777777" w:rsidR="00804F40" w:rsidRPr="00936D29" w:rsidRDefault="00804F40" w:rsidP="009B0333">
            <w:pPr>
              <w:rPr>
                <w:rFonts w:ascii="Verdana" w:hAnsi="Verdana"/>
                <w:sz w:val="20"/>
                <w:szCs w:val="20"/>
              </w:rPr>
            </w:pPr>
            <w:r w:rsidRPr="00936D29">
              <w:rPr>
                <w:rFonts w:ascii="Verdana" w:hAnsi="Verdana"/>
                <w:sz w:val="20"/>
                <w:szCs w:val="20"/>
              </w:rPr>
              <w:t xml:space="preserve">-- wyposażony w odpowiednie złącza, np. gniazda typu „banan” 4mm, </w:t>
            </w:r>
          </w:p>
          <w:p w14:paraId="25823422" w14:textId="77777777" w:rsidR="00804F40" w:rsidRPr="00936D29" w:rsidRDefault="00804F40" w:rsidP="009B0333">
            <w:pPr>
              <w:rPr>
                <w:rFonts w:ascii="Verdana" w:hAnsi="Verdana"/>
                <w:sz w:val="20"/>
                <w:szCs w:val="20"/>
              </w:rPr>
            </w:pPr>
            <w:r w:rsidRPr="00936D29">
              <w:rPr>
                <w:rFonts w:ascii="Verdana" w:hAnsi="Verdana"/>
                <w:sz w:val="20"/>
                <w:szCs w:val="20"/>
              </w:rPr>
              <w:t>-- mocowany na podstawie w pozycji pionowej</w:t>
            </w:r>
          </w:p>
          <w:p w14:paraId="0F16D60B" w14:textId="77777777" w:rsidR="00804F40" w:rsidRPr="00936D29" w:rsidRDefault="00804F40" w:rsidP="009B0333">
            <w:pPr>
              <w:rPr>
                <w:rFonts w:ascii="Verdana" w:hAnsi="Verdana"/>
                <w:sz w:val="20"/>
                <w:szCs w:val="20"/>
              </w:rPr>
            </w:pPr>
            <w:r w:rsidRPr="00936D29">
              <w:rPr>
                <w:rFonts w:ascii="Verdana" w:hAnsi="Verdana"/>
                <w:sz w:val="20"/>
                <w:szCs w:val="20"/>
              </w:rPr>
              <w:t xml:space="preserve">- Zlewka z polerowanego aluminium o średnicy porównywalnej z wielkością ogniwa </w:t>
            </w:r>
            <w:proofErr w:type="spellStart"/>
            <w:r w:rsidRPr="00936D29">
              <w:rPr>
                <w:rFonts w:ascii="Verdana" w:hAnsi="Verdana"/>
                <w:sz w:val="20"/>
                <w:szCs w:val="20"/>
              </w:rPr>
              <w:t>Peltiera</w:t>
            </w:r>
            <w:proofErr w:type="spellEnd"/>
            <w:r w:rsidRPr="00936D29">
              <w:rPr>
                <w:rFonts w:ascii="Verdana" w:hAnsi="Verdana"/>
                <w:sz w:val="20"/>
                <w:szCs w:val="20"/>
              </w:rPr>
              <w:t xml:space="preserve"> (ok. 50-100ml)</w:t>
            </w:r>
          </w:p>
          <w:p w14:paraId="7A1E27BA" w14:textId="77777777" w:rsidR="00804F40" w:rsidRPr="00936D29" w:rsidRDefault="00804F40" w:rsidP="009B0333">
            <w:pPr>
              <w:rPr>
                <w:rFonts w:ascii="Verdana" w:hAnsi="Verdana"/>
                <w:sz w:val="20"/>
                <w:szCs w:val="20"/>
              </w:rPr>
            </w:pPr>
            <w:r w:rsidRPr="00936D29">
              <w:rPr>
                <w:rFonts w:ascii="Verdana" w:hAnsi="Verdana"/>
                <w:sz w:val="20"/>
                <w:szCs w:val="20"/>
              </w:rPr>
              <w:t>- Zlewka plastikowa PP 100ml</w:t>
            </w:r>
          </w:p>
          <w:p w14:paraId="71E71290"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układów doświadczalnych i doświadczeń w języku polskim,</w:t>
            </w:r>
          </w:p>
          <w:p w14:paraId="48C0123A"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 np. przewody łączeniowe z wtyczkami typu „banan” 4mm lub inne kompatybilne elementy do łączenia zestawu</w:t>
            </w:r>
          </w:p>
          <w:p w14:paraId="0B8814EA" w14:textId="77777777" w:rsidR="00804F40" w:rsidRPr="00936D29" w:rsidRDefault="00804F40" w:rsidP="009B0333">
            <w:pPr>
              <w:rPr>
                <w:rFonts w:ascii="Verdana" w:hAnsi="Verdana"/>
                <w:color w:val="FF0000"/>
                <w:sz w:val="20"/>
                <w:szCs w:val="20"/>
              </w:rPr>
            </w:pPr>
            <w:r w:rsidRPr="00936D29">
              <w:rPr>
                <w:rFonts w:ascii="Verdana" w:hAnsi="Verdana"/>
                <w:sz w:val="20"/>
                <w:szCs w:val="20"/>
              </w:rPr>
              <w:t>- Skrzynia lub waliza z odpowiednim wkładem do bezpiecznego przenoszenia i przechowywania zestawu.</w:t>
            </w:r>
          </w:p>
        </w:tc>
      </w:tr>
      <w:bookmarkEnd w:id="28"/>
    </w:tbl>
    <w:p w14:paraId="01F3FCD2"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573"/>
        <w:gridCol w:w="5944"/>
        <w:gridCol w:w="991"/>
        <w:gridCol w:w="1552"/>
      </w:tblGrid>
      <w:tr w:rsidR="00804F40" w:rsidRPr="00936D29" w14:paraId="768DC78A" w14:textId="77777777" w:rsidTr="009B0333">
        <w:tc>
          <w:tcPr>
            <w:tcW w:w="562" w:type="dxa"/>
          </w:tcPr>
          <w:p w14:paraId="0836AC3B" w14:textId="77777777" w:rsidR="00804F40" w:rsidRPr="00936D29" w:rsidRDefault="00804F40" w:rsidP="009B0333">
            <w:pPr>
              <w:rPr>
                <w:rFonts w:ascii="Verdana" w:hAnsi="Verdana"/>
                <w:b/>
                <w:bCs/>
                <w:sz w:val="20"/>
                <w:szCs w:val="20"/>
              </w:rPr>
            </w:pPr>
            <w:bookmarkStart w:id="29" w:name="_Hlk99960843"/>
            <w:r w:rsidRPr="00936D29">
              <w:rPr>
                <w:rFonts w:ascii="Verdana" w:hAnsi="Verdana"/>
                <w:b/>
                <w:bCs/>
                <w:sz w:val="20"/>
                <w:szCs w:val="20"/>
              </w:rPr>
              <w:t>22.</w:t>
            </w:r>
          </w:p>
        </w:tc>
        <w:tc>
          <w:tcPr>
            <w:tcW w:w="5954" w:type="dxa"/>
          </w:tcPr>
          <w:p w14:paraId="3479FFCB"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magazynowania energii elektrycznej z wiatru</w:t>
            </w:r>
          </w:p>
        </w:tc>
        <w:tc>
          <w:tcPr>
            <w:tcW w:w="992" w:type="dxa"/>
          </w:tcPr>
          <w:p w14:paraId="4756ED99"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4 szt.</w:t>
            </w:r>
          </w:p>
          <w:p w14:paraId="6CE5CF86" w14:textId="77777777" w:rsidR="00804F40" w:rsidRPr="00936D29" w:rsidRDefault="00804F40" w:rsidP="009B0333">
            <w:pPr>
              <w:rPr>
                <w:rFonts w:ascii="Verdana" w:hAnsi="Verdana"/>
                <w:b/>
                <w:bCs/>
                <w:sz w:val="20"/>
                <w:szCs w:val="20"/>
              </w:rPr>
            </w:pPr>
          </w:p>
        </w:tc>
        <w:tc>
          <w:tcPr>
            <w:tcW w:w="1554" w:type="dxa"/>
          </w:tcPr>
          <w:p w14:paraId="47572E08"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222</w:t>
            </w:r>
          </w:p>
        </w:tc>
      </w:tr>
      <w:tr w:rsidR="00804F40" w:rsidRPr="00936D29" w14:paraId="35034940" w14:textId="77777777" w:rsidTr="009B0333">
        <w:tc>
          <w:tcPr>
            <w:tcW w:w="9062" w:type="dxa"/>
            <w:gridSpan w:val="4"/>
            <w:vAlign w:val="center"/>
          </w:tcPr>
          <w:p w14:paraId="382CE2C8"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demonstrujący działanie magazynu energii elektrycznej w postaci </w:t>
            </w:r>
            <w:proofErr w:type="spellStart"/>
            <w:r w:rsidRPr="00936D29">
              <w:rPr>
                <w:rFonts w:ascii="Verdana" w:hAnsi="Verdana"/>
                <w:sz w:val="20"/>
                <w:szCs w:val="20"/>
              </w:rPr>
              <w:t>superkondensatora</w:t>
            </w:r>
            <w:proofErr w:type="spellEnd"/>
            <w:r w:rsidRPr="00936D29">
              <w:rPr>
                <w:rFonts w:ascii="Verdana" w:hAnsi="Verdana"/>
                <w:sz w:val="20"/>
                <w:szCs w:val="20"/>
              </w:rPr>
              <w:t xml:space="preserve">. Zestaw pozwalający co najmniej na montaż układu do demonstracji generatora energii z wiatru z układem magazynowania energii elektrycznej w postaci </w:t>
            </w:r>
            <w:proofErr w:type="spellStart"/>
            <w:r w:rsidRPr="00936D29">
              <w:rPr>
                <w:rFonts w:ascii="Verdana" w:hAnsi="Verdana"/>
                <w:sz w:val="20"/>
                <w:szCs w:val="20"/>
              </w:rPr>
              <w:t>superkondensatora</w:t>
            </w:r>
            <w:proofErr w:type="spellEnd"/>
            <w:r w:rsidRPr="00936D29">
              <w:rPr>
                <w:rFonts w:ascii="Verdana" w:hAnsi="Verdana"/>
                <w:sz w:val="20"/>
                <w:szCs w:val="20"/>
              </w:rPr>
              <w:t xml:space="preserve"> oraz wykorzystania energii do zasilania silnika. </w:t>
            </w:r>
          </w:p>
          <w:p w14:paraId="2D04F0FE" w14:textId="77777777" w:rsidR="00804F40" w:rsidRPr="00936D29" w:rsidRDefault="00804F40" w:rsidP="009B0333">
            <w:pPr>
              <w:rPr>
                <w:rFonts w:ascii="Verdana" w:hAnsi="Verdana"/>
                <w:sz w:val="20"/>
                <w:szCs w:val="20"/>
              </w:rPr>
            </w:pPr>
            <w:r w:rsidRPr="00936D29">
              <w:rPr>
                <w:rFonts w:ascii="Verdana" w:hAnsi="Verdana"/>
                <w:sz w:val="20"/>
                <w:szCs w:val="20"/>
              </w:rPr>
              <w:t>Zestaw kompatybilnych ze sobą elementów zawiera co najmniej:</w:t>
            </w:r>
          </w:p>
          <w:p w14:paraId="319E0E0D" w14:textId="77777777" w:rsidR="00804F40" w:rsidRPr="00936D29" w:rsidRDefault="00804F40" w:rsidP="009B0333">
            <w:pPr>
              <w:rPr>
                <w:rFonts w:ascii="Verdana" w:hAnsi="Verdana"/>
                <w:sz w:val="20"/>
                <w:szCs w:val="20"/>
              </w:rPr>
            </w:pPr>
            <w:r w:rsidRPr="00936D29">
              <w:rPr>
                <w:rFonts w:ascii="Verdana" w:hAnsi="Verdana"/>
                <w:sz w:val="20"/>
                <w:szCs w:val="20"/>
              </w:rPr>
              <w:t>- Zasilacz AC/ DC o parametrach min.: 1 szt.</w:t>
            </w:r>
          </w:p>
          <w:p w14:paraId="178DD108" w14:textId="77777777" w:rsidR="00804F40" w:rsidRPr="00936D29" w:rsidRDefault="00804F40" w:rsidP="009B0333">
            <w:pPr>
              <w:rPr>
                <w:rFonts w:ascii="Verdana" w:hAnsi="Verdana"/>
                <w:sz w:val="20"/>
                <w:szCs w:val="20"/>
              </w:rPr>
            </w:pPr>
            <w:r w:rsidRPr="00936D29">
              <w:rPr>
                <w:rFonts w:ascii="Verdana" w:hAnsi="Verdana"/>
                <w:sz w:val="20"/>
                <w:szCs w:val="20"/>
              </w:rPr>
              <w:t>-- zasilanie 230V AC</w:t>
            </w:r>
          </w:p>
          <w:p w14:paraId="3698DE3F" w14:textId="77777777" w:rsidR="00804F40" w:rsidRPr="00936D29" w:rsidRDefault="00804F40" w:rsidP="009B0333">
            <w:pPr>
              <w:rPr>
                <w:rFonts w:ascii="Verdana" w:hAnsi="Verdana"/>
                <w:sz w:val="20"/>
                <w:szCs w:val="20"/>
              </w:rPr>
            </w:pPr>
            <w:r w:rsidRPr="00936D29">
              <w:rPr>
                <w:rFonts w:ascii="Verdana" w:hAnsi="Verdana"/>
                <w:sz w:val="20"/>
                <w:szCs w:val="20"/>
              </w:rPr>
              <w:t>-- napięcie wyjściowe regulowane AC min. 1 x 6 V, 12V</w:t>
            </w:r>
          </w:p>
          <w:p w14:paraId="2192F586"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napięcie wyjściowe regulowane DC min. 1 x 0-12V</w:t>
            </w:r>
          </w:p>
          <w:p w14:paraId="1DE1D8F8" w14:textId="77777777" w:rsidR="00804F40" w:rsidRPr="00936D29" w:rsidRDefault="00804F40" w:rsidP="009B0333">
            <w:pPr>
              <w:rPr>
                <w:rFonts w:ascii="Verdana" w:hAnsi="Verdana"/>
                <w:sz w:val="20"/>
                <w:szCs w:val="20"/>
              </w:rPr>
            </w:pPr>
            <w:r w:rsidRPr="00936D29">
              <w:rPr>
                <w:rFonts w:ascii="Verdana" w:hAnsi="Verdana"/>
                <w:sz w:val="20"/>
                <w:szCs w:val="20"/>
              </w:rPr>
              <w:t xml:space="preserve">-- prąd wyjściowy AC min. 2A </w:t>
            </w:r>
          </w:p>
          <w:p w14:paraId="7C4D59E9" w14:textId="77777777" w:rsidR="00804F40" w:rsidRPr="00936D29" w:rsidRDefault="00804F40" w:rsidP="009B0333">
            <w:pPr>
              <w:rPr>
                <w:rFonts w:ascii="Verdana" w:hAnsi="Verdana"/>
                <w:sz w:val="20"/>
                <w:szCs w:val="20"/>
              </w:rPr>
            </w:pPr>
            <w:r w:rsidRPr="00936D29">
              <w:rPr>
                <w:rFonts w:ascii="Verdana" w:hAnsi="Verdana"/>
                <w:sz w:val="20"/>
                <w:szCs w:val="20"/>
              </w:rPr>
              <w:t>-- prąd wyjściowy regulowany DC min. 2A</w:t>
            </w:r>
          </w:p>
          <w:p w14:paraId="3E7F4C36" w14:textId="77777777" w:rsidR="00804F40" w:rsidRPr="00936D29" w:rsidRDefault="00804F40" w:rsidP="009B0333">
            <w:pPr>
              <w:rPr>
                <w:rFonts w:ascii="Verdana" w:hAnsi="Verdana"/>
                <w:sz w:val="20"/>
                <w:szCs w:val="20"/>
              </w:rPr>
            </w:pPr>
            <w:r w:rsidRPr="00936D29">
              <w:rPr>
                <w:rFonts w:ascii="Verdana" w:hAnsi="Verdana"/>
                <w:sz w:val="20"/>
                <w:szCs w:val="20"/>
              </w:rPr>
              <w:t>-- gniazda typu „banan” 4mm</w:t>
            </w:r>
          </w:p>
          <w:p w14:paraId="349B842B" w14:textId="77777777" w:rsidR="00804F40" w:rsidRPr="00936D29" w:rsidRDefault="00804F40" w:rsidP="009B0333">
            <w:pPr>
              <w:rPr>
                <w:rFonts w:ascii="Verdana" w:hAnsi="Verdana"/>
                <w:sz w:val="20"/>
                <w:szCs w:val="20"/>
              </w:rPr>
            </w:pPr>
            <w:r w:rsidRPr="00936D29">
              <w:rPr>
                <w:rFonts w:ascii="Verdana" w:hAnsi="Verdana"/>
                <w:sz w:val="20"/>
                <w:szCs w:val="20"/>
              </w:rPr>
              <w:t>-- pożądane wyświetlane parametry U/I</w:t>
            </w:r>
          </w:p>
          <w:p w14:paraId="4D2A2336" w14:textId="77777777" w:rsidR="00804F40" w:rsidRPr="00936D29" w:rsidRDefault="00804F40" w:rsidP="009B0333">
            <w:pPr>
              <w:rPr>
                <w:rFonts w:ascii="Verdana" w:hAnsi="Verdana"/>
                <w:sz w:val="20"/>
                <w:szCs w:val="20"/>
              </w:rPr>
            </w:pPr>
            <w:r w:rsidRPr="00936D29">
              <w:rPr>
                <w:rFonts w:ascii="Verdana" w:hAnsi="Verdana"/>
                <w:sz w:val="20"/>
                <w:szCs w:val="20"/>
              </w:rPr>
              <w:t>- Multimetr o parametrach min.:  1 szt.</w:t>
            </w:r>
          </w:p>
          <w:p w14:paraId="6495B44B" w14:textId="77777777" w:rsidR="00804F40" w:rsidRPr="00936D29" w:rsidRDefault="00804F40" w:rsidP="009B0333">
            <w:pPr>
              <w:rPr>
                <w:rFonts w:ascii="Verdana" w:hAnsi="Verdana"/>
                <w:sz w:val="20"/>
                <w:szCs w:val="20"/>
              </w:rPr>
            </w:pPr>
            <w:r w:rsidRPr="00936D29">
              <w:rPr>
                <w:rFonts w:ascii="Verdana" w:hAnsi="Verdana"/>
                <w:sz w:val="20"/>
                <w:szCs w:val="20"/>
              </w:rPr>
              <w:t>-- napięcie AC/DC 600V</w:t>
            </w:r>
          </w:p>
          <w:p w14:paraId="5E328DBE" w14:textId="77777777" w:rsidR="00804F40" w:rsidRPr="00936D29" w:rsidRDefault="00804F40" w:rsidP="009B0333">
            <w:pPr>
              <w:rPr>
                <w:rFonts w:ascii="Verdana" w:hAnsi="Verdana"/>
                <w:sz w:val="20"/>
                <w:szCs w:val="20"/>
              </w:rPr>
            </w:pPr>
            <w:r w:rsidRPr="00936D29">
              <w:rPr>
                <w:rFonts w:ascii="Verdana" w:hAnsi="Verdana"/>
                <w:sz w:val="20"/>
                <w:szCs w:val="20"/>
              </w:rPr>
              <w:t>-- prąd 10A</w:t>
            </w:r>
          </w:p>
          <w:p w14:paraId="54748C76" w14:textId="77777777" w:rsidR="00804F40" w:rsidRPr="00936D29" w:rsidRDefault="00804F40" w:rsidP="009B0333">
            <w:pPr>
              <w:rPr>
                <w:rFonts w:ascii="Verdana" w:hAnsi="Verdana"/>
                <w:sz w:val="20"/>
                <w:szCs w:val="20"/>
              </w:rPr>
            </w:pPr>
            <w:r w:rsidRPr="00936D29">
              <w:rPr>
                <w:rFonts w:ascii="Verdana" w:hAnsi="Verdana"/>
                <w:sz w:val="20"/>
                <w:szCs w:val="20"/>
              </w:rPr>
              <w:t>-- rezystancja 20MOhm</w:t>
            </w:r>
          </w:p>
          <w:p w14:paraId="163D6DED" w14:textId="77777777" w:rsidR="00804F40" w:rsidRPr="00936D29" w:rsidRDefault="00804F40" w:rsidP="009B0333">
            <w:pPr>
              <w:rPr>
                <w:rFonts w:ascii="Verdana" w:hAnsi="Verdana"/>
                <w:sz w:val="20"/>
                <w:szCs w:val="20"/>
              </w:rPr>
            </w:pPr>
            <w:r w:rsidRPr="00936D29">
              <w:rPr>
                <w:rFonts w:ascii="Verdana" w:hAnsi="Verdana"/>
                <w:sz w:val="20"/>
                <w:szCs w:val="20"/>
              </w:rPr>
              <w:t>-- temperatura -20-760°C</w:t>
            </w:r>
          </w:p>
          <w:p w14:paraId="4DAED585" w14:textId="77777777" w:rsidR="00804F40" w:rsidRPr="00936D29" w:rsidRDefault="00804F40" w:rsidP="009B0333">
            <w:pPr>
              <w:rPr>
                <w:rFonts w:ascii="Verdana" w:hAnsi="Verdana"/>
                <w:sz w:val="20"/>
                <w:szCs w:val="20"/>
              </w:rPr>
            </w:pPr>
            <w:r w:rsidRPr="00936D29">
              <w:rPr>
                <w:rFonts w:ascii="Verdana" w:hAnsi="Verdana"/>
                <w:sz w:val="20"/>
                <w:szCs w:val="20"/>
              </w:rPr>
              <w:t>-- wybór zakresów ręczny/automatyczny</w:t>
            </w:r>
          </w:p>
          <w:p w14:paraId="4742208A" w14:textId="77777777" w:rsidR="00804F40" w:rsidRPr="00936D29" w:rsidRDefault="00804F40" w:rsidP="009B0333">
            <w:pPr>
              <w:rPr>
                <w:rFonts w:ascii="Verdana" w:hAnsi="Verdana"/>
                <w:sz w:val="20"/>
                <w:szCs w:val="20"/>
              </w:rPr>
            </w:pPr>
            <w:r w:rsidRPr="00936D29">
              <w:rPr>
                <w:rFonts w:ascii="Verdana" w:hAnsi="Verdana"/>
                <w:sz w:val="20"/>
                <w:szCs w:val="20"/>
              </w:rPr>
              <w:t>-- ochrona przed uszkodzeniem nadmiernym prądem</w:t>
            </w:r>
          </w:p>
          <w:p w14:paraId="4EE72413" w14:textId="77777777" w:rsidR="00804F40" w:rsidRPr="00936D29" w:rsidRDefault="00804F40" w:rsidP="009B0333">
            <w:pPr>
              <w:rPr>
                <w:rFonts w:ascii="Verdana" w:hAnsi="Verdana"/>
                <w:sz w:val="20"/>
                <w:szCs w:val="20"/>
              </w:rPr>
            </w:pPr>
            <w:r w:rsidRPr="00936D29">
              <w:rPr>
                <w:rFonts w:ascii="Verdana" w:hAnsi="Verdana"/>
                <w:sz w:val="20"/>
                <w:szCs w:val="20"/>
              </w:rPr>
              <w:t>-- wyświetlacz LCD 3 ½ cyfry min. h 32mm</w:t>
            </w:r>
          </w:p>
          <w:p w14:paraId="145FD3DB" w14:textId="77777777" w:rsidR="00804F40" w:rsidRPr="00936D29" w:rsidRDefault="00804F40" w:rsidP="009B0333">
            <w:pPr>
              <w:rPr>
                <w:rFonts w:ascii="Verdana" w:hAnsi="Verdana"/>
                <w:sz w:val="20"/>
                <w:szCs w:val="20"/>
              </w:rPr>
            </w:pPr>
            <w:r w:rsidRPr="00936D29">
              <w:rPr>
                <w:rFonts w:ascii="Verdana" w:hAnsi="Verdana"/>
                <w:sz w:val="20"/>
                <w:szCs w:val="20"/>
              </w:rPr>
              <w:t>-- wymiary min. 188mm x 88mmm x 30mm</w:t>
            </w:r>
          </w:p>
          <w:p w14:paraId="3B4F4210" w14:textId="77777777" w:rsidR="00804F40" w:rsidRPr="00936D29" w:rsidRDefault="00804F40" w:rsidP="009B0333">
            <w:pPr>
              <w:rPr>
                <w:rFonts w:ascii="Verdana" w:hAnsi="Verdana"/>
                <w:sz w:val="20"/>
                <w:szCs w:val="20"/>
              </w:rPr>
            </w:pPr>
            <w:r w:rsidRPr="00936D29">
              <w:rPr>
                <w:rFonts w:ascii="Verdana" w:hAnsi="Verdana"/>
                <w:sz w:val="20"/>
                <w:szCs w:val="20"/>
              </w:rPr>
              <w:t>-- zestaw 2 przewodów typu banan/banan z otworem współosiowym o długości min.100cm, 10A, 600V, 2 kolory</w:t>
            </w:r>
          </w:p>
          <w:p w14:paraId="6AA640EB" w14:textId="77777777" w:rsidR="00804F40" w:rsidRPr="00936D29" w:rsidRDefault="00804F40" w:rsidP="009B0333">
            <w:pPr>
              <w:rPr>
                <w:rFonts w:ascii="Verdana" w:hAnsi="Verdana"/>
                <w:sz w:val="20"/>
                <w:szCs w:val="20"/>
              </w:rPr>
            </w:pPr>
            <w:r w:rsidRPr="00936D29">
              <w:rPr>
                <w:rFonts w:ascii="Verdana" w:hAnsi="Verdana"/>
                <w:sz w:val="20"/>
                <w:szCs w:val="20"/>
              </w:rPr>
              <w:t>-- zacisk krokodylkowy min. 5A/60VDC, 4mm, gniazdo 4mm banan, min. po 2 sztuki w 2 kolorach zgodnych z kolorami przewodów</w:t>
            </w:r>
          </w:p>
          <w:p w14:paraId="071560CD" w14:textId="77777777" w:rsidR="00804F40" w:rsidRPr="00936D29" w:rsidRDefault="00804F40" w:rsidP="009B0333">
            <w:pPr>
              <w:rPr>
                <w:rFonts w:ascii="Verdana" w:hAnsi="Verdana"/>
                <w:sz w:val="20"/>
                <w:szCs w:val="20"/>
              </w:rPr>
            </w:pPr>
            <w:r w:rsidRPr="00936D29">
              <w:rPr>
                <w:rFonts w:ascii="Verdana" w:hAnsi="Verdana"/>
                <w:sz w:val="20"/>
                <w:szCs w:val="20"/>
              </w:rPr>
              <w:t>-- końcówka pomiarowa kompatybilna z przewodem, 2 sztuki w 2 kolorach zgodnych z kolorami przewodów,</w:t>
            </w:r>
          </w:p>
          <w:p w14:paraId="5A2F3B63" w14:textId="77777777" w:rsidR="00804F40" w:rsidRPr="00936D29" w:rsidRDefault="00804F40" w:rsidP="009B0333">
            <w:pPr>
              <w:rPr>
                <w:rFonts w:ascii="Verdana" w:hAnsi="Verdana"/>
                <w:sz w:val="20"/>
                <w:szCs w:val="20"/>
              </w:rPr>
            </w:pPr>
            <w:r w:rsidRPr="00936D29">
              <w:rPr>
                <w:rFonts w:ascii="Verdana" w:hAnsi="Verdana"/>
                <w:sz w:val="20"/>
                <w:szCs w:val="20"/>
              </w:rPr>
              <w:t>-- termopara typu K perełkowa lub bagnetowa na przewodzie min. 50cm</w:t>
            </w:r>
          </w:p>
          <w:p w14:paraId="61063787" w14:textId="77777777" w:rsidR="00804F40" w:rsidRPr="00936D29" w:rsidRDefault="00804F40" w:rsidP="009B0333">
            <w:pPr>
              <w:rPr>
                <w:rFonts w:ascii="Verdana" w:hAnsi="Verdana"/>
                <w:sz w:val="20"/>
                <w:szCs w:val="20"/>
              </w:rPr>
            </w:pPr>
            <w:r w:rsidRPr="00936D29">
              <w:rPr>
                <w:rFonts w:ascii="Verdana" w:hAnsi="Verdana"/>
                <w:sz w:val="20"/>
                <w:szCs w:val="20"/>
              </w:rPr>
              <w:t>-- zasilanie z baterii 9V lub 1,5V AA, bateria/baterie w zestawie</w:t>
            </w:r>
          </w:p>
          <w:p w14:paraId="468D2BD5" w14:textId="77777777" w:rsidR="00804F40" w:rsidRPr="00936D29" w:rsidRDefault="00804F40" w:rsidP="009B0333">
            <w:pPr>
              <w:rPr>
                <w:rFonts w:ascii="Verdana" w:hAnsi="Verdana"/>
                <w:sz w:val="20"/>
                <w:szCs w:val="20"/>
              </w:rPr>
            </w:pPr>
            <w:r w:rsidRPr="00936D29">
              <w:rPr>
                <w:rFonts w:ascii="Verdana" w:hAnsi="Verdana"/>
                <w:sz w:val="20"/>
                <w:szCs w:val="20"/>
              </w:rPr>
              <w:t>- Cyfrowy stoper ręczny o parametrach min.: 1 szt.</w:t>
            </w:r>
          </w:p>
          <w:p w14:paraId="30D75289" w14:textId="77777777" w:rsidR="00804F40" w:rsidRPr="00936D29" w:rsidRDefault="00804F40" w:rsidP="009B0333">
            <w:pPr>
              <w:rPr>
                <w:rFonts w:ascii="Verdana" w:hAnsi="Verdana"/>
                <w:sz w:val="20"/>
                <w:szCs w:val="20"/>
              </w:rPr>
            </w:pPr>
            <w:r w:rsidRPr="00936D29">
              <w:rPr>
                <w:rFonts w:ascii="Verdana" w:hAnsi="Verdana"/>
                <w:sz w:val="20"/>
                <w:szCs w:val="20"/>
              </w:rPr>
              <w:t xml:space="preserve">-- wyświetlacz 6 cyfrowy LCD, </w:t>
            </w:r>
          </w:p>
          <w:p w14:paraId="4F862889" w14:textId="77777777" w:rsidR="00804F40" w:rsidRPr="00936D29" w:rsidRDefault="00804F40" w:rsidP="009B0333">
            <w:pPr>
              <w:rPr>
                <w:rFonts w:ascii="Verdana" w:hAnsi="Verdana"/>
                <w:sz w:val="20"/>
                <w:szCs w:val="20"/>
              </w:rPr>
            </w:pPr>
            <w:r w:rsidRPr="00936D29">
              <w:rPr>
                <w:rFonts w:ascii="Verdana" w:hAnsi="Verdana"/>
                <w:sz w:val="20"/>
                <w:szCs w:val="20"/>
              </w:rPr>
              <w:t>-- min. 3 przyciski,</w:t>
            </w:r>
          </w:p>
          <w:p w14:paraId="68CDF6A5" w14:textId="77777777" w:rsidR="00804F40" w:rsidRPr="00936D29" w:rsidRDefault="00804F40" w:rsidP="009B0333">
            <w:pPr>
              <w:rPr>
                <w:rFonts w:ascii="Verdana" w:hAnsi="Verdana"/>
                <w:sz w:val="20"/>
                <w:szCs w:val="20"/>
              </w:rPr>
            </w:pPr>
            <w:r w:rsidRPr="00936D29">
              <w:rPr>
                <w:rFonts w:ascii="Verdana" w:hAnsi="Verdana"/>
                <w:sz w:val="20"/>
                <w:szCs w:val="20"/>
              </w:rPr>
              <w:t>-- rozdzielczość 1/100s,</w:t>
            </w:r>
          </w:p>
          <w:p w14:paraId="407C00D7" w14:textId="77777777" w:rsidR="00804F40" w:rsidRPr="00936D29" w:rsidRDefault="00804F40" w:rsidP="009B0333">
            <w:pPr>
              <w:rPr>
                <w:rFonts w:ascii="Verdana" w:hAnsi="Verdana"/>
                <w:sz w:val="20"/>
                <w:szCs w:val="20"/>
              </w:rPr>
            </w:pPr>
            <w:r w:rsidRPr="00936D29">
              <w:rPr>
                <w:rFonts w:ascii="Verdana" w:hAnsi="Verdana"/>
                <w:sz w:val="20"/>
                <w:szCs w:val="20"/>
              </w:rPr>
              <w:t xml:space="preserve">-- wyświetlanie mm:ss:1/100s w zakresie 59:59:99 lub </w:t>
            </w:r>
            <w:proofErr w:type="spellStart"/>
            <w:r w:rsidRPr="00936D29">
              <w:rPr>
                <w:rFonts w:ascii="Verdana" w:hAnsi="Verdana"/>
                <w:sz w:val="20"/>
                <w:szCs w:val="20"/>
              </w:rPr>
              <w:t>hh:mm:ss</w:t>
            </w:r>
            <w:proofErr w:type="spellEnd"/>
            <w:r w:rsidRPr="00936D29">
              <w:rPr>
                <w:rFonts w:ascii="Verdana" w:hAnsi="Verdana"/>
                <w:sz w:val="20"/>
                <w:szCs w:val="20"/>
              </w:rPr>
              <w:t xml:space="preserve"> 23:59:59,</w:t>
            </w:r>
          </w:p>
          <w:p w14:paraId="70391D55" w14:textId="77777777" w:rsidR="00804F40" w:rsidRPr="00936D29" w:rsidRDefault="00804F40" w:rsidP="009B0333">
            <w:pPr>
              <w:rPr>
                <w:rFonts w:ascii="Verdana" w:hAnsi="Verdana"/>
                <w:sz w:val="20"/>
                <w:szCs w:val="20"/>
              </w:rPr>
            </w:pPr>
            <w:r w:rsidRPr="00936D29">
              <w:rPr>
                <w:rFonts w:ascii="Verdana" w:hAnsi="Verdana"/>
                <w:sz w:val="20"/>
                <w:szCs w:val="20"/>
              </w:rPr>
              <w:t>-- min. 2 tryby zliczania czasu,</w:t>
            </w:r>
          </w:p>
          <w:p w14:paraId="5A272EED" w14:textId="77777777" w:rsidR="00804F40" w:rsidRPr="00936D29" w:rsidRDefault="00804F40" w:rsidP="009B0333">
            <w:pPr>
              <w:rPr>
                <w:rFonts w:ascii="Verdana" w:hAnsi="Verdana"/>
                <w:sz w:val="20"/>
                <w:szCs w:val="20"/>
              </w:rPr>
            </w:pPr>
            <w:r w:rsidRPr="00936D29">
              <w:rPr>
                <w:rFonts w:ascii="Verdana" w:hAnsi="Verdana"/>
                <w:sz w:val="20"/>
                <w:szCs w:val="20"/>
              </w:rPr>
              <w:t>-- wygodne trzymanie w ręce,</w:t>
            </w:r>
          </w:p>
          <w:p w14:paraId="2C402D6A" w14:textId="77777777" w:rsidR="00804F40" w:rsidRPr="00936D29" w:rsidRDefault="00804F40" w:rsidP="009B0333">
            <w:pPr>
              <w:rPr>
                <w:rFonts w:ascii="Verdana" w:hAnsi="Verdana"/>
                <w:sz w:val="20"/>
                <w:szCs w:val="20"/>
              </w:rPr>
            </w:pPr>
            <w:r w:rsidRPr="00936D29">
              <w:rPr>
                <w:rFonts w:ascii="Verdana" w:hAnsi="Verdana"/>
                <w:sz w:val="20"/>
                <w:szCs w:val="20"/>
              </w:rPr>
              <w:t>- Taśma miernicza zwijana miniaturowa 2mb, z blokadą</w:t>
            </w:r>
          </w:p>
          <w:p w14:paraId="351B03E4" w14:textId="77777777" w:rsidR="00804F40" w:rsidRPr="00936D29" w:rsidRDefault="00804F40" w:rsidP="009B0333">
            <w:pPr>
              <w:rPr>
                <w:rFonts w:ascii="Verdana" w:hAnsi="Verdana"/>
                <w:sz w:val="20"/>
                <w:szCs w:val="20"/>
              </w:rPr>
            </w:pPr>
            <w:r w:rsidRPr="00936D29">
              <w:rPr>
                <w:rFonts w:ascii="Verdana" w:hAnsi="Verdana"/>
                <w:sz w:val="20"/>
                <w:szCs w:val="20"/>
              </w:rPr>
              <w:t xml:space="preserve">- </w:t>
            </w:r>
            <w:proofErr w:type="spellStart"/>
            <w:r w:rsidRPr="00936D29">
              <w:rPr>
                <w:rFonts w:ascii="Verdana" w:hAnsi="Verdana"/>
                <w:sz w:val="20"/>
                <w:szCs w:val="20"/>
              </w:rPr>
              <w:t>Superkondensator</w:t>
            </w:r>
            <w:proofErr w:type="spellEnd"/>
            <w:r w:rsidRPr="00936D29">
              <w:rPr>
                <w:rFonts w:ascii="Verdana" w:hAnsi="Verdana"/>
                <w:sz w:val="20"/>
                <w:szCs w:val="20"/>
              </w:rPr>
              <w:t xml:space="preserve"> w obudowie z opisem polaryzacji złączy, poj. min. 0.8F, napięcie 5.5V, prąd maks. min. 1,5A, z odpowiednimi przyłączami w postaci np. gniazd typu „banan” 4mm lub innych kompatybilnych,</w:t>
            </w:r>
          </w:p>
          <w:p w14:paraId="68710722" w14:textId="77777777" w:rsidR="00804F40" w:rsidRPr="00936D29" w:rsidRDefault="00804F40" w:rsidP="009B0333">
            <w:pPr>
              <w:rPr>
                <w:rFonts w:ascii="Verdana" w:hAnsi="Verdana"/>
                <w:sz w:val="20"/>
                <w:szCs w:val="20"/>
              </w:rPr>
            </w:pPr>
            <w:r w:rsidRPr="00936D29">
              <w:rPr>
                <w:rFonts w:ascii="Verdana" w:hAnsi="Verdana"/>
                <w:sz w:val="20"/>
                <w:szCs w:val="20"/>
              </w:rPr>
              <w:t>- Dmuchawa- wentylator o parametrach:</w:t>
            </w:r>
          </w:p>
          <w:p w14:paraId="532BA43A" w14:textId="77777777" w:rsidR="00804F40" w:rsidRPr="00936D29" w:rsidRDefault="00804F40" w:rsidP="009B0333">
            <w:pPr>
              <w:rPr>
                <w:rFonts w:ascii="Verdana" w:hAnsi="Verdana"/>
                <w:sz w:val="20"/>
                <w:szCs w:val="20"/>
              </w:rPr>
            </w:pPr>
            <w:r w:rsidRPr="00936D29">
              <w:rPr>
                <w:rFonts w:ascii="Verdana" w:hAnsi="Verdana"/>
                <w:sz w:val="20"/>
                <w:szCs w:val="20"/>
              </w:rPr>
              <w:t>-- napięcie pracy 12V</w:t>
            </w:r>
          </w:p>
          <w:p w14:paraId="4C482F18" w14:textId="77777777" w:rsidR="00804F40" w:rsidRPr="00936D29" w:rsidRDefault="00804F40" w:rsidP="009B0333">
            <w:pPr>
              <w:rPr>
                <w:rFonts w:ascii="Verdana" w:hAnsi="Verdana"/>
                <w:sz w:val="20"/>
                <w:szCs w:val="20"/>
              </w:rPr>
            </w:pPr>
            <w:r w:rsidRPr="00936D29">
              <w:rPr>
                <w:rFonts w:ascii="Verdana" w:hAnsi="Verdana"/>
                <w:sz w:val="20"/>
                <w:szCs w:val="20"/>
              </w:rPr>
              <w:t>-- moc maksymalna 12,5W</w:t>
            </w:r>
          </w:p>
          <w:p w14:paraId="08438663" w14:textId="77777777" w:rsidR="00804F40" w:rsidRPr="00936D29" w:rsidRDefault="00804F40" w:rsidP="009B0333">
            <w:pPr>
              <w:rPr>
                <w:rFonts w:ascii="Verdana" w:hAnsi="Verdana"/>
                <w:sz w:val="20"/>
                <w:szCs w:val="20"/>
              </w:rPr>
            </w:pPr>
            <w:r w:rsidRPr="00936D29">
              <w:rPr>
                <w:rFonts w:ascii="Verdana" w:hAnsi="Verdana"/>
                <w:sz w:val="20"/>
                <w:szCs w:val="20"/>
              </w:rPr>
              <w:t>-- maksymalna wydajność ~204m3/h</w:t>
            </w:r>
          </w:p>
          <w:p w14:paraId="21872F33" w14:textId="77777777" w:rsidR="00804F40" w:rsidRPr="00936D29" w:rsidRDefault="00804F40" w:rsidP="009B0333">
            <w:pPr>
              <w:rPr>
                <w:rFonts w:ascii="Verdana" w:hAnsi="Verdana"/>
                <w:sz w:val="20"/>
                <w:szCs w:val="20"/>
              </w:rPr>
            </w:pPr>
            <w:r w:rsidRPr="00936D29">
              <w:rPr>
                <w:rFonts w:ascii="Verdana" w:hAnsi="Verdana"/>
                <w:sz w:val="20"/>
                <w:szCs w:val="20"/>
              </w:rPr>
              <w:t>-- wymiary przekroju ~ 92mm x 92 mm</w:t>
            </w:r>
          </w:p>
          <w:p w14:paraId="5A2A89F2" w14:textId="77777777" w:rsidR="00804F40" w:rsidRPr="00936D29" w:rsidRDefault="00804F40" w:rsidP="009B0333">
            <w:pPr>
              <w:rPr>
                <w:rFonts w:ascii="Verdana" w:hAnsi="Verdana"/>
                <w:sz w:val="20"/>
                <w:szCs w:val="20"/>
              </w:rPr>
            </w:pPr>
            <w:r w:rsidRPr="00936D29">
              <w:rPr>
                <w:rFonts w:ascii="Verdana" w:hAnsi="Verdana"/>
                <w:sz w:val="20"/>
                <w:szCs w:val="20"/>
              </w:rPr>
              <w:t>-- zamontowany do podstawy z gniazdami bananowymi oraz słupkiem do montażu na szynie/ławie.</w:t>
            </w:r>
          </w:p>
          <w:p w14:paraId="2CFB01A0" w14:textId="77777777" w:rsidR="00804F40" w:rsidRPr="00936D29" w:rsidRDefault="00804F40" w:rsidP="009B0333">
            <w:pPr>
              <w:rPr>
                <w:rFonts w:ascii="Verdana" w:hAnsi="Verdana"/>
                <w:sz w:val="20"/>
                <w:szCs w:val="20"/>
              </w:rPr>
            </w:pPr>
            <w:r w:rsidRPr="00936D29">
              <w:rPr>
                <w:rFonts w:ascii="Verdana" w:hAnsi="Verdana"/>
                <w:sz w:val="20"/>
                <w:szCs w:val="20"/>
              </w:rPr>
              <w:t>-- przestrzeń łopatek zabezpieczona z obu stron siatką</w:t>
            </w:r>
          </w:p>
          <w:p w14:paraId="347A2281" w14:textId="77777777" w:rsidR="00804F40" w:rsidRPr="00936D29" w:rsidRDefault="00804F40" w:rsidP="009B0333">
            <w:pPr>
              <w:rPr>
                <w:rFonts w:ascii="Verdana" w:hAnsi="Verdana"/>
                <w:sz w:val="20"/>
                <w:szCs w:val="20"/>
              </w:rPr>
            </w:pPr>
            <w:r w:rsidRPr="00936D29">
              <w:rPr>
                <w:rFonts w:ascii="Verdana" w:hAnsi="Verdana"/>
                <w:sz w:val="20"/>
                <w:szCs w:val="20"/>
              </w:rPr>
              <w:t>- Wirnik- generator 1 sztuka:</w:t>
            </w:r>
          </w:p>
          <w:p w14:paraId="4C8A7E5D" w14:textId="77777777" w:rsidR="00804F40" w:rsidRPr="00936D29" w:rsidRDefault="00804F40" w:rsidP="009B0333">
            <w:pPr>
              <w:rPr>
                <w:rFonts w:ascii="Verdana" w:hAnsi="Verdana"/>
                <w:sz w:val="20"/>
                <w:szCs w:val="20"/>
              </w:rPr>
            </w:pPr>
            <w:r w:rsidRPr="00936D29">
              <w:rPr>
                <w:rFonts w:ascii="Verdana" w:hAnsi="Verdana"/>
                <w:sz w:val="20"/>
                <w:szCs w:val="20"/>
              </w:rPr>
              <w:t xml:space="preserve">-- silnik DC </w:t>
            </w:r>
          </w:p>
          <w:p w14:paraId="781E84E8" w14:textId="77777777" w:rsidR="00804F40" w:rsidRPr="00936D29" w:rsidRDefault="00804F40" w:rsidP="009B0333">
            <w:pPr>
              <w:rPr>
                <w:rFonts w:ascii="Verdana" w:hAnsi="Verdana"/>
                <w:sz w:val="20"/>
                <w:szCs w:val="20"/>
              </w:rPr>
            </w:pPr>
            <w:r w:rsidRPr="00936D29">
              <w:rPr>
                <w:rFonts w:ascii="Verdana" w:hAnsi="Verdana"/>
                <w:sz w:val="20"/>
                <w:szCs w:val="20"/>
              </w:rPr>
              <w:t>-- wał pasujący do piasty</w:t>
            </w:r>
          </w:p>
          <w:p w14:paraId="45DDB14A" w14:textId="77777777" w:rsidR="00804F40" w:rsidRPr="00936D29" w:rsidRDefault="00804F40" w:rsidP="009B0333">
            <w:pPr>
              <w:rPr>
                <w:rFonts w:ascii="Verdana" w:hAnsi="Verdana"/>
                <w:sz w:val="20"/>
                <w:szCs w:val="20"/>
              </w:rPr>
            </w:pPr>
            <w:r w:rsidRPr="00936D29">
              <w:rPr>
                <w:rFonts w:ascii="Verdana" w:hAnsi="Verdana"/>
                <w:sz w:val="20"/>
                <w:szCs w:val="20"/>
              </w:rPr>
              <w:t>-- maksymalne napięcie generowane 5-12V</w:t>
            </w:r>
          </w:p>
          <w:p w14:paraId="64E74B35" w14:textId="77777777" w:rsidR="00804F40" w:rsidRPr="00936D29" w:rsidRDefault="00804F40" w:rsidP="009B0333">
            <w:pPr>
              <w:rPr>
                <w:rFonts w:ascii="Verdana" w:hAnsi="Verdana"/>
                <w:sz w:val="20"/>
                <w:szCs w:val="20"/>
              </w:rPr>
            </w:pPr>
            <w:r w:rsidRPr="00936D29">
              <w:rPr>
                <w:rFonts w:ascii="Verdana" w:hAnsi="Verdana"/>
                <w:sz w:val="20"/>
                <w:szCs w:val="20"/>
              </w:rPr>
              <w:t>-- jedna faza</w:t>
            </w:r>
          </w:p>
          <w:p w14:paraId="183D1C9A" w14:textId="77777777" w:rsidR="00804F40" w:rsidRPr="00936D29" w:rsidRDefault="00804F40" w:rsidP="009B0333">
            <w:pPr>
              <w:rPr>
                <w:rFonts w:ascii="Verdana" w:hAnsi="Verdana"/>
                <w:sz w:val="20"/>
                <w:szCs w:val="20"/>
              </w:rPr>
            </w:pPr>
            <w:r w:rsidRPr="00936D29">
              <w:rPr>
                <w:rFonts w:ascii="Verdana" w:hAnsi="Verdana"/>
                <w:sz w:val="20"/>
                <w:szCs w:val="20"/>
              </w:rPr>
              <w:t>-- zamontowany do podstawy z gniazdami bananowymi oraz słupkiem do montażu na szynie/ławie.</w:t>
            </w:r>
          </w:p>
          <w:p w14:paraId="7B7F0C72" w14:textId="77777777" w:rsidR="00804F40" w:rsidRPr="00936D29" w:rsidRDefault="00804F40" w:rsidP="009B0333">
            <w:pPr>
              <w:rPr>
                <w:rFonts w:ascii="Verdana" w:hAnsi="Verdana"/>
                <w:sz w:val="20"/>
                <w:szCs w:val="20"/>
              </w:rPr>
            </w:pPr>
            <w:r w:rsidRPr="00936D29">
              <w:rPr>
                <w:rFonts w:ascii="Verdana" w:hAnsi="Verdana"/>
                <w:sz w:val="20"/>
                <w:szCs w:val="20"/>
              </w:rPr>
              <w:t>-- śmigło o średnicy 3-5 cali trójłopatkowe z odpowiednimi otworami montażowymi</w:t>
            </w:r>
          </w:p>
          <w:p w14:paraId="540D5CB6" w14:textId="77777777" w:rsidR="00804F40" w:rsidRPr="00936D29" w:rsidRDefault="00804F40" w:rsidP="009B0333">
            <w:pPr>
              <w:rPr>
                <w:rFonts w:ascii="Verdana" w:hAnsi="Verdana"/>
                <w:sz w:val="20"/>
                <w:szCs w:val="20"/>
              </w:rPr>
            </w:pPr>
            <w:r w:rsidRPr="00936D29">
              <w:rPr>
                <w:rFonts w:ascii="Verdana" w:hAnsi="Verdana"/>
                <w:sz w:val="20"/>
                <w:szCs w:val="20"/>
              </w:rPr>
              <w:t>-- piasta do łączenia silnika ze śmigłem, kompatybilna z silnikiem i śmigłem (preferowana samocentrująca lub samozaciskowa) 1 sztuka</w:t>
            </w:r>
          </w:p>
          <w:p w14:paraId="1FAA9028" w14:textId="77777777" w:rsidR="00804F40" w:rsidRPr="00936D29" w:rsidRDefault="00804F40" w:rsidP="009B0333">
            <w:pPr>
              <w:rPr>
                <w:rFonts w:ascii="Verdana" w:hAnsi="Verdana"/>
                <w:sz w:val="20"/>
                <w:szCs w:val="20"/>
              </w:rPr>
            </w:pPr>
            <w:r w:rsidRPr="00936D29">
              <w:rPr>
                <w:rFonts w:ascii="Verdana" w:hAnsi="Verdana"/>
                <w:sz w:val="20"/>
                <w:szCs w:val="20"/>
              </w:rPr>
              <w:t xml:space="preserve">- Przełącznik dźwigniowy </w:t>
            </w:r>
            <w:proofErr w:type="spellStart"/>
            <w:r w:rsidRPr="00936D29">
              <w:rPr>
                <w:rFonts w:ascii="Verdana" w:hAnsi="Verdana"/>
                <w:sz w:val="20"/>
                <w:szCs w:val="20"/>
              </w:rPr>
              <w:t>bistabilny</w:t>
            </w:r>
            <w:proofErr w:type="spellEnd"/>
            <w:r w:rsidRPr="00936D29">
              <w:rPr>
                <w:rFonts w:ascii="Verdana" w:hAnsi="Verdana"/>
                <w:sz w:val="20"/>
                <w:szCs w:val="20"/>
              </w:rPr>
              <w:t xml:space="preserve"> metalowy min. 2A/12V DC, obudowany w podstawie, wyposażony w złącza w postaci np. gniazd typu „banan” 4mm lub innych kompatybilnych,</w:t>
            </w:r>
          </w:p>
          <w:p w14:paraId="6D69006E" w14:textId="77777777" w:rsidR="00804F40" w:rsidRPr="00936D29" w:rsidRDefault="00804F40" w:rsidP="009B0333">
            <w:pPr>
              <w:rPr>
                <w:rFonts w:ascii="Verdana" w:hAnsi="Verdana"/>
                <w:sz w:val="20"/>
                <w:szCs w:val="20"/>
              </w:rPr>
            </w:pPr>
            <w:r w:rsidRPr="00936D29">
              <w:rPr>
                <w:rFonts w:ascii="Verdana" w:hAnsi="Verdana"/>
                <w:sz w:val="20"/>
                <w:szCs w:val="20"/>
              </w:rPr>
              <w:t>- Ława, pręty lub szyna metalowa o długości 500-700mm z wszystkimi niezbędnymi akcesoriami do montażu wentylatora oraz generatora pomiarowego 1 szt.</w:t>
            </w:r>
          </w:p>
          <w:p w14:paraId="70427B1D"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Silnik z tarczą wskaźnikową: 1 szt.</w:t>
            </w:r>
          </w:p>
          <w:p w14:paraId="4179EAD1" w14:textId="77777777" w:rsidR="00804F40" w:rsidRPr="00936D29" w:rsidRDefault="00804F40" w:rsidP="009B0333">
            <w:pPr>
              <w:rPr>
                <w:rFonts w:ascii="Verdana" w:hAnsi="Verdana"/>
                <w:sz w:val="20"/>
                <w:szCs w:val="20"/>
              </w:rPr>
            </w:pPr>
            <w:r w:rsidRPr="00936D29">
              <w:rPr>
                <w:rFonts w:ascii="Verdana" w:hAnsi="Verdana"/>
                <w:sz w:val="20"/>
                <w:szCs w:val="20"/>
              </w:rPr>
              <w:t>-- napięcie pracy min. 0.3-5.9V</w:t>
            </w:r>
          </w:p>
          <w:p w14:paraId="7D322153" w14:textId="77777777" w:rsidR="00804F40" w:rsidRPr="00936D29" w:rsidRDefault="00804F40" w:rsidP="009B0333">
            <w:pPr>
              <w:rPr>
                <w:rFonts w:ascii="Verdana" w:hAnsi="Verdana"/>
                <w:sz w:val="20"/>
                <w:szCs w:val="20"/>
              </w:rPr>
            </w:pPr>
            <w:r w:rsidRPr="00936D29">
              <w:rPr>
                <w:rFonts w:ascii="Verdana" w:hAnsi="Verdana"/>
                <w:sz w:val="20"/>
                <w:szCs w:val="20"/>
              </w:rPr>
              <w:t>-- prąd startowy max. 25mA</w:t>
            </w:r>
          </w:p>
          <w:p w14:paraId="07355F59" w14:textId="77777777" w:rsidR="00804F40" w:rsidRPr="00936D29" w:rsidRDefault="00804F40" w:rsidP="009B0333">
            <w:pPr>
              <w:rPr>
                <w:rFonts w:ascii="Verdana" w:hAnsi="Verdana"/>
                <w:sz w:val="20"/>
                <w:szCs w:val="20"/>
              </w:rPr>
            </w:pPr>
            <w:r w:rsidRPr="00936D29">
              <w:rPr>
                <w:rFonts w:ascii="Verdana" w:hAnsi="Verdana"/>
                <w:sz w:val="20"/>
                <w:szCs w:val="20"/>
              </w:rPr>
              <w:t xml:space="preserve">-- wyposażony w odpowiednie złącza, np. gniazda typu „banan” 4mm, </w:t>
            </w:r>
          </w:p>
          <w:p w14:paraId="259785EB" w14:textId="77777777" w:rsidR="00804F40" w:rsidRPr="00936D29" w:rsidRDefault="00804F40" w:rsidP="009B0333">
            <w:pPr>
              <w:rPr>
                <w:rFonts w:ascii="Verdana" w:hAnsi="Verdana"/>
                <w:sz w:val="20"/>
                <w:szCs w:val="20"/>
              </w:rPr>
            </w:pPr>
            <w:r w:rsidRPr="00936D29">
              <w:rPr>
                <w:rFonts w:ascii="Verdana" w:hAnsi="Verdana"/>
                <w:sz w:val="20"/>
                <w:szCs w:val="20"/>
              </w:rPr>
              <w:t>-- mocowany na podstawie w pozycji pionowej</w:t>
            </w:r>
          </w:p>
          <w:p w14:paraId="40F93EC5" w14:textId="77777777" w:rsidR="00804F40" w:rsidRPr="00936D29" w:rsidRDefault="00804F40" w:rsidP="009B0333">
            <w:pPr>
              <w:rPr>
                <w:rFonts w:ascii="Verdana" w:hAnsi="Verdana"/>
                <w:sz w:val="20"/>
                <w:szCs w:val="20"/>
              </w:rPr>
            </w:pPr>
            <w:r w:rsidRPr="00936D29">
              <w:rPr>
                <w:rFonts w:ascii="Verdana" w:hAnsi="Verdana"/>
                <w:sz w:val="20"/>
                <w:szCs w:val="20"/>
              </w:rPr>
              <w:t>- Podstawa np. w postaci ławy do montażu generatora oraz wentylatora</w:t>
            </w:r>
          </w:p>
          <w:p w14:paraId="34E9E076"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układów doświadczalnych i doświadczeń w języku polskim,</w:t>
            </w:r>
          </w:p>
          <w:p w14:paraId="0B54E0FE"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 np. przewody łączeniowe z wtyczkami typu „banan” 4mm lub inne kompatybilne elementy do łączenia zestawu</w:t>
            </w:r>
          </w:p>
          <w:p w14:paraId="524826BF" w14:textId="77777777" w:rsidR="00804F40" w:rsidRPr="00936D29" w:rsidRDefault="00804F40" w:rsidP="009B0333">
            <w:pPr>
              <w:rPr>
                <w:rFonts w:ascii="Verdana" w:hAnsi="Verdana"/>
                <w:b/>
                <w:bCs/>
                <w:sz w:val="20"/>
                <w:szCs w:val="20"/>
              </w:rPr>
            </w:pPr>
            <w:r w:rsidRPr="00936D29">
              <w:rPr>
                <w:rFonts w:ascii="Verdana" w:hAnsi="Verdana"/>
                <w:sz w:val="20"/>
                <w:szCs w:val="20"/>
              </w:rPr>
              <w:t>- Skrzynia lub waliza z odpowiednim wkładem do bezpiecznego przenoszenia i przechowywania zestawu.</w:t>
            </w:r>
          </w:p>
        </w:tc>
      </w:tr>
      <w:bookmarkEnd w:id="29"/>
    </w:tbl>
    <w:p w14:paraId="5A1DEA40" w14:textId="77777777" w:rsidR="00804F40" w:rsidRPr="00936D29" w:rsidRDefault="00804F40" w:rsidP="00804F40">
      <w:pPr>
        <w:rPr>
          <w:rFonts w:ascii="Verdana" w:hAnsi="Verdana"/>
          <w:sz w:val="20"/>
          <w:szCs w:val="20"/>
        </w:rPr>
      </w:pPr>
    </w:p>
    <w:tbl>
      <w:tblPr>
        <w:tblStyle w:val="Tabela-Siatka"/>
        <w:tblW w:w="0" w:type="auto"/>
        <w:tblLook w:val="04A0" w:firstRow="1" w:lastRow="0" w:firstColumn="1" w:lastColumn="0" w:noHBand="0" w:noVBand="1"/>
      </w:tblPr>
      <w:tblGrid>
        <w:gridCol w:w="573"/>
        <w:gridCol w:w="6368"/>
        <w:gridCol w:w="991"/>
        <w:gridCol w:w="1128"/>
      </w:tblGrid>
      <w:tr w:rsidR="00804F40" w:rsidRPr="00936D29" w14:paraId="37566115" w14:textId="77777777" w:rsidTr="009B0333">
        <w:tc>
          <w:tcPr>
            <w:tcW w:w="562" w:type="dxa"/>
          </w:tcPr>
          <w:p w14:paraId="48B07676" w14:textId="77777777" w:rsidR="00804F40" w:rsidRPr="00936D29" w:rsidRDefault="00804F40" w:rsidP="009B0333">
            <w:pPr>
              <w:rPr>
                <w:rFonts w:ascii="Verdana" w:hAnsi="Verdana"/>
                <w:b/>
                <w:bCs/>
                <w:sz w:val="20"/>
                <w:szCs w:val="20"/>
              </w:rPr>
            </w:pPr>
            <w:r w:rsidRPr="00936D29">
              <w:rPr>
                <w:rFonts w:ascii="Verdana" w:hAnsi="Verdana"/>
                <w:b/>
                <w:bCs/>
                <w:sz w:val="20"/>
                <w:szCs w:val="20"/>
              </w:rPr>
              <w:t>23.</w:t>
            </w:r>
          </w:p>
        </w:tc>
        <w:tc>
          <w:tcPr>
            <w:tcW w:w="6379" w:type="dxa"/>
          </w:tcPr>
          <w:p w14:paraId="34BD6535" w14:textId="77777777" w:rsidR="00804F40" w:rsidRPr="00936D29" w:rsidRDefault="00804F40" w:rsidP="009B0333">
            <w:pPr>
              <w:rPr>
                <w:rFonts w:ascii="Verdana" w:hAnsi="Verdana"/>
                <w:b/>
                <w:bCs/>
                <w:sz w:val="20"/>
                <w:szCs w:val="20"/>
              </w:rPr>
            </w:pPr>
            <w:r w:rsidRPr="00936D29">
              <w:rPr>
                <w:rFonts w:ascii="Verdana" w:hAnsi="Verdana"/>
                <w:b/>
                <w:bCs/>
                <w:sz w:val="20"/>
                <w:szCs w:val="20"/>
              </w:rPr>
              <w:t>Demonstrator promieniowania cieplnego i efektu cieplarnianego</w:t>
            </w:r>
          </w:p>
        </w:tc>
        <w:tc>
          <w:tcPr>
            <w:tcW w:w="992" w:type="dxa"/>
          </w:tcPr>
          <w:p w14:paraId="60E08203"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4 szt.</w:t>
            </w:r>
          </w:p>
        </w:tc>
        <w:tc>
          <w:tcPr>
            <w:tcW w:w="1129" w:type="dxa"/>
          </w:tcPr>
          <w:p w14:paraId="1FE88C2D"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223</w:t>
            </w:r>
          </w:p>
        </w:tc>
      </w:tr>
      <w:tr w:rsidR="00804F40" w:rsidRPr="00936D29" w14:paraId="3183C530" w14:textId="77777777" w:rsidTr="009B0333">
        <w:tc>
          <w:tcPr>
            <w:tcW w:w="9062" w:type="dxa"/>
            <w:gridSpan w:val="4"/>
          </w:tcPr>
          <w:p w14:paraId="07D72817" w14:textId="77777777" w:rsidR="00804F40" w:rsidRPr="00936D29" w:rsidRDefault="00804F40" w:rsidP="009B0333">
            <w:pPr>
              <w:rPr>
                <w:rFonts w:ascii="Verdana" w:hAnsi="Verdana"/>
                <w:sz w:val="20"/>
                <w:szCs w:val="20"/>
              </w:rPr>
            </w:pPr>
            <w:r w:rsidRPr="00936D29">
              <w:rPr>
                <w:rFonts w:ascii="Verdana" w:hAnsi="Verdana"/>
                <w:sz w:val="20"/>
                <w:szCs w:val="20"/>
              </w:rPr>
              <w:t xml:space="preserve">Zestaw demonstrujący. Zestaw pozwalający co najmniej na montaż układu . </w:t>
            </w:r>
          </w:p>
          <w:p w14:paraId="6429BC71" w14:textId="77777777" w:rsidR="00804F40" w:rsidRPr="00936D29" w:rsidRDefault="00804F40" w:rsidP="009B0333">
            <w:pPr>
              <w:rPr>
                <w:rFonts w:ascii="Verdana" w:hAnsi="Verdana"/>
                <w:sz w:val="20"/>
                <w:szCs w:val="20"/>
              </w:rPr>
            </w:pPr>
            <w:r w:rsidRPr="00936D29">
              <w:rPr>
                <w:rFonts w:ascii="Verdana" w:hAnsi="Verdana"/>
                <w:sz w:val="20"/>
                <w:szCs w:val="20"/>
              </w:rPr>
              <w:t>Zestaw kompatybilnych ze sobą elementów zawiera co najmniej:</w:t>
            </w:r>
          </w:p>
          <w:p w14:paraId="302F1CD5" w14:textId="77777777" w:rsidR="00804F40" w:rsidRPr="00936D29" w:rsidRDefault="00804F40" w:rsidP="009B0333">
            <w:pPr>
              <w:rPr>
                <w:rFonts w:ascii="Verdana" w:hAnsi="Verdana"/>
                <w:sz w:val="20"/>
                <w:szCs w:val="20"/>
              </w:rPr>
            </w:pPr>
            <w:r w:rsidRPr="00936D29">
              <w:rPr>
                <w:rFonts w:ascii="Verdana" w:hAnsi="Verdana"/>
                <w:sz w:val="20"/>
                <w:szCs w:val="20"/>
              </w:rPr>
              <w:t>- Multimetr o parametrach min.:  1 szt.</w:t>
            </w:r>
          </w:p>
          <w:p w14:paraId="1A71F2CB" w14:textId="77777777" w:rsidR="00804F40" w:rsidRPr="00936D29" w:rsidRDefault="00804F40" w:rsidP="009B0333">
            <w:pPr>
              <w:rPr>
                <w:rFonts w:ascii="Verdana" w:hAnsi="Verdana"/>
                <w:sz w:val="20"/>
                <w:szCs w:val="20"/>
              </w:rPr>
            </w:pPr>
            <w:r w:rsidRPr="00936D29">
              <w:rPr>
                <w:rFonts w:ascii="Verdana" w:hAnsi="Verdana"/>
                <w:sz w:val="20"/>
                <w:szCs w:val="20"/>
              </w:rPr>
              <w:t>-- napięcie AC/DC 600V,</w:t>
            </w:r>
          </w:p>
          <w:p w14:paraId="207C204D" w14:textId="77777777" w:rsidR="00804F40" w:rsidRPr="00936D29" w:rsidRDefault="00804F40" w:rsidP="009B0333">
            <w:pPr>
              <w:rPr>
                <w:rFonts w:ascii="Verdana" w:hAnsi="Verdana"/>
                <w:sz w:val="20"/>
                <w:szCs w:val="20"/>
              </w:rPr>
            </w:pPr>
            <w:r w:rsidRPr="00936D29">
              <w:rPr>
                <w:rFonts w:ascii="Verdana" w:hAnsi="Verdana"/>
                <w:sz w:val="20"/>
                <w:szCs w:val="20"/>
              </w:rPr>
              <w:t>-- prąd 10A,</w:t>
            </w:r>
          </w:p>
          <w:p w14:paraId="54EFF98C" w14:textId="77777777" w:rsidR="00804F40" w:rsidRPr="00936D29" w:rsidRDefault="00804F40" w:rsidP="009B0333">
            <w:pPr>
              <w:rPr>
                <w:rFonts w:ascii="Verdana" w:hAnsi="Verdana"/>
                <w:sz w:val="20"/>
                <w:szCs w:val="20"/>
              </w:rPr>
            </w:pPr>
            <w:r w:rsidRPr="00936D29">
              <w:rPr>
                <w:rFonts w:ascii="Verdana" w:hAnsi="Verdana"/>
                <w:sz w:val="20"/>
                <w:szCs w:val="20"/>
              </w:rPr>
              <w:t>-- rezystancja 20MOhm,</w:t>
            </w:r>
          </w:p>
          <w:p w14:paraId="154545F4" w14:textId="77777777" w:rsidR="00804F40" w:rsidRPr="00936D29" w:rsidRDefault="00804F40" w:rsidP="009B0333">
            <w:pPr>
              <w:rPr>
                <w:rFonts w:ascii="Verdana" w:hAnsi="Verdana"/>
                <w:sz w:val="20"/>
                <w:szCs w:val="20"/>
              </w:rPr>
            </w:pPr>
            <w:r w:rsidRPr="00936D29">
              <w:rPr>
                <w:rFonts w:ascii="Verdana" w:hAnsi="Verdana"/>
                <w:sz w:val="20"/>
                <w:szCs w:val="20"/>
              </w:rPr>
              <w:t>-- temperatura -20-760°C,</w:t>
            </w:r>
          </w:p>
          <w:p w14:paraId="1D99702B" w14:textId="77777777" w:rsidR="00804F40" w:rsidRPr="00936D29" w:rsidRDefault="00804F40" w:rsidP="009B0333">
            <w:pPr>
              <w:rPr>
                <w:rFonts w:ascii="Verdana" w:hAnsi="Verdana"/>
                <w:sz w:val="20"/>
                <w:szCs w:val="20"/>
              </w:rPr>
            </w:pPr>
            <w:r w:rsidRPr="00936D29">
              <w:rPr>
                <w:rFonts w:ascii="Verdana" w:hAnsi="Verdana"/>
                <w:sz w:val="20"/>
                <w:szCs w:val="20"/>
              </w:rPr>
              <w:t>-- wybór zakresów ręczny/automatyczny,</w:t>
            </w:r>
          </w:p>
          <w:p w14:paraId="2270E2E3" w14:textId="77777777" w:rsidR="00804F40" w:rsidRPr="00936D29" w:rsidRDefault="00804F40" w:rsidP="009B0333">
            <w:pPr>
              <w:rPr>
                <w:rFonts w:ascii="Verdana" w:hAnsi="Verdana"/>
                <w:sz w:val="20"/>
                <w:szCs w:val="20"/>
              </w:rPr>
            </w:pPr>
            <w:r w:rsidRPr="00936D29">
              <w:rPr>
                <w:rFonts w:ascii="Verdana" w:hAnsi="Verdana"/>
                <w:sz w:val="20"/>
                <w:szCs w:val="20"/>
              </w:rPr>
              <w:t>-- ochrona przed uszkodzeniem nadmiernym prądem,</w:t>
            </w:r>
          </w:p>
          <w:p w14:paraId="5FBCD9F5" w14:textId="77777777" w:rsidR="00804F40" w:rsidRPr="00936D29" w:rsidRDefault="00804F40" w:rsidP="009B0333">
            <w:pPr>
              <w:rPr>
                <w:rFonts w:ascii="Verdana" w:hAnsi="Verdana"/>
                <w:sz w:val="20"/>
                <w:szCs w:val="20"/>
              </w:rPr>
            </w:pPr>
            <w:r w:rsidRPr="00936D29">
              <w:rPr>
                <w:rFonts w:ascii="Verdana" w:hAnsi="Verdana"/>
                <w:sz w:val="20"/>
                <w:szCs w:val="20"/>
              </w:rPr>
              <w:t>-- wyświetlacz LCD 3 ½ cyfry min. h 32mm,</w:t>
            </w:r>
          </w:p>
          <w:p w14:paraId="6B026E62" w14:textId="77777777" w:rsidR="00804F40" w:rsidRPr="00936D29" w:rsidRDefault="00804F40" w:rsidP="009B0333">
            <w:pPr>
              <w:rPr>
                <w:rFonts w:ascii="Verdana" w:hAnsi="Verdana"/>
                <w:sz w:val="20"/>
                <w:szCs w:val="20"/>
              </w:rPr>
            </w:pPr>
            <w:r w:rsidRPr="00936D29">
              <w:rPr>
                <w:rFonts w:ascii="Verdana" w:hAnsi="Verdana"/>
                <w:sz w:val="20"/>
                <w:szCs w:val="20"/>
              </w:rPr>
              <w:t>-- wymiary min. 188mm x 88mmm x 30mm,</w:t>
            </w:r>
          </w:p>
          <w:p w14:paraId="57519265" w14:textId="77777777" w:rsidR="00804F40" w:rsidRPr="00936D29" w:rsidRDefault="00804F40" w:rsidP="009B0333">
            <w:pPr>
              <w:rPr>
                <w:rFonts w:ascii="Verdana" w:hAnsi="Verdana"/>
                <w:sz w:val="20"/>
                <w:szCs w:val="20"/>
              </w:rPr>
            </w:pPr>
            <w:r w:rsidRPr="00936D29">
              <w:rPr>
                <w:rFonts w:ascii="Verdana" w:hAnsi="Verdana"/>
                <w:sz w:val="20"/>
                <w:szCs w:val="20"/>
              </w:rPr>
              <w:t>-- zestaw 2 przewodów typu banan/banan z otworem współosiowym o długości min.100cm, 10A, 600V, 2 kolory,</w:t>
            </w:r>
          </w:p>
          <w:p w14:paraId="6F6A2300" w14:textId="77777777" w:rsidR="00804F40" w:rsidRPr="00936D29" w:rsidRDefault="00804F40" w:rsidP="009B0333">
            <w:pPr>
              <w:rPr>
                <w:rFonts w:ascii="Verdana" w:hAnsi="Verdana"/>
                <w:sz w:val="20"/>
                <w:szCs w:val="20"/>
              </w:rPr>
            </w:pPr>
            <w:r w:rsidRPr="00936D29">
              <w:rPr>
                <w:rFonts w:ascii="Verdana" w:hAnsi="Verdana"/>
                <w:sz w:val="20"/>
                <w:szCs w:val="20"/>
              </w:rPr>
              <w:t>-- zacisk krokodylkowy min. 5A/60VDC, 4mm, gniazdo 4mm banan, min. po 2 sztuki w 2 kolorach zgodnych z kolorami przewodów,</w:t>
            </w:r>
          </w:p>
          <w:p w14:paraId="55CDAFEF" w14:textId="77777777" w:rsidR="00804F40" w:rsidRPr="00936D29" w:rsidRDefault="00804F40" w:rsidP="009B0333">
            <w:pPr>
              <w:rPr>
                <w:rFonts w:ascii="Verdana" w:hAnsi="Verdana"/>
                <w:sz w:val="20"/>
                <w:szCs w:val="20"/>
              </w:rPr>
            </w:pPr>
            <w:r w:rsidRPr="00936D29">
              <w:rPr>
                <w:rFonts w:ascii="Verdana" w:hAnsi="Verdana"/>
                <w:sz w:val="20"/>
                <w:szCs w:val="20"/>
              </w:rPr>
              <w:t>-- końcówka pomiarowa kompatybilna z przewodem, 2 sztuki w 2 kolorach zgodnych z kolorami przewodów,</w:t>
            </w:r>
          </w:p>
          <w:p w14:paraId="4EE34442" w14:textId="77777777" w:rsidR="00804F40" w:rsidRPr="00936D29" w:rsidRDefault="00804F40" w:rsidP="009B0333">
            <w:pPr>
              <w:rPr>
                <w:rFonts w:ascii="Verdana" w:hAnsi="Verdana"/>
                <w:sz w:val="20"/>
                <w:szCs w:val="20"/>
              </w:rPr>
            </w:pPr>
            <w:r w:rsidRPr="00936D29">
              <w:rPr>
                <w:rFonts w:ascii="Verdana" w:hAnsi="Verdana"/>
                <w:sz w:val="20"/>
                <w:szCs w:val="20"/>
              </w:rPr>
              <w:t>-- termopara typu K perełkowa lub bagnetowa na przewodzie min. 50cm</w:t>
            </w:r>
          </w:p>
          <w:p w14:paraId="7FBE690C" w14:textId="77777777" w:rsidR="00804F40" w:rsidRPr="00936D29" w:rsidRDefault="00804F40" w:rsidP="009B0333">
            <w:pPr>
              <w:rPr>
                <w:rFonts w:ascii="Verdana" w:hAnsi="Verdana"/>
                <w:sz w:val="20"/>
                <w:szCs w:val="20"/>
              </w:rPr>
            </w:pPr>
            <w:r w:rsidRPr="00936D29">
              <w:rPr>
                <w:rFonts w:ascii="Verdana" w:hAnsi="Verdana"/>
                <w:sz w:val="20"/>
                <w:szCs w:val="20"/>
              </w:rPr>
              <w:t>-- zasilanie z baterii 9V lub 1,5V AA, bateria/baterie w zestawie</w:t>
            </w:r>
          </w:p>
          <w:p w14:paraId="46D0DFBB" w14:textId="77777777" w:rsidR="00804F40" w:rsidRPr="00936D29" w:rsidRDefault="00804F40" w:rsidP="009B0333">
            <w:pPr>
              <w:rPr>
                <w:rFonts w:ascii="Verdana" w:hAnsi="Verdana"/>
                <w:sz w:val="20"/>
                <w:szCs w:val="20"/>
              </w:rPr>
            </w:pPr>
            <w:r w:rsidRPr="00936D29">
              <w:rPr>
                <w:rFonts w:ascii="Verdana" w:hAnsi="Verdana"/>
                <w:sz w:val="20"/>
                <w:szCs w:val="20"/>
              </w:rPr>
              <w:t>- Cyfrowy stoper ręczny o parametrach min.: 1 szt.</w:t>
            </w:r>
          </w:p>
          <w:p w14:paraId="5623D1D6" w14:textId="77777777" w:rsidR="00804F40" w:rsidRPr="00936D29" w:rsidRDefault="00804F40" w:rsidP="009B0333">
            <w:pPr>
              <w:rPr>
                <w:rFonts w:ascii="Verdana" w:hAnsi="Verdana"/>
                <w:sz w:val="20"/>
                <w:szCs w:val="20"/>
              </w:rPr>
            </w:pPr>
            <w:r w:rsidRPr="00936D29">
              <w:rPr>
                <w:rFonts w:ascii="Verdana" w:hAnsi="Verdana"/>
                <w:sz w:val="20"/>
                <w:szCs w:val="20"/>
              </w:rPr>
              <w:t xml:space="preserve">-- wyświetlacz 6 cyfrowy LCD, </w:t>
            </w:r>
          </w:p>
          <w:p w14:paraId="3735F4D4" w14:textId="77777777" w:rsidR="00804F40" w:rsidRPr="00936D29" w:rsidRDefault="00804F40" w:rsidP="009B0333">
            <w:pPr>
              <w:rPr>
                <w:rFonts w:ascii="Verdana" w:hAnsi="Verdana"/>
                <w:sz w:val="20"/>
                <w:szCs w:val="20"/>
              </w:rPr>
            </w:pPr>
            <w:r w:rsidRPr="00936D29">
              <w:rPr>
                <w:rFonts w:ascii="Verdana" w:hAnsi="Verdana"/>
                <w:sz w:val="20"/>
                <w:szCs w:val="20"/>
              </w:rPr>
              <w:t>-- min. 3 przyciski,</w:t>
            </w:r>
          </w:p>
          <w:p w14:paraId="2BFE4D0C" w14:textId="77777777" w:rsidR="00804F40" w:rsidRPr="00936D29" w:rsidRDefault="00804F40" w:rsidP="009B0333">
            <w:pPr>
              <w:rPr>
                <w:rFonts w:ascii="Verdana" w:hAnsi="Verdana"/>
                <w:sz w:val="20"/>
                <w:szCs w:val="20"/>
              </w:rPr>
            </w:pPr>
            <w:r w:rsidRPr="00936D29">
              <w:rPr>
                <w:rFonts w:ascii="Verdana" w:hAnsi="Verdana"/>
                <w:sz w:val="20"/>
                <w:szCs w:val="20"/>
              </w:rPr>
              <w:t>-- rozdzielczość 1/100s,</w:t>
            </w:r>
          </w:p>
          <w:p w14:paraId="55DE8BA4" w14:textId="77777777" w:rsidR="00804F40" w:rsidRPr="00936D29" w:rsidRDefault="00804F40" w:rsidP="009B0333">
            <w:pPr>
              <w:rPr>
                <w:rFonts w:ascii="Verdana" w:hAnsi="Verdana"/>
                <w:sz w:val="20"/>
                <w:szCs w:val="20"/>
              </w:rPr>
            </w:pPr>
            <w:r w:rsidRPr="00936D29">
              <w:rPr>
                <w:rFonts w:ascii="Verdana" w:hAnsi="Verdana"/>
                <w:sz w:val="20"/>
                <w:szCs w:val="20"/>
              </w:rPr>
              <w:t xml:space="preserve">-- wyświetlanie mm:ss:1/100s w zakresie 59:59:99 lub </w:t>
            </w:r>
            <w:proofErr w:type="spellStart"/>
            <w:r w:rsidRPr="00936D29">
              <w:rPr>
                <w:rFonts w:ascii="Verdana" w:hAnsi="Verdana"/>
                <w:sz w:val="20"/>
                <w:szCs w:val="20"/>
              </w:rPr>
              <w:t>hh:mm:ss</w:t>
            </w:r>
            <w:proofErr w:type="spellEnd"/>
            <w:r w:rsidRPr="00936D29">
              <w:rPr>
                <w:rFonts w:ascii="Verdana" w:hAnsi="Verdana"/>
                <w:sz w:val="20"/>
                <w:szCs w:val="20"/>
              </w:rPr>
              <w:t xml:space="preserve"> 23:59:59,</w:t>
            </w:r>
          </w:p>
          <w:p w14:paraId="559FFAF4" w14:textId="77777777" w:rsidR="00804F40" w:rsidRPr="00936D29" w:rsidRDefault="00804F40" w:rsidP="009B0333">
            <w:pPr>
              <w:rPr>
                <w:rFonts w:ascii="Verdana" w:hAnsi="Verdana"/>
                <w:sz w:val="20"/>
                <w:szCs w:val="20"/>
              </w:rPr>
            </w:pPr>
            <w:r w:rsidRPr="00936D29">
              <w:rPr>
                <w:rFonts w:ascii="Verdana" w:hAnsi="Verdana"/>
                <w:sz w:val="20"/>
                <w:szCs w:val="20"/>
              </w:rPr>
              <w:t>-- min. 2 tryby zliczania czasu,</w:t>
            </w:r>
          </w:p>
          <w:p w14:paraId="756B3D73" w14:textId="77777777" w:rsidR="00804F40" w:rsidRPr="00936D29" w:rsidRDefault="00804F40" w:rsidP="009B0333">
            <w:pPr>
              <w:rPr>
                <w:rFonts w:ascii="Verdana" w:hAnsi="Verdana"/>
                <w:sz w:val="20"/>
                <w:szCs w:val="20"/>
              </w:rPr>
            </w:pPr>
            <w:r w:rsidRPr="00936D29">
              <w:rPr>
                <w:rFonts w:ascii="Verdana" w:hAnsi="Verdana"/>
                <w:sz w:val="20"/>
                <w:szCs w:val="20"/>
              </w:rPr>
              <w:t>-- wygodne trzymanie w ręce,</w:t>
            </w:r>
          </w:p>
          <w:p w14:paraId="2E216AAD" w14:textId="77777777" w:rsidR="00804F40" w:rsidRPr="00936D29" w:rsidRDefault="00804F40" w:rsidP="009B0333">
            <w:pPr>
              <w:rPr>
                <w:rFonts w:ascii="Verdana" w:hAnsi="Verdana"/>
                <w:sz w:val="20"/>
                <w:szCs w:val="20"/>
              </w:rPr>
            </w:pPr>
            <w:r w:rsidRPr="00936D29">
              <w:rPr>
                <w:rFonts w:ascii="Verdana" w:hAnsi="Verdana"/>
                <w:sz w:val="20"/>
                <w:szCs w:val="20"/>
              </w:rPr>
              <w:t>- Płytka aluminiowa o rozmiarach 40mm x 49mm x 20mm, z otworem do umieszczenia termometru,</w:t>
            </w:r>
          </w:p>
          <w:p w14:paraId="5306391A" w14:textId="77777777" w:rsidR="00804F40" w:rsidRPr="00936D29" w:rsidRDefault="00804F40" w:rsidP="009B0333">
            <w:pPr>
              <w:rPr>
                <w:rFonts w:ascii="Verdana" w:hAnsi="Verdana"/>
                <w:sz w:val="20"/>
                <w:szCs w:val="20"/>
              </w:rPr>
            </w:pPr>
            <w:r w:rsidRPr="00936D29">
              <w:rPr>
                <w:rFonts w:ascii="Verdana" w:hAnsi="Verdana"/>
                <w:sz w:val="20"/>
                <w:szCs w:val="20"/>
              </w:rPr>
              <w:t xml:space="preserve">- Generator termoelektryczny z ogniwem </w:t>
            </w:r>
            <w:proofErr w:type="spellStart"/>
            <w:r w:rsidRPr="00936D29">
              <w:rPr>
                <w:rFonts w:ascii="Verdana" w:hAnsi="Verdana"/>
                <w:sz w:val="20"/>
                <w:szCs w:val="20"/>
              </w:rPr>
              <w:t>Peltiera</w:t>
            </w:r>
            <w:proofErr w:type="spellEnd"/>
            <w:r w:rsidRPr="00936D29">
              <w:rPr>
                <w:rFonts w:ascii="Verdana" w:hAnsi="Verdana"/>
                <w:sz w:val="20"/>
                <w:szCs w:val="20"/>
              </w:rPr>
              <w:t>:</w:t>
            </w:r>
          </w:p>
          <w:p w14:paraId="30C97483" w14:textId="77777777" w:rsidR="00804F40" w:rsidRPr="00936D29" w:rsidRDefault="00804F40" w:rsidP="009B0333">
            <w:pPr>
              <w:rPr>
                <w:rFonts w:ascii="Verdana" w:hAnsi="Verdana"/>
                <w:sz w:val="20"/>
                <w:szCs w:val="20"/>
              </w:rPr>
            </w:pPr>
            <w:r w:rsidRPr="00936D29">
              <w:rPr>
                <w:rFonts w:ascii="Verdana" w:hAnsi="Verdana"/>
                <w:sz w:val="20"/>
                <w:szCs w:val="20"/>
              </w:rPr>
              <w:t>-- rozmiary generatora ok. 40mm x 60mm x 8mm</w:t>
            </w:r>
          </w:p>
          <w:p w14:paraId="3B8785CE" w14:textId="77777777" w:rsidR="00804F40" w:rsidRPr="00936D29" w:rsidRDefault="00804F40" w:rsidP="009B0333">
            <w:pPr>
              <w:rPr>
                <w:rFonts w:ascii="Verdana" w:hAnsi="Verdana"/>
                <w:sz w:val="20"/>
                <w:szCs w:val="20"/>
              </w:rPr>
            </w:pPr>
            <w:r w:rsidRPr="00936D29">
              <w:rPr>
                <w:rFonts w:ascii="Verdana" w:hAnsi="Verdana"/>
                <w:sz w:val="20"/>
                <w:szCs w:val="20"/>
              </w:rPr>
              <w:t>-- rozmiary ogniwa nie większe niż 40mm x 40mm x 4mm,</w:t>
            </w:r>
          </w:p>
          <w:p w14:paraId="5924FCDC" w14:textId="77777777" w:rsidR="00804F40" w:rsidRPr="00936D29" w:rsidRDefault="00804F40" w:rsidP="009B0333">
            <w:pPr>
              <w:rPr>
                <w:rFonts w:ascii="Verdana" w:hAnsi="Verdana"/>
                <w:sz w:val="20"/>
                <w:szCs w:val="20"/>
              </w:rPr>
            </w:pPr>
            <w:r w:rsidRPr="00936D29">
              <w:rPr>
                <w:rFonts w:ascii="Verdana" w:hAnsi="Verdana"/>
                <w:sz w:val="20"/>
                <w:szCs w:val="20"/>
              </w:rPr>
              <w:t>-- prąd pracy 1-6A</w:t>
            </w:r>
          </w:p>
          <w:p w14:paraId="7B0579A2" w14:textId="77777777" w:rsidR="00804F40" w:rsidRPr="00936D29" w:rsidRDefault="00804F40" w:rsidP="009B0333">
            <w:pPr>
              <w:rPr>
                <w:rFonts w:ascii="Verdana" w:hAnsi="Verdana"/>
                <w:sz w:val="20"/>
                <w:szCs w:val="20"/>
              </w:rPr>
            </w:pPr>
            <w:r w:rsidRPr="00936D29">
              <w:rPr>
                <w:rFonts w:ascii="Verdana" w:hAnsi="Verdana"/>
                <w:sz w:val="20"/>
                <w:szCs w:val="20"/>
              </w:rPr>
              <w:t>- napięcie pracy 2-12 V</w:t>
            </w:r>
          </w:p>
          <w:p w14:paraId="1C182368" w14:textId="77777777" w:rsidR="00804F40" w:rsidRPr="00936D29" w:rsidRDefault="00804F40" w:rsidP="009B0333">
            <w:pPr>
              <w:rPr>
                <w:rFonts w:ascii="Verdana" w:hAnsi="Verdana"/>
                <w:sz w:val="20"/>
                <w:szCs w:val="20"/>
              </w:rPr>
            </w:pPr>
            <w:r w:rsidRPr="00936D29">
              <w:rPr>
                <w:rFonts w:ascii="Verdana" w:hAnsi="Verdana"/>
                <w:sz w:val="20"/>
                <w:szCs w:val="20"/>
              </w:rPr>
              <w:t>- temperatura maksymalna &gt;80°C</w:t>
            </w:r>
          </w:p>
          <w:p w14:paraId="65130174" w14:textId="77777777" w:rsidR="00804F40" w:rsidRPr="00936D29" w:rsidRDefault="00804F40" w:rsidP="009B0333">
            <w:pPr>
              <w:rPr>
                <w:rFonts w:ascii="Verdana" w:hAnsi="Verdana"/>
                <w:sz w:val="20"/>
                <w:szCs w:val="20"/>
              </w:rPr>
            </w:pPr>
            <w:r w:rsidRPr="00936D29">
              <w:rPr>
                <w:rFonts w:ascii="Verdana" w:hAnsi="Verdana"/>
                <w:sz w:val="20"/>
                <w:szCs w:val="20"/>
              </w:rPr>
              <w:t xml:space="preserve">- generator termoelektryczny, min. 200mV przy </w:t>
            </w:r>
            <w:proofErr w:type="spellStart"/>
            <w:r w:rsidRPr="00936D29">
              <w:rPr>
                <w:rFonts w:ascii="Verdana" w:hAnsi="Verdana"/>
                <w:sz w:val="20"/>
                <w:szCs w:val="20"/>
              </w:rPr>
              <w:t>Δt</w:t>
            </w:r>
            <w:proofErr w:type="spellEnd"/>
            <w:r w:rsidRPr="00936D29">
              <w:rPr>
                <w:rFonts w:ascii="Verdana" w:hAnsi="Verdana"/>
                <w:sz w:val="20"/>
                <w:szCs w:val="20"/>
              </w:rPr>
              <w:t>=20°C, moc &gt;20mW (1Ω)</w:t>
            </w:r>
          </w:p>
          <w:p w14:paraId="252BB395" w14:textId="77777777" w:rsidR="00804F40" w:rsidRPr="00936D29" w:rsidRDefault="00804F40" w:rsidP="009B0333">
            <w:pPr>
              <w:rPr>
                <w:rFonts w:ascii="Verdana" w:hAnsi="Verdana"/>
                <w:sz w:val="20"/>
                <w:szCs w:val="20"/>
              </w:rPr>
            </w:pPr>
            <w:r w:rsidRPr="00936D29">
              <w:rPr>
                <w:rFonts w:ascii="Verdana" w:hAnsi="Verdana"/>
                <w:sz w:val="20"/>
                <w:szCs w:val="20"/>
              </w:rPr>
              <w:t>- przewody długości min. 20cm, zakończone wtyczkami typu „banan” 4mm, zabezpieczone przed wyrwaniem lub ułamaniem,</w:t>
            </w:r>
          </w:p>
          <w:p w14:paraId="189518F3" w14:textId="77777777" w:rsidR="00804F40" w:rsidRPr="00936D29" w:rsidRDefault="00804F40" w:rsidP="009B0333">
            <w:pPr>
              <w:rPr>
                <w:rFonts w:ascii="Verdana" w:hAnsi="Verdana"/>
                <w:sz w:val="20"/>
                <w:szCs w:val="20"/>
              </w:rPr>
            </w:pPr>
            <w:r w:rsidRPr="00936D29">
              <w:rPr>
                <w:rFonts w:ascii="Verdana" w:hAnsi="Verdana"/>
                <w:sz w:val="20"/>
                <w:szCs w:val="20"/>
              </w:rPr>
              <w:t>- uchwyt montażowy do podstawy,</w:t>
            </w:r>
          </w:p>
          <w:p w14:paraId="2AEAD023" w14:textId="77777777" w:rsidR="00804F40" w:rsidRPr="00936D29" w:rsidRDefault="00804F40" w:rsidP="009B0333">
            <w:pPr>
              <w:rPr>
                <w:rFonts w:ascii="Verdana" w:hAnsi="Verdana"/>
                <w:sz w:val="20"/>
                <w:szCs w:val="20"/>
              </w:rPr>
            </w:pPr>
            <w:r w:rsidRPr="00936D29">
              <w:rPr>
                <w:rFonts w:ascii="Verdana" w:hAnsi="Verdana"/>
                <w:sz w:val="20"/>
                <w:szCs w:val="20"/>
              </w:rPr>
              <w:t>- Kolektor słoneczny : 1 szt.</w:t>
            </w:r>
          </w:p>
          <w:p w14:paraId="0D3F887D" w14:textId="77777777" w:rsidR="00804F40" w:rsidRPr="00936D29" w:rsidRDefault="00804F40" w:rsidP="009B0333">
            <w:pPr>
              <w:rPr>
                <w:rFonts w:ascii="Verdana" w:hAnsi="Verdana"/>
                <w:sz w:val="20"/>
                <w:szCs w:val="20"/>
              </w:rPr>
            </w:pPr>
            <w:r w:rsidRPr="00936D29">
              <w:rPr>
                <w:rFonts w:ascii="Verdana" w:hAnsi="Verdana"/>
                <w:sz w:val="20"/>
                <w:szCs w:val="20"/>
              </w:rPr>
              <w:t>-- wykonany z trwałego tworzywa piankowego w kolorze białym,</w:t>
            </w:r>
          </w:p>
          <w:p w14:paraId="5963D89C" w14:textId="77777777" w:rsidR="00804F40" w:rsidRPr="00936D29" w:rsidRDefault="00804F40" w:rsidP="009B0333">
            <w:pPr>
              <w:rPr>
                <w:rFonts w:ascii="Verdana" w:hAnsi="Verdana"/>
                <w:sz w:val="20"/>
                <w:szCs w:val="20"/>
              </w:rPr>
            </w:pPr>
            <w:r w:rsidRPr="00936D29">
              <w:rPr>
                <w:rFonts w:ascii="Verdana" w:hAnsi="Verdana"/>
                <w:sz w:val="20"/>
                <w:szCs w:val="20"/>
              </w:rPr>
              <w:t>-- rozmiary min. 60mm x 115mm x 150mm,</w:t>
            </w:r>
          </w:p>
          <w:p w14:paraId="6679B129"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z wnęką na czarną zlewkę oraz otworem do wkładania termometru,</w:t>
            </w:r>
          </w:p>
          <w:p w14:paraId="658E5F96" w14:textId="77777777" w:rsidR="00804F40" w:rsidRPr="00936D29" w:rsidRDefault="00804F40" w:rsidP="009B0333">
            <w:pPr>
              <w:rPr>
                <w:rFonts w:ascii="Verdana" w:hAnsi="Verdana"/>
                <w:sz w:val="20"/>
                <w:szCs w:val="20"/>
              </w:rPr>
            </w:pPr>
            <w:r w:rsidRPr="00936D29">
              <w:rPr>
                <w:rFonts w:ascii="Verdana" w:hAnsi="Verdana"/>
                <w:sz w:val="20"/>
                <w:szCs w:val="20"/>
              </w:rPr>
              <w:t>-- zestaw 3 sztuk paneli z tworzywa w odpowiednim rozmiarze, zamykających wnękę na zlewkę: białą, czarną, przezroczystą,</w:t>
            </w:r>
          </w:p>
          <w:p w14:paraId="21F5FAB3" w14:textId="77777777" w:rsidR="00804F40" w:rsidRPr="00936D29" w:rsidRDefault="00804F40" w:rsidP="009B0333">
            <w:pPr>
              <w:rPr>
                <w:rFonts w:ascii="Verdana" w:hAnsi="Verdana"/>
                <w:sz w:val="20"/>
                <w:szCs w:val="20"/>
              </w:rPr>
            </w:pPr>
            <w:r w:rsidRPr="00936D29">
              <w:rPr>
                <w:rFonts w:ascii="Verdana" w:hAnsi="Verdana"/>
                <w:sz w:val="20"/>
                <w:szCs w:val="20"/>
              </w:rPr>
              <w:t xml:space="preserve">- Klips do montażu paneli z tworzywa na </w:t>
            </w:r>
            <w:proofErr w:type="spellStart"/>
            <w:r w:rsidRPr="00936D29">
              <w:rPr>
                <w:rFonts w:ascii="Verdana" w:hAnsi="Verdana"/>
                <w:sz w:val="20"/>
                <w:szCs w:val="20"/>
              </w:rPr>
              <w:t>termogeneratorze</w:t>
            </w:r>
            <w:proofErr w:type="spellEnd"/>
            <w:r w:rsidRPr="00936D29">
              <w:rPr>
                <w:rFonts w:ascii="Verdana" w:hAnsi="Verdana"/>
                <w:sz w:val="20"/>
                <w:szCs w:val="20"/>
              </w:rPr>
              <w:t>,</w:t>
            </w:r>
          </w:p>
          <w:p w14:paraId="749F6C82" w14:textId="77777777" w:rsidR="00804F40" w:rsidRPr="00936D29" w:rsidRDefault="00804F40" w:rsidP="009B0333">
            <w:pPr>
              <w:rPr>
                <w:rFonts w:ascii="Verdana" w:hAnsi="Verdana"/>
                <w:sz w:val="20"/>
                <w:szCs w:val="20"/>
              </w:rPr>
            </w:pPr>
            <w:r w:rsidRPr="00936D29">
              <w:rPr>
                <w:rFonts w:ascii="Verdana" w:hAnsi="Verdana"/>
                <w:sz w:val="20"/>
                <w:szCs w:val="20"/>
              </w:rPr>
              <w:t xml:space="preserve">- Element (np. pręt) do montażu paneli z tworzywa w okienku kolektora słonecznego, </w:t>
            </w:r>
          </w:p>
          <w:p w14:paraId="23129C02" w14:textId="77777777" w:rsidR="00804F40" w:rsidRPr="00936D29" w:rsidRDefault="00804F40" w:rsidP="009B0333">
            <w:pPr>
              <w:rPr>
                <w:rFonts w:ascii="Verdana" w:hAnsi="Verdana"/>
                <w:sz w:val="20"/>
                <w:szCs w:val="20"/>
              </w:rPr>
            </w:pPr>
            <w:r w:rsidRPr="00936D29">
              <w:rPr>
                <w:rFonts w:ascii="Verdana" w:hAnsi="Verdana"/>
                <w:sz w:val="20"/>
                <w:szCs w:val="20"/>
              </w:rPr>
              <w:t xml:space="preserve">- Termometr laboratoryjny szklany, zakres min. -10 +100°C, podziałka 1°C, długość 250-350mm, </w:t>
            </w:r>
          </w:p>
          <w:p w14:paraId="1BF7B80B" w14:textId="77777777" w:rsidR="00804F40" w:rsidRPr="00936D29" w:rsidRDefault="00804F40" w:rsidP="009B0333">
            <w:pPr>
              <w:rPr>
                <w:rFonts w:ascii="Verdana" w:hAnsi="Verdana"/>
                <w:sz w:val="20"/>
                <w:szCs w:val="20"/>
              </w:rPr>
            </w:pPr>
            <w:r w:rsidRPr="00936D29">
              <w:rPr>
                <w:rFonts w:ascii="Verdana" w:hAnsi="Verdana"/>
                <w:sz w:val="20"/>
                <w:szCs w:val="20"/>
              </w:rPr>
              <w:t xml:space="preserve">- Taśma miernicza zwijana miniaturowa 2mb, z blokadą, </w:t>
            </w:r>
          </w:p>
          <w:p w14:paraId="095C4422" w14:textId="77777777" w:rsidR="00804F40" w:rsidRPr="00936D29" w:rsidRDefault="00804F40" w:rsidP="009B0333">
            <w:pPr>
              <w:rPr>
                <w:rFonts w:ascii="Verdana" w:hAnsi="Verdana"/>
                <w:sz w:val="20"/>
                <w:szCs w:val="20"/>
              </w:rPr>
            </w:pPr>
            <w:r w:rsidRPr="00936D29">
              <w:rPr>
                <w:rFonts w:ascii="Verdana" w:hAnsi="Verdana"/>
                <w:sz w:val="20"/>
                <w:szCs w:val="20"/>
              </w:rPr>
              <w:t>- Zlewka czarna 25-50ml,</w:t>
            </w:r>
          </w:p>
          <w:p w14:paraId="33AE806E" w14:textId="77777777" w:rsidR="00804F40" w:rsidRPr="00936D29" w:rsidRDefault="00804F40" w:rsidP="009B0333">
            <w:pPr>
              <w:rPr>
                <w:rFonts w:ascii="Verdana" w:hAnsi="Verdana"/>
                <w:sz w:val="20"/>
                <w:szCs w:val="20"/>
              </w:rPr>
            </w:pPr>
            <w:r w:rsidRPr="00936D29">
              <w:rPr>
                <w:rFonts w:ascii="Verdana" w:hAnsi="Verdana"/>
                <w:sz w:val="20"/>
                <w:szCs w:val="20"/>
              </w:rPr>
              <w:t>- Zlewka PP niska 100ml,</w:t>
            </w:r>
          </w:p>
          <w:p w14:paraId="4881B8A7" w14:textId="77777777" w:rsidR="00804F40" w:rsidRPr="00936D29" w:rsidRDefault="00804F40" w:rsidP="009B0333">
            <w:pPr>
              <w:rPr>
                <w:rFonts w:ascii="Verdana" w:hAnsi="Verdana"/>
                <w:sz w:val="20"/>
                <w:szCs w:val="20"/>
              </w:rPr>
            </w:pPr>
            <w:r w:rsidRPr="00936D29">
              <w:rPr>
                <w:rFonts w:ascii="Verdana" w:hAnsi="Verdana"/>
                <w:sz w:val="20"/>
                <w:szCs w:val="20"/>
              </w:rPr>
              <w:t>- Zlewka boro niska 400ml,</w:t>
            </w:r>
          </w:p>
          <w:p w14:paraId="3395BD74" w14:textId="77777777" w:rsidR="00804F40" w:rsidRPr="00936D29" w:rsidRDefault="00804F40" w:rsidP="009B0333">
            <w:pPr>
              <w:rPr>
                <w:rFonts w:ascii="Verdana" w:hAnsi="Verdana"/>
                <w:sz w:val="20"/>
                <w:szCs w:val="20"/>
              </w:rPr>
            </w:pPr>
            <w:r w:rsidRPr="00936D29">
              <w:rPr>
                <w:rFonts w:ascii="Verdana" w:hAnsi="Verdana"/>
                <w:sz w:val="20"/>
                <w:szCs w:val="20"/>
              </w:rPr>
              <w:t xml:space="preserve">- Podstawa w postaci ławy optycznej lub prętów lub szyny do montażu </w:t>
            </w:r>
            <w:proofErr w:type="spellStart"/>
            <w:r w:rsidRPr="00936D29">
              <w:rPr>
                <w:rFonts w:ascii="Verdana" w:hAnsi="Verdana"/>
                <w:sz w:val="20"/>
                <w:szCs w:val="20"/>
              </w:rPr>
              <w:t>termogeneratora</w:t>
            </w:r>
            <w:proofErr w:type="spellEnd"/>
            <w:r w:rsidRPr="00936D29">
              <w:rPr>
                <w:rFonts w:ascii="Verdana" w:hAnsi="Verdana"/>
                <w:sz w:val="20"/>
                <w:szCs w:val="20"/>
              </w:rPr>
              <w:t xml:space="preserve"> oraz kolektora słonecznego, dł. min. 600mm</w:t>
            </w:r>
          </w:p>
          <w:p w14:paraId="1291DC5E" w14:textId="77777777" w:rsidR="00804F40" w:rsidRPr="00936D29" w:rsidRDefault="00804F40" w:rsidP="009B0333">
            <w:pPr>
              <w:rPr>
                <w:rFonts w:ascii="Verdana" w:hAnsi="Verdana"/>
                <w:sz w:val="20"/>
                <w:szCs w:val="20"/>
              </w:rPr>
            </w:pPr>
            <w:r w:rsidRPr="00936D29">
              <w:rPr>
                <w:rFonts w:ascii="Verdana" w:hAnsi="Verdana"/>
                <w:sz w:val="20"/>
                <w:szCs w:val="20"/>
              </w:rPr>
              <w:t>- Instrukcja wykonania układów doświadczalnych i doświadczeń w języku polskim,</w:t>
            </w:r>
          </w:p>
          <w:p w14:paraId="00BFB1BB" w14:textId="77777777" w:rsidR="00804F40" w:rsidRPr="00936D29" w:rsidRDefault="00804F40" w:rsidP="009B0333">
            <w:pPr>
              <w:rPr>
                <w:rFonts w:ascii="Verdana" w:hAnsi="Verdana"/>
                <w:sz w:val="20"/>
                <w:szCs w:val="20"/>
              </w:rPr>
            </w:pPr>
            <w:r w:rsidRPr="00936D29">
              <w:rPr>
                <w:rFonts w:ascii="Verdana" w:hAnsi="Verdana"/>
                <w:sz w:val="20"/>
                <w:szCs w:val="20"/>
              </w:rPr>
              <w:t>- Wszelkie dodatkowe niewymienione elementy niezbędne do zmontowania układu demonstracyjnego, np. przewody łączeniowe z wtyczkami typu „banan” 4mm lub inne kompatybilne elementy do łączenia zestawu, uchwyty do podstawy</w:t>
            </w:r>
          </w:p>
          <w:p w14:paraId="55121385" w14:textId="77777777" w:rsidR="00804F40" w:rsidRPr="00936D29" w:rsidRDefault="00804F40" w:rsidP="009B0333">
            <w:pPr>
              <w:rPr>
                <w:rFonts w:ascii="Verdana" w:hAnsi="Verdana"/>
                <w:color w:val="FF0000"/>
                <w:sz w:val="20"/>
                <w:szCs w:val="20"/>
              </w:rPr>
            </w:pPr>
            <w:r w:rsidRPr="00936D29">
              <w:rPr>
                <w:rFonts w:ascii="Verdana" w:hAnsi="Verdana"/>
                <w:sz w:val="20"/>
                <w:szCs w:val="20"/>
              </w:rPr>
              <w:t>- Skrzynia lub waliza z odpowiednim wkładem do bezpiecznego przenoszenia i przechowywania zestawu.</w:t>
            </w:r>
          </w:p>
        </w:tc>
      </w:tr>
    </w:tbl>
    <w:p w14:paraId="273088A6" w14:textId="77777777" w:rsidR="00804F40"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4"/>
        <w:gridCol w:w="5976"/>
        <w:gridCol w:w="1258"/>
        <w:gridCol w:w="1263"/>
      </w:tblGrid>
      <w:tr w:rsidR="00804F40" w:rsidRPr="00936D29" w14:paraId="7EBA4D3E" w14:textId="77777777" w:rsidTr="009B0333">
        <w:tc>
          <w:tcPr>
            <w:tcW w:w="421" w:type="dxa"/>
          </w:tcPr>
          <w:p w14:paraId="0BF7035A" w14:textId="77777777" w:rsidR="00804F40" w:rsidRPr="00936D29" w:rsidRDefault="00804F40" w:rsidP="009B0333">
            <w:pPr>
              <w:rPr>
                <w:rFonts w:ascii="Verdana" w:hAnsi="Verdana"/>
                <w:b/>
                <w:bCs/>
                <w:sz w:val="20"/>
                <w:szCs w:val="20"/>
              </w:rPr>
            </w:pPr>
            <w:r>
              <w:rPr>
                <w:rFonts w:ascii="Verdana" w:hAnsi="Verdana"/>
                <w:b/>
                <w:bCs/>
                <w:sz w:val="20"/>
                <w:szCs w:val="20"/>
              </w:rPr>
              <w:t>24</w:t>
            </w:r>
            <w:r w:rsidRPr="00936D29">
              <w:rPr>
                <w:rFonts w:ascii="Verdana" w:hAnsi="Verdana"/>
                <w:b/>
                <w:bCs/>
                <w:sz w:val="20"/>
                <w:szCs w:val="20"/>
              </w:rPr>
              <w:t>.</w:t>
            </w:r>
          </w:p>
        </w:tc>
        <w:tc>
          <w:tcPr>
            <w:tcW w:w="6095" w:type="dxa"/>
          </w:tcPr>
          <w:p w14:paraId="1E484C45" w14:textId="77777777" w:rsidR="00804F40" w:rsidRPr="00936D29" w:rsidRDefault="00804F40" w:rsidP="009B0333">
            <w:pPr>
              <w:rPr>
                <w:rFonts w:ascii="Verdana" w:hAnsi="Verdana"/>
                <w:b/>
                <w:bCs/>
                <w:sz w:val="20"/>
                <w:szCs w:val="20"/>
              </w:rPr>
            </w:pPr>
            <w:r>
              <w:rPr>
                <w:rFonts w:ascii="Verdana" w:hAnsi="Verdana"/>
                <w:b/>
                <w:bCs/>
                <w:sz w:val="20"/>
                <w:szCs w:val="20"/>
              </w:rPr>
              <w:t>Chłodziarko-zamrażarka</w:t>
            </w:r>
          </w:p>
        </w:tc>
        <w:tc>
          <w:tcPr>
            <w:tcW w:w="1276" w:type="dxa"/>
          </w:tcPr>
          <w:p w14:paraId="56A2ABDC"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w:t>
            </w:r>
            <w:r>
              <w:rPr>
                <w:rFonts w:ascii="Verdana" w:hAnsi="Verdana"/>
                <w:b/>
                <w:bCs/>
                <w:sz w:val="20"/>
                <w:szCs w:val="20"/>
              </w:rPr>
              <w:t>1</w:t>
            </w:r>
          </w:p>
        </w:tc>
        <w:tc>
          <w:tcPr>
            <w:tcW w:w="1279" w:type="dxa"/>
          </w:tcPr>
          <w:p w14:paraId="39A80AFD"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22</w:t>
            </w:r>
            <w:r>
              <w:rPr>
                <w:rFonts w:ascii="Verdana" w:hAnsi="Verdana"/>
                <w:b/>
                <w:bCs/>
                <w:sz w:val="20"/>
                <w:szCs w:val="20"/>
              </w:rPr>
              <w:t>5</w:t>
            </w:r>
          </w:p>
        </w:tc>
      </w:tr>
      <w:tr w:rsidR="00804F40" w:rsidRPr="00936D29" w14:paraId="5D0F5189" w14:textId="77777777" w:rsidTr="009B0333">
        <w:tc>
          <w:tcPr>
            <w:tcW w:w="9071" w:type="dxa"/>
            <w:gridSpan w:val="4"/>
            <w:shd w:val="clear" w:color="auto" w:fill="auto"/>
          </w:tcPr>
          <w:p w14:paraId="4C3252B6" w14:textId="77777777" w:rsidR="00804F40" w:rsidRPr="00191FBB" w:rsidRDefault="00804F40" w:rsidP="009B0333">
            <w:pPr>
              <w:rPr>
                <w:rFonts w:ascii="Verdana" w:hAnsi="Verdana"/>
                <w:sz w:val="20"/>
                <w:szCs w:val="20"/>
              </w:rPr>
            </w:pPr>
            <w:r>
              <w:rPr>
                <w:rFonts w:ascii="Verdana" w:hAnsi="Verdana"/>
                <w:sz w:val="20"/>
                <w:szCs w:val="20"/>
              </w:rPr>
              <w:t>Chłodziarko-zamrażarka</w:t>
            </w:r>
            <w:r w:rsidRPr="005474FD">
              <w:rPr>
                <w:rFonts w:ascii="Verdana" w:hAnsi="Verdana"/>
                <w:sz w:val="20"/>
                <w:szCs w:val="20"/>
              </w:rPr>
              <w:t xml:space="preserve"> o klasie nie niższej niż parametry podane poniżej: </w:t>
            </w:r>
          </w:p>
          <w:p w14:paraId="419BEE74" w14:textId="77777777" w:rsidR="00804F40" w:rsidRDefault="00804F40" w:rsidP="009B0333">
            <w:pPr>
              <w:rPr>
                <w:rFonts w:ascii="Verdana" w:hAnsi="Verdana"/>
                <w:sz w:val="20"/>
                <w:szCs w:val="20"/>
              </w:rPr>
            </w:pPr>
            <w:r w:rsidRPr="005474FD">
              <w:rPr>
                <w:rFonts w:ascii="Verdana" w:hAnsi="Verdana"/>
                <w:sz w:val="20"/>
                <w:szCs w:val="20"/>
              </w:rPr>
              <w:t xml:space="preserve">Pojemność </w:t>
            </w:r>
            <w:r>
              <w:rPr>
                <w:rFonts w:ascii="Verdana" w:hAnsi="Verdana"/>
                <w:sz w:val="20"/>
                <w:szCs w:val="20"/>
              </w:rPr>
              <w:t xml:space="preserve">chłodziarki </w:t>
            </w:r>
            <w:r w:rsidRPr="005474FD">
              <w:rPr>
                <w:rFonts w:ascii="Verdana" w:hAnsi="Verdana"/>
                <w:sz w:val="20"/>
                <w:szCs w:val="20"/>
              </w:rPr>
              <w:t>min. 84</w:t>
            </w:r>
            <w:r>
              <w:rPr>
                <w:rFonts w:ascii="Verdana" w:hAnsi="Verdana"/>
                <w:sz w:val="20"/>
                <w:szCs w:val="20"/>
              </w:rPr>
              <w:t xml:space="preserve"> l</w:t>
            </w:r>
            <w:r w:rsidRPr="005474FD">
              <w:rPr>
                <w:rFonts w:ascii="Verdana" w:hAnsi="Verdana"/>
                <w:sz w:val="20"/>
                <w:szCs w:val="20"/>
              </w:rPr>
              <w:t xml:space="preserve"> </w:t>
            </w:r>
          </w:p>
          <w:p w14:paraId="1617A5EB" w14:textId="77777777" w:rsidR="00804F40" w:rsidRDefault="00804F40" w:rsidP="009B0333">
            <w:pPr>
              <w:rPr>
                <w:rFonts w:ascii="Verdana" w:hAnsi="Verdana"/>
                <w:sz w:val="20"/>
                <w:szCs w:val="20"/>
              </w:rPr>
            </w:pPr>
            <w:r>
              <w:rPr>
                <w:rFonts w:ascii="Verdana" w:hAnsi="Verdana"/>
                <w:sz w:val="20"/>
                <w:szCs w:val="20"/>
              </w:rPr>
              <w:t>Pojemność zamrażarki min 14 l</w:t>
            </w:r>
          </w:p>
          <w:p w14:paraId="2444F0AE" w14:textId="77777777" w:rsidR="00804F40" w:rsidRPr="005474FD" w:rsidRDefault="00804F40" w:rsidP="009B0333">
            <w:pPr>
              <w:rPr>
                <w:rFonts w:ascii="Verdana" w:hAnsi="Verdana"/>
                <w:sz w:val="20"/>
                <w:szCs w:val="20"/>
              </w:rPr>
            </w:pPr>
            <w:r w:rsidRPr="005474FD">
              <w:rPr>
                <w:rFonts w:ascii="Verdana" w:hAnsi="Verdana"/>
                <w:sz w:val="20"/>
                <w:szCs w:val="20"/>
              </w:rPr>
              <w:t xml:space="preserve">- nowa klasa energetyczna - min. F, </w:t>
            </w:r>
          </w:p>
          <w:p w14:paraId="03D2018E" w14:textId="77777777" w:rsidR="00804F40" w:rsidRPr="005474FD" w:rsidRDefault="00804F40" w:rsidP="009B0333">
            <w:pPr>
              <w:rPr>
                <w:rFonts w:ascii="Verdana" w:hAnsi="Verdana"/>
                <w:sz w:val="20"/>
                <w:szCs w:val="20"/>
              </w:rPr>
            </w:pPr>
            <w:r w:rsidRPr="005474FD">
              <w:rPr>
                <w:rFonts w:ascii="Verdana" w:hAnsi="Verdana"/>
                <w:sz w:val="20"/>
                <w:szCs w:val="20"/>
              </w:rPr>
              <w:t xml:space="preserve">- </w:t>
            </w:r>
            <w:r>
              <w:rPr>
                <w:rFonts w:ascii="Verdana" w:hAnsi="Verdana"/>
                <w:sz w:val="20"/>
                <w:szCs w:val="20"/>
              </w:rPr>
              <w:t>2</w:t>
            </w:r>
            <w:r w:rsidRPr="005474FD">
              <w:rPr>
                <w:rFonts w:ascii="Verdana" w:hAnsi="Verdana"/>
                <w:sz w:val="20"/>
                <w:szCs w:val="20"/>
              </w:rPr>
              <w:t xml:space="preserve"> półki w chłodziarce, </w:t>
            </w:r>
          </w:p>
          <w:p w14:paraId="2A925CDC" w14:textId="77777777" w:rsidR="00804F40" w:rsidRPr="005474FD" w:rsidRDefault="00804F40" w:rsidP="009B0333">
            <w:pPr>
              <w:rPr>
                <w:rFonts w:ascii="Verdana" w:hAnsi="Verdana"/>
                <w:sz w:val="20"/>
                <w:szCs w:val="20"/>
              </w:rPr>
            </w:pPr>
            <w:r w:rsidRPr="005474FD">
              <w:rPr>
                <w:rFonts w:ascii="Verdana" w:hAnsi="Verdana"/>
                <w:sz w:val="20"/>
                <w:szCs w:val="20"/>
              </w:rPr>
              <w:t xml:space="preserve">- </w:t>
            </w:r>
            <w:r>
              <w:rPr>
                <w:rFonts w:ascii="Verdana" w:hAnsi="Verdana"/>
                <w:sz w:val="20"/>
                <w:szCs w:val="20"/>
              </w:rPr>
              <w:t>min. 2</w:t>
            </w:r>
            <w:r w:rsidRPr="005474FD">
              <w:rPr>
                <w:rFonts w:ascii="Verdana" w:hAnsi="Verdana"/>
                <w:sz w:val="20"/>
                <w:szCs w:val="20"/>
              </w:rPr>
              <w:t xml:space="preserve"> balkoniki na drzwiach, </w:t>
            </w:r>
          </w:p>
          <w:p w14:paraId="4C012735" w14:textId="77777777" w:rsidR="00804F40" w:rsidRPr="005474FD" w:rsidRDefault="00804F40" w:rsidP="009B0333">
            <w:pPr>
              <w:rPr>
                <w:rFonts w:ascii="Verdana" w:hAnsi="Verdana"/>
                <w:sz w:val="20"/>
                <w:szCs w:val="20"/>
              </w:rPr>
            </w:pPr>
            <w:r w:rsidRPr="005474FD">
              <w:rPr>
                <w:rFonts w:ascii="Verdana" w:hAnsi="Verdana"/>
                <w:sz w:val="20"/>
                <w:szCs w:val="20"/>
              </w:rPr>
              <w:t xml:space="preserve">- sterowanie mechaniczne, </w:t>
            </w:r>
          </w:p>
          <w:p w14:paraId="6349FA70" w14:textId="77777777" w:rsidR="00804F40" w:rsidRPr="005474FD" w:rsidRDefault="00804F40" w:rsidP="009B0333">
            <w:pPr>
              <w:rPr>
                <w:rFonts w:ascii="Verdana" w:hAnsi="Verdana"/>
                <w:sz w:val="20"/>
                <w:szCs w:val="20"/>
              </w:rPr>
            </w:pPr>
            <w:r w:rsidRPr="005474FD">
              <w:rPr>
                <w:rFonts w:ascii="Verdana" w:hAnsi="Verdana"/>
                <w:sz w:val="20"/>
                <w:szCs w:val="20"/>
              </w:rPr>
              <w:t xml:space="preserve">- termostat, </w:t>
            </w:r>
          </w:p>
          <w:p w14:paraId="281980E4" w14:textId="77777777" w:rsidR="00804F40" w:rsidRPr="005474FD" w:rsidRDefault="00804F40" w:rsidP="009B0333">
            <w:pPr>
              <w:rPr>
                <w:rFonts w:ascii="Verdana" w:hAnsi="Verdana"/>
                <w:sz w:val="20"/>
                <w:szCs w:val="20"/>
              </w:rPr>
            </w:pPr>
            <w:r w:rsidRPr="005474FD">
              <w:rPr>
                <w:rFonts w:ascii="Verdana" w:hAnsi="Verdana"/>
                <w:sz w:val="20"/>
                <w:szCs w:val="20"/>
              </w:rPr>
              <w:t xml:space="preserve">- obustronny montaż drzwi, </w:t>
            </w:r>
          </w:p>
          <w:p w14:paraId="75727B60" w14:textId="77777777" w:rsidR="00804F40" w:rsidRPr="005474FD" w:rsidRDefault="00804F40" w:rsidP="009B0333">
            <w:pPr>
              <w:rPr>
                <w:rFonts w:ascii="Verdana" w:hAnsi="Verdana"/>
                <w:sz w:val="20"/>
                <w:szCs w:val="20"/>
              </w:rPr>
            </w:pPr>
            <w:r w:rsidRPr="005474FD">
              <w:rPr>
                <w:rFonts w:ascii="Verdana" w:hAnsi="Verdana"/>
                <w:sz w:val="20"/>
                <w:szCs w:val="20"/>
              </w:rPr>
              <w:t xml:space="preserve">- oświetlenie wnętrza, </w:t>
            </w:r>
          </w:p>
          <w:p w14:paraId="43F3F5D4" w14:textId="77777777" w:rsidR="00804F40" w:rsidRPr="005474FD" w:rsidRDefault="00804F40" w:rsidP="009B0333">
            <w:pPr>
              <w:rPr>
                <w:rFonts w:ascii="Verdana" w:hAnsi="Verdana"/>
                <w:sz w:val="20"/>
                <w:szCs w:val="20"/>
              </w:rPr>
            </w:pPr>
            <w:r w:rsidRPr="005474FD">
              <w:rPr>
                <w:rFonts w:ascii="Verdana" w:hAnsi="Verdana"/>
                <w:sz w:val="20"/>
                <w:szCs w:val="20"/>
              </w:rPr>
              <w:t xml:space="preserve">- konstrukcja </w:t>
            </w:r>
            <w:r>
              <w:rPr>
                <w:rFonts w:ascii="Verdana" w:hAnsi="Verdana"/>
                <w:sz w:val="20"/>
                <w:szCs w:val="20"/>
              </w:rPr>
              <w:t>jedno</w:t>
            </w:r>
            <w:r w:rsidRPr="005474FD">
              <w:rPr>
                <w:rFonts w:ascii="Verdana" w:hAnsi="Verdana"/>
                <w:sz w:val="20"/>
                <w:szCs w:val="20"/>
              </w:rPr>
              <w:t xml:space="preserve">drzwiowa, </w:t>
            </w:r>
          </w:p>
          <w:p w14:paraId="012AABD9" w14:textId="77777777" w:rsidR="00804F40" w:rsidRPr="00936D29" w:rsidRDefault="00804F40" w:rsidP="009B0333">
            <w:pPr>
              <w:rPr>
                <w:rFonts w:ascii="Verdana" w:hAnsi="Verdana"/>
                <w:sz w:val="20"/>
                <w:szCs w:val="20"/>
              </w:rPr>
            </w:pPr>
          </w:p>
        </w:tc>
      </w:tr>
    </w:tbl>
    <w:p w14:paraId="2FB7ED55" w14:textId="77777777" w:rsidR="00804F40" w:rsidRPr="00936D29" w:rsidRDefault="00804F40" w:rsidP="00804F40">
      <w:pPr>
        <w:rPr>
          <w:rFonts w:ascii="Verdana" w:hAnsi="Verdana"/>
          <w:sz w:val="20"/>
          <w:szCs w:val="20"/>
        </w:rPr>
      </w:pPr>
    </w:p>
    <w:p w14:paraId="3E189EC9" w14:textId="77777777" w:rsidR="00804F40" w:rsidRPr="00936D29" w:rsidRDefault="00804F40" w:rsidP="00804F40">
      <w:pPr>
        <w:rPr>
          <w:rFonts w:ascii="Verdana" w:hAnsi="Verdana"/>
          <w:b/>
          <w:bCs/>
          <w:sz w:val="20"/>
          <w:szCs w:val="20"/>
        </w:rPr>
      </w:pPr>
    </w:p>
    <w:p w14:paraId="519054BE" w14:textId="77777777" w:rsidR="00804F40" w:rsidRPr="00A6370F" w:rsidRDefault="00804F40" w:rsidP="00804F40">
      <w:pPr>
        <w:rPr>
          <w:rFonts w:ascii="Verdana" w:hAnsi="Verdana"/>
          <w:b/>
          <w:bCs/>
          <w:sz w:val="20"/>
          <w:szCs w:val="20"/>
        </w:rPr>
      </w:pPr>
      <w:r w:rsidRPr="00936D29">
        <w:rPr>
          <w:rFonts w:ascii="Verdana" w:hAnsi="Verdana"/>
          <w:b/>
          <w:bCs/>
          <w:sz w:val="20"/>
          <w:szCs w:val="20"/>
        </w:rPr>
        <w:t xml:space="preserve">Część IV – Wyposażenie do pracowni </w:t>
      </w:r>
      <w:proofErr w:type="spellStart"/>
      <w:r w:rsidRPr="00936D29">
        <w:rPr>
          <w:rFonts w:ascii="Verdana" w:hAnsi="Verdana"/>
          <w:b/>
          <w:bCs/>
          <w:sz w:val="20"/>
          <w:szCs w:val="20"/>
        </w:rPr>
        <w:t>robotycznej</w:t>
      </w:r>
      <w:bookmarkStart w:id="30" w:name="_Hlk104795947"/>
      <w:proofErr w:type="spellEnd"/>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0D480E4F" w14:textId="77777777" w:rsidTr="009B0333">
        <w:tc>
          <w:tcPr>
            <w:tcW w:w="421" w:type="dxa"/>
          </w:tcPr>
          <w:p w14:paraId="290FE10E" w14:textId="77777777" w:rsidR="00804F40" w:rsidRPr="00936D29" w:rsidRDefault="00804F40" w:rsidP="009B0333">
            <w:pPr>
              <w:rPr>
                <w:rFonts w:ascii="Verdana" w:hAnsi="Verdana"/>
                <w:b/>
                <w:bCs/>
                <w:sz w:val="20"/>
                <w:szCs w:val="20"/>
              </w:rPr>
            </w:pPr>
            <w:r w:rsidRPr="00936D29">
              <w:rPr>
                <w:rFonts w:ascii="Verdana" w:hAnsi="Verdana"/>
                <w:b/>
                <w:bCs/>
                <w:sz w:val="20"/>
                <w:szCs w:val="20"/>
              </w:rPr>
              <w:t>1.</w:t>
            </w:r>
          </w:p>
        </w:tc>
        <w:tc>
          <w:tcPr>
            <w:tcW w:w="6095" w:type="dxa"/>
          </w:tcPr>
          <w:p w14:paraId="61399C5E"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 do budowy robota dydaktycznego</w:t>
            </w:r>
          </w:p>
        </w:tc>
        <w:tc>
          <w:tcPr>
            <w:tcW w:w="1276" w:type="dxa"/>
          </w:tcPr>
          <w:p w14:paraId="7A30AA85"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50</w:t>
            </w:r>
          </w:p>
        </w:tc>
        <w:tc>
          <w:tcPr>
            <w:tcW w:w="1279" w:type="dxa"/>
          </w:tcPr>
          <w:p w14:paraId="380AB17E"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226</w:t>
            </w:r>
          </w:p>
        </w:tc>
      </w:tr>
      <w:tr w:rsidR="00804F40" w:rsidRPr="00936D29" w14:paraId="20E1C00D" w14:textId="77777777" w:rsidTr="009B0333">
        <w:tc>
          <w:tcPr>
            <w:tcW w:w="9071" w:type="dxa"/>
            <w:gridSpan w:val="4"/>
            <w:shd w:val="clear" w:color="auto" w:fill="auto"/>
          </w:tcPr>
          <w:p w14:paraId="2059B6E1" w14:textId="77777777" w:rsidR="00804F40" w:rsidRPr="003B6093" w:rsidRDefault="00804F40" w:rsidP="009B0333">
            <w:pPr>
              <w:rPr>
                <w:rFonts w:ascii="Verdana" w:hAnsi="Verdana"/>
                <w:sz w:val="20"/>
                <w:szCs w:val="20"/>
              </w:rPr>
            </w:pPr>
            <w:r>
              <w:rPr>
                <w:rFonts w:ascii="Verdana" w:hAnsi="Verdana"/>
                <w:sz w:val="20"/>
                <w:szCs w:val="20"/>
              </w:rPr>
              <w:t>Z</w:t>
            </w:r>
            <w:r w:rsidRPr="003B6093">
              <w:rPr>
                <w:rFonts w:ascii="Verdana" w:hAnsi="Verdana"/>
                <w:sz w:val="20"/>
                <w:szCs w:val="20"/>
              </w:rPr>
              <w:t xml:space="preserve">estaw </w:t>
            </w:r>
            <w:r w:rsidRPr="00B34EB2">
              <w:rPr>
                <w:rFonts w:ascii="Verdana" w:hAnsi="Verdana"/>
                <w:sz w:val="20"/>
                <w:szCs w:val="20"/>
              </w:rPr>
              <w:t xml:space="preserve">konstrukcyjny klocków </w:t>
            </w:r>
            <w:r>
              <w:rPr>
                <w:rFonts w:ascii="Verdana" w:hAnsi="Verdana"/>
                <w:sz w:val="20"/>
                <w:szCs w:val="20"/>
              </w:rPr>
              <w:t>do nauki robotyki i programowania:</w:t>
            </w:r>
          </w:p>
          <w:p w14:paraId="2CC9A8D6" w14:textId="77777777" w:rsidR="00804F40" w:rsidRDefault="00804F40" w:rsidP="009B0333">
            <w:pPr>
              <w:rPr>
                <w:rFonts w:ascii="Verdana" w:hAnsi="Verdana"/>
                <w:sz w:val="20"/>
                <w:szCs w:val="20"/>
              </w:rPr>
            </w:pPr>
            <w:r w:rsidRPr="003B6093">
              <w:rPr>
                <w:rFonts w:ascii="Verdana" w:hAnsi="Verdana"/>
                <w:sz w:val="20"/>
                <w:szCs w:val="20"/>
              </w:rPr>
              <w:t>Skład zestawu:</w:t>
            </w:r>
          </w:p>
          <w:p w14:paraId="4F5EDE14" w14:textId="77777777" w:rsidR="00804F40" w:rsidRDefault="00804F40" w:rsidP="009B0333">
            <w:pPr>
              <w:rPr>
                <w:rFonts w:ascii="Verdana" w:hAnsi="Verdana"/>
                <w:sz w:val="20"/>
                <w:szCs w:val="20"/>
              </w:rPr>
            </w:pPr>
            <w:r w:rsidRPr="003B6093">
              <w:rPr>
                <w:rFonts w:ascii="Verdana" w:hAnsi="Verdana"/>
                <w:sz w:val="20"/>
                <w:szCs w:val="20"/>
              </w:rPr>
              <w:t>Co najmniej 500 elementów</w:t>
            </w:r>
            <w:r>
              <w:rPr>
                <w:rFonts w:ascii="Verdana" w:hAnsi="Verdana"/>
                <w:sz w:val="20"/>
                <w:szCs w:val="20"/>
              </w:rPr>
              <w:t>:</w:t>
            </w:r>
          </w:p>
          <w:p w14:paraId="057A71EC" w14:textId="77777777" w:rsidR="00804F40" w:rsidRPr="00125764" w:rsidRDefault="00804F40" w:rsidP="009B0333">
            <w:pPr>
              <w:rPr>
                <w:rFonts w:ascii="Verdana" w:hAnsi="Verdana"/>
                <w:b/>
                <w:bCs/>
                <w:sz w:val="20"/>
                <w:szCs w:val="20"/>
              </w:rPr>
            </w:pPr>
            <w:r w:rsidRPr="00892CC6">
              <w:rPr>
                <w:rFonts w:ascii="Verdana" w:hAnsi="Verdana"/>
                <w:b/>
                <w:bCs/>
                <w:sz w:val="20"/>
                <w:szCs w:val="20"/>
              </w:rPr>
              <w:t>Części konstrukcyjne</w:t>
            </w:r>
            <w:r>
              <w:rPr>
                <w:rFonts w:ascii="Verdana" w:hAnsi="Verdana"/>
                <w:b/>
                <w:bCs/>
                <w:sz w:val="20"/>
                <w:szCs w:val="20"/>
              </w:rPr>
              <w:t xml:space="preserve"> m.in.</w:t>
            </w:r>
            <w:r w:rsidRPr="00892CC6">
              <w:rPr>
                <w:rFonts w:ascii="Verdana" w:hAnsi="Verdana"/>
                <w:b/>
                <w:bCs/>
                <w:sz w:val="20"/>
                <w:szCs w:val="20"/>
              </w:rPr>
              <w:t>:</w:t>
            </w:r>
          </w:p>
          <w:p w14:paraId="4571173E" w14:textId="77777777" w:rsidR="00804F40" w:rsidRDefault="00804F40" w:rsidP="009B0333">
            <w:pPr>
              <w:rPr>
                <w:rFonts w:ascii="Verdana" w:hAnsi="Verdana"/>
                <w:sz w:val="20"/>
                <w:szCs w:val="20"/>
              </w:rPr>
            </w:pPr>
            <w:r w:rsidRPr="00127640">
              <w:rPr>
                <w:rFonts w:ascii="Verdana" w:hAnsi="Verdana"/>
                <w:sz w:val="20"/>
                <w:szCs w:val="20"/>
              </w:rPr>
              <w:t>koła zębate, koła z oponami, zębatki, belki konstrukcyjne, łączniki kątowe z otworami, piny łączące, piny kołki, kolanka, płytki gładkie, skosy i klocki łukowe, osie krzyżowe o różnej długości</w:t>
            </w:r>
            <w:r>
              <w:rPr>
                <w:rFonts w:ascii="Verdana" w:hAnsi="Verdana"/>
                <w:sz w:val="20"/>
                <w:szCs w:val="20"/>
              </w:rPr>
              <w:t>.</w:t>
            </w:r>
          </w:p>
          <w:p w14:paraId="1E957B52" w14:textId="77777777" w:rsidR="00804F40" w:rsidRPr="00125764" w:rsidRDefault="00804F40" w:rsidP="009B0333">
            <w:pPr>
              <w:rPr>
                <w:rFonts w:ascii="Verdana" w:hAnsi="Verdana"/>
                <w:b/>
                <w:bCs/>
                <w:sz w:val="20"/>
                <w:szCs w:val="20"/>
              </w:rPr>
            </w:pPr>
            <w:r w:rsidRPr="00F03A00">
              <w:rPr>
                <w:rFonts w:ascii="Verdana" w:hAnsi="Verdana"/>
                <w:b/>
                <w:bCs/>
                <w:sz w:val="20"/>
                <w:szCs w:val="20"/>
              </w:rPr>
              <w:t>Części elektroniczne:</w:t>
            </w:r>
          </w:p>
          <w:p w14:paraId="67A8AB70" w14:textId="77777777" w:rsidR="00804F40" w:rsidRDefault="00804F40" w:rsidP="009B0333">
            <w:pPr>
              <w:rPr>
                <w:rFonts w:ascii="Verdana" w:hAnsi="Verdana"/>
                <w:sz w:val="20"/>
                <w:szCs w:val="20"/>
              </w:rPr>
            </w:pPr>
            <w:r>
              <w:rPr>
                <w:rFonts w:ascii="Verdana" w:hAnsi="Verdana"/>
                <w:sz w:val="20"/>
                <w:szCs w:val="20"/>
              </w:rPr>
              <w:t xml:space="preserve">- jednostka sterująca z wbudowanym akumulatorem min. 1500 </w:t>
            </w:r>
            <w:proofErr w:type="spellStart"/>
            <w:r>
              <w:rPr>
                <w:rFonts w:ascii="Verdana" w:hAnsi="Verdana"/>
                <w:sz w:val="20"/>
                <w:szCs w:val="20"/>
              </w:rPr>
              <w:t>mAh</w:t>
            </w:r>
            <w:proofErr w:type="spellEnd"/>
            <w:r>
              <w:rPr>
                <w:rFonts w:ascii="Verdana" w:hAnsi="Verdana"/>
                <w:sz w:val="20"/>
                <w:szCs w:val="20"/>
              </w:rPr>
              <w:t>, minimum 6 portów, wbudowany głośnik,</w:t>
            </w:r>
            <w:r>
              <w:t xml:space="preserve"> </w:t>
            </w:r>
            <w:r w:rsidRPr="008C1133">
              <w:rPr>
                <w:rFonts w:ascii="Verdana" w:hAnsi="Verdana"/>
                <w:sz w:val="20"/>
                <w:szCs w:val="20"/>
              </w:rPr>
              <w:t>łączeni</w:t>
            </w:r>
            <w:r>
              <w:rPr>
                <w:rFonts w:ascii="Verdana" w:hAnsi="Verdana"/>
                <w:sz w:val="20"/>
                <w:szCs w:val="20"/>
              </w:rPr>
              <w:t>e</w:t>
            </w:r>
            <w:r w:rsidRPr="008C1133">
              <w:rPr>
                <w:rFonts w:ascii="Verdana" w:hAnsi="Verdana"/>
                <w:sz w:val="20"/>
                <w:szCs w:val="20"/>
              </w:rPr>
              <w:t xml:space="preserve"> z komputerami / tabletami</w:t>
            </w:r>
            <w:r>
              <w:rPr>
                <w:rFonts w:ascii="Verdana" w:hAnsi="Verdana"/>
                <w:sz w:val="20"/>
                <w:szCs w:val="20"/>
              </w:rPr>
              <w:t xml:space="preserve"> za pomocą technologii BT lub </w:t>
            </w:r>
            <w:proofErr w:type="spellStart"/>
            <w:r>
              <w:rPr>
                <w:rFonts w:ascii="Verdana" w:hAnsi="Verdana"/>
                <w:sz w:val="20"/>
                <w:szCs w:val="20"/>
              </w:rPr>
              <w:t>WI-Fi</w:t>
            </w:r>
            <w:proofErr w:type="spellEnd"/>
            <w:r>
              <w:rPr>
                <w:rFonts w:ascii="Verdana" w:hAnsi="Verdana"/>
                <w:sz w:val="20"/>
                <w:szCs w:val="20"/>
              </w:rPr>
              <w:t xml:space="preserve">, automatyczne </w:t>
            </w:r>
            <w:r w:rsidRPr="008C1133">
              <w:rPr>
                <w:rFonts w:ascii="Verdana" w:hAnsi="Verdana"/>
                <w:sz w:val="20"/>
                <w:szCs w:val="20"/>
              </w:rPr>
              <w:t>wykrywani</w:t>
            </w:r>
            <w:r>
              <w:rPr>
                <w:rFonts w:ascii="Verdana" w:hAnsi="Verdana"/>
                <w:sz w:val="20"/>
                <w:szCs w:val="20"/>
              </w:rPr>
              <w:t>e</w:t>
            </w:r>
            <w:r w:rsidRPr="008C1133">
              <w:rPr>
                <w:rFonts w:ascii="Verdana" w:hAnsi="Verdana"/>
                <w:sz w:val="20"/>
                <w:szCs w:val="20"/>
              </w:rPr>
              <w:t xml:space="preserve"> czujników</w:t>
            </w:r>
          </w:p>
          <w:p w14:paraId="4CC5DFCC" w14:textId="77777777" w:rsidR="00804F40" w:rsidRDefault="00804F40" w:rsidP="009B0333">
            <w:pPr>
              <w:rPr>
                <w:rFonts w:ascii="Verdana" w:hAnsi="Verdana"/>
                <w:sz w:val="20"/>
                <w:szCs w:val="20"/>
              </w:rPr>
            </w:pPr>
            <w:r>
              <w:rPr>
                <w:rFonts w:ascii="Verdana" w:hAnsi="Verdana"/>
                <w:sz w:val="20"/>
                <w:szCs w:val="20"/>
              </w:rPr>
              <w:t>- k</w:t>
            </w:r>
            <w:r w:rsidRPr="003B6093">
              <w:rPr>
                <w:rFonts w:ascii="Verdana" w:hAnsi="Verdana"/>
                <w:sz w:val="20"/>
                <w:szCs w:val="20"/>
              </w:rPr>
              <w:t>abel USB,</w:t>
            </w:r>
          </w:p>
          <w:p w14:paraId="5E277577" w14:textId="77777777" w:rsidR="00804F40" w:rsidRDefault="00804F40" w:rsidP="009B0333">
            <w:pPr>
              <w:rPr>
                <w:rFonts w:ascii="Verdana" w:hAnsi="Verdana"/>
                <w:sz w:val="20"/>
                <w:szCs w:val="20"/>
              </w:rPr>
            </w:pPr>
            <w:r>
              <w:rPr>
                <w:rFonts w:ascii="Verdana" w:hAnsi="Verdana"/>
                <w:sz w:val="20"/>
                <w:szCs w:val="20"/>
              </w:rPr>
              <w:t>- s</w:t>
            </w:r>
            <w:r w:rsidRPr="003B6093">
              <w:rPr>
                <w:rFonts w:ascii="Verdana" w:hAnsi="Verdana"/>
                <w:sz w:val="20"/>
                <w:szCs w:val="20"/>
              </w:rPr>
              <w:t>ilniki: duży silnik i 2 mniejsze silniki</w:t>
            </w:r>
          </w:p>
          <w:p w14:paraId="2AD246B3" w14:textId="77777777" w:rsidR="00804F40" w:rsidRDefault="00804F40" w:rsidP="009B0333">
            <w:pPr>
              <w:rPr>
                <w:rFonts w:ascii="Verdana" w:hAnsi="Verdana"/>
                <w:sz w:val="20"/>
                <w:szCs w:val="20"/>
              </w:rPr>
            </w:pPr>
            <w:r>
              <w:rPr>
                <w:rFonts w:ascii="Verdana" w:hAnsi="Verdana"/>
                <w:sz w:val="20"/>
                <w:szCs w:val="20"/>
              </w:rPr>
              <w:t>- c</w:t>
            </w:r>
            <w:r w:rsidRPr="003B6093">
              <w:rPr>
                <w:rFonts w:ascii="Verdana" w:hAnsi="Verdana"/>
                <w:sz w:val="20"/>
                <w:szCs w:val="20"/>
              </w:rPr>
              <w:t>zujniki</w:t>
            </w:r>
            <w:r>
              <w:rPr>
                <w:rFonts w:ascii="Verdana" w:hAnsi="Verdana"/>
                <w:sz w:val="20"/>
                <w:szCs w:val="20"/>
              </w:rPr>
              <w:t xml:space="preserve"> co najmniej</w:t>
            </w:r>
            <w:r w:rsidRPr="003B6093">
              <w:rPr>
                <w:rFonts w:ascii="Verdana" w:hAnsi="Verdana"/>
                <w:sz w:val="20"/>
                <w:szCs w:val="20"/>
              </w:rPr>
              <w:t xml:space="preserve">: </w:t>
            </w:r>
          </w:p>
          <w:p w14:paraId="5FEF0D27" w14:textId="77777777" w:rsidR="00804F40" w:rsidRDefault="00804F40" w:rsidP="00036622">
            <w:pPr>
              <w:pStyle w:val="Akapitzlist"/>
              <w:numPr>
                <w:ilvl w:val="0"/>
                <w:numId w:val="108"/>
              </w:numPr>
              <w:spacing w:before="0" w:after="0" w:line="240" w:lineRule="auto"/>
              <w:jc w:val="left"/>
              <w:rPr>
                <w:rFonts w:ascii="Verdana" w:hAnsi="Verdana"/>
                <w:lang w:eastAsia="pl-PL"/>
              </w:rPr>
            </w:pPr>
            <w:r w:rsidRPr="008C4CEA">
              <w:rPr>
                <w:rFonts w:ascii="Verdana" w:hAnsi="Verdana"/>
                <w:lang w:eastAsia="pl-PL"/>
              </w:rPr>
              <w:t xml:space="preserve">odległości, </w:t>
            </w:r>
          </w:p>
          <w:p w14:paraId="70D87FFC" w14:textId="77777777" w:rsidR="00804F40" w:rsidRPr="008C4CEA" w:rsidRDefault="00804F40" w:rsidP="009B0333">
            <w:pPr>
              <w:ind w:left="731"/>
              <w:rPr>
                <w:rFonts w:ascii="Verdana" w:hAnsi="Verdana"/>
                <w:sz w:val="20"/>
                <w:szCs w:val="20"/>
              </w:rPr>
            </w:pPr>
            <w:r w:rsidRPr="00831C05">
              <w:rPr>
                <w:rFonts w:ascii="Verdana" w:hAnsi="Verdana"/>
                <w:sz w:val="20"/>
                <w:szCs w:val="20"/>
              </w:rPr>
              <w:t xml:space="preserve">Czujnik mierzy odległość od obiektów lub powierzchni. </w:t>
            </w:r>
            <w:r w:rsidRPr="00902105">
              <w:rPr>
                <w:rFonts w:ascii="Verdana" w:hAnsi="Verdana"/>
                <w:sz w:val="20"/>
                <w:szCs w:val="20"/>
              </w:rPr>
              <w:t>Dzięki niemu można zaprogramować robota, aby omijał przeszkody</w:t>
            </w:r>
            <w:r>
              <w:rPr>
                <w:rFonts w:ascii="Verdana" w:hAnsi="Verdana"/>
                <w:sz w:val="20"/>
                <w:szCs w:val="20"/>
              </w:rPr>
              <w:t xml:space="preserve">. </w:t>
            </w:r>
            <w:r w:rsidRPr="00831C05">
              <w:rPr>
                <w:rFonts w:ascii="Verdana" w:hAnsi="Verdana"/>
                <w:sz w:val="20"/>
                <w:szCs w:val="20"/>
              </w:rPr>
              <w:t>Cechy czujnika:</w:t>
            </w:r>
            <w:r>
              <w:rPr>
                <w:rFonts w:ascii="Verdana" w:hAnsi="Verdana"/>
                <w:sz w:val="20"/>
                <w:szCs w:val="20"/>
              </w:rPr>
              <w:t xml:space="preserve"> </w:t>
            </w:r>
            <w:r w:rsidRPr="00831C05">
              <w:rPr>
                <w:rFonts w:ascii="Verdana" w:hAnsi="Verdana"/>
                <w:sz w:val="20"/>
                <w:szCs w:val="20"/>
              </w:rPr>
              <w:t xml:space="preserve">sensor odległości </w:t>
            </w:r>
            <w:r>
              <w:rPr>
                <w:rFonts w:ascii="Verdana" w:hAnsi="Verdana"/>
                <w:sz w:val="20"/>
                <w:szCs w:val="20"/>
              </w:rPr>
              <w:t xml:space="preserve">co najmniej od </w:t>
            </w:r>
            <w:r w:rsidRPr="00831C05">
              <w:rPr>
                <w:rFonts w:ascii="Verdana" w:hAnsi="Verdana"/>
                <w:sz w:val="20"/>
                <w:szCs w:val="20"/>
              </w:rPr>
              <w:t xml:space="preserve">50 do </w:t>
            </w:r>
            <w:r>
              <w:rPr>
                <w:rFonts w:ascii="Verdana" w:hAnsi="Verdana"/>
                <w:sz w:val="20"/>
                <w:szCs w:val="20"/>
              </w:rPr>
              <w:t>15</w:t>
            </w:r>
            <w:r w:rsidRPr="00831C05">
              <w:rPr>
                <w:rFonts w:ascii="Verdana" w:hAnsi="Verdana"/>
                <w:sz w:val="20"/>
                <w:szCs w:val="20"/>
              </w:rPr>
              <w:t>00 mm</w:t>
            </w:r>
          </w:p>
          <w:p w14:paraId="3CB2D930" w14:textId="77777777" w:rsidR="00804F40" w:rsidRPr="003C7149" w:rsidRDefault="00804F40" w:rsidP="00036622">
            <w:pPr>
              <w:pStyle w:val="Akapitzlist"/>
              <w:numPr>
                <w:ilvl w:val="0"/>
                <w:numId w:val="108"/>
              </w:numPr>
              <w:spacing w:before="0" w:after="0" w:line="240" w:lineRule="auto"/>
              <w:jc w:val="left"/>
              <w:rPr>
                <w:rFonts w:ascii="Verdana" w:hAnsi="Verdana"/>
                <w:lang w:eastAsia="pl-PL"/>
              </w:rPr>
            </w:pPr>
            <w:r w:rsidRPr="008C4CEA">
              <w:rPr>
                <w:rFonts w:ascii="Verdana" w:hAnsi="Verdana"/>
                <w:lang w:eastAsia="pl-PL"/>
              </w:rPr>
              <w:lastRenderedPageBreak/>
              <w:t>koloru,</w:t>
            </w:r>
            <w:r>
              <w:rPr>
                <w:rFonts w:ascii="Verdana" w:hAnsi="Verdana"/>
                <w:lang w:eastAsia="pl-PL"/>
              </w:rPr>
              <w:t xml:space="preserve">– rozpoznaje co najmniej 5 kolorów, </w:t>
            </w:r>
            <w:r w:rsidRPr="00831C05">
              <w:rPr>
                <w:rFonts w:ascii="Verdana" w:hAnsi="Verdana"/>
                <w:lang w:eastAsia="pl-PL"/>
              </w:rPr>
              <w:t>sensor kontrastu</w:t>
            </w:r>
            <w:r>
              <w:rPr>
                <w:rFonts w:ascii="Verdana" w:hAnsi="Verdana"/>
                <w:lang w:eastAsia="pl-PL"/>
              </w:rPr>
              <w:t xml:space="preserve">, </w:t>
            </w:r>
            <w:r w:rsidRPr="00831C05">
              <w:rPr>
                <w:rFonts w:ascii="Verdana" w:hAnsi="Verdana"/>
                <w:lang w:eastAsia="pl-PL"/>
              </w:rPr>
              <w:t xml:space="preserve">sensor natężenia </w:t>
            </w:r>
            <w:r w:rsidRPr="003C7149">
              <w:rPr>
                <w:rFonts w:ascii="Verdana" w:hAnsi="Verdana"/>
                <w:lang w:eastAsia="pl-PL"/>
              </w:rPr>
              <w:t>światła</w:t>
            </w:r>
          </w:p>
          <w:p w14:paraId="3442DCFB" w14:textId="77777777" w:rsidR="00804F40" w:rsidRPr="003C7149" w:rsidRDefault="00804F40" w:rsidP="00036622">
            <w:pPr>
              <w:pStyle w:val="Akapitzlist"/>
              <w:numPr>
                <w:ilvl w:val="0"/>
                <w:numId w:val="108"/>
              </w:numPr>
              <w:spacing w:before="0" w:after="0" w:line="240" w:lineRule="auto"/>
              <w:jc w:val="left"/>
              <w:rPr>
                <w:rFonts w:ascii="Verdana" w:hAnsi="Verdana"/>
                <w:lang w:eastAsia="pl-PL"/>
              </w:rPr>
            </w:pPr>
            <w:r w:rsidRPr="003C7149">
              <w:rPr>
                <w:rFonts w:ascii="Verdana" w:hAnsi="Verdana"/>
                <w:lang w:eastAsia="pl-PL"/>
              </w:rPr>
              <w:t>Nacisku/dotyku: Czujnik wykrywa dotyk. Czujnik z co najmniej 2 stanami: naciśnięty i nienaciśnięty.</w:t>
            </w:r>
          </w:p>
          <w:p w14:paraId="04245B29" w14:textId="77777777" w:rsidR="00804F40" w:rsidRPr="003B6093" w:rsidRDefault="00804F40" w:rsidP="009B0333">
            <w:pPr>
              <w:rPr>
                <w:rFonts w:ascii="Verdana" w:hAnsi="Verdana"/>
                <w:sz w:val="20"/>
                <w:szCs w:val="20"/>
              </w:rPr>
            </w:pPr>
            <w:r>
              <w:rPr>
                <w:rFonts w:ascii="Verdana" w:hAnsi="Verdana"/>
                <w:sz w:val="20"/>
                <w:szCs w:val="20"/>
              </w:rPr>
              <w:t>- s</w:t>
            </w:r>
            <w:r w:rsidRPr="003B6093">
              <w:rPr>
                <w:rFonts w:ascii="Verdana" w:hAnsi="Verdana"/>
                <w:sz w:val="20"/>
                <w:szCs w:val="20"/>
              </w:rPr>
              <w:t xml:space="preserve">krzynka z </w:t>
            </w:r>
            <w:proofErr w:type="spellStart"/>
            <w:r w:rsidRPr="003B6093">
              <w:rPr>
                <w:rFonts w:ascii="Verdana" w:hAnsi="Verdana"/>
                <w:sz w:val="20"/>
                <w:szCs w:val="20"/>
              </w:rPr>
              <w:t>organizerem</w:t>
            </w:r>
            <w:proofErr w:type="spellEnd"/>
            <w:r w:rsidRPr="003B6093">
              <w:rPr>
                <w:rFonts w:ascii="Verdana" w:hAnsi="Verdana"/>
                <w:sz w:val="20"/>
                <w:szCs w:val="20"/>
              </w:rPr>
              <w:t xml:space="preserve"> na części.</w:t>
            </w:r>
          </w:p>
          <w:p w14:paraId="01C9DC6F" w14:textId="77777777" w:rsidR="00804F40" w:rsidRDefault="00804F40" w:rsidP="009B0333">
            <w:pPr>
              <w:rPr>
                <w:rFonts w:ascii="Verdana" w:hAnsi="Verdana"/>
                <w:sz w:val="20"/>
                <w:szCs w:val="20"/>
              </w:rPr>
            </w:pPr>
            <w:r>
              <w:rPr>
                <w:rFonts w:ascii="Verdana" w:hAnsi="Verdana"/>
                <w:sz w:val="20"/>
                <w:szCs w:val="20"/>
              </w:rPr>
              <w:t xml:space="preserve">W zestawie aplikacja do obsługi na nośniku fizycznym lub w formie ESD z odpowiednim odnośnikiem do pobrania. Aplikacja oparta na języku </w:t>
            </w:r>
            <w:r w:rsidRPr="009D7183">
              <w:rPr>
                <w:rFonts w:ascii="Verdana" w:hAnsi="Verdana"/>
                <w:sz w:val="20"/>
                <w:szCs w:val="20"/>
              </w:rPr>
              <w:t xml:space="preserve">programowania typu </w:t>
            </w:r>
            <w:proofErr w:type="spellStart"/>
            <w:r w:rsidRPr="009D7183">
              <w:rPr>
                <w:rFonts w:ascii="Verdana" w:hAnsi="Verdana" w:cs="Open Sans"/>
                <w:color w:val="222222"/>
                <w:sz w:val="20"/>
                <w:szCs w:val="20"/>
                <w:shd w:val="clear" w:color="auto" w:fill="FFFFFF"/>
              </w:rPr>
              <w:t>Scratch</w:t>
            </w:r>
            <w:proofErr w:type="spellEnd"/>
            <w:r w:rsidRPr="009D7183">
              <w:rPr>
                <w:rFonts w:ascii="Verdana" w:hAnsi="Verdana" w:cs="Open Sans"/>
                <w:color w:val="222222"/>
                <w:sz w:val="20"/>
                <w:szCs w:val="20"/>
                <w:shd w:val="clear" w:color="auto" w:fill="FFFFFF"/>
              </w:rPr>
              <w:t>.</w:t>
            </w:r>
          </w:p>
          <w:p w14:paraId="381A4C11" w14:textId="77777777" w:rsidR="00804F40" w:rsidRDefault="00804F40" w:rsidP="009B0333">
            <w:pPr>
              <w:rPr>
                <w:rFonts w:ascii="Verdana" w:hAnsi="Verdana"/>
                <w:sz w:val="20"/>
                <w:szCs w:val="20"/>
              </w:rPr>
            </w:pPr>
            <w:r w:rsidRPr="003B6093">
              <w:rPr>
                <w:rFonts w:ascii="Verdana" w:hAnsi="Verdana"/>
                <w:sz w:val="20"/>
                <w:szCs w:val="20"/>
              </w:rPr>
              <w:t>Zestaw kompatybilny z systemami operacyjnymi iOS, Windows, Mac i Android.</w:t>
            </w:r>
          </w:p>
          <w:p w14:paraId="63E4F56D" w14:textId="77777777" w:rsidR="00804F40" w:rsidRDefault="00804F40" w:rsidP="009B0333">
            <w:pPr>
              <w:rPr>
                <w:rFonts w:ascii="Verdana" w:hAnsi="Verdana"/>
                <w:sz w:val="20"/>
                <w:szCs w:val="20"/>
              </w:rPr>
            </w:pPr>
            <w:r>
              <w:rPr>
                <w:rFonts w:ascii="Verdana" w:hAnsi="Verdana"/>
                <w:sz w:val="20"/>
                <w:szCs w:val="20"/>
              </w:rPr>
              <w:t>W zestawie co najmniej 25 scenariuszy zajęć.</w:t>
            </w:r>
          </w:p>
          <w:p w14:paraId="61A851DA" w14:textId="77777777" w:rsidR="00804F40" w:rsidRPr="003B6093" w:rsidRDefault="00804F40" w:rsidP="009B0333">
            <w:pPr>
              <w:rPr>
                <w:rFonts w:ascii="Verdana" w:hAnsi="Verdana"/>
                <w:sz w:val="20"/>
                <w:szCs w:val="20"/>
              </w:rPr>
            </w:pPr>
            <w:r>
              <w:rPr>
                <w:rFonts w:ascii="Verdana" w:hAnsi="Verdana"/>
                <w:sz w:val="20"/>
                <w:szCs w:val="20"/>
              </w:rPr>
              <w:t xml:space="preserve">W zestawie co najmniej 20 instrukcji </w:t>
            </w:r>
            <w:r w:rsidRPr="004E2F8C">
              <w:rPr>
                <w:rFonts w:ascii="Verdana" w:hAnsi="Verdana"/>
                <w:sz w:val="20"/>
                <w:szCs w:val="20"/>
              </w:rPr>
              <w:t>budowy różnych urządzeń i elementów</w:t>
            </w:r>
            <w:r>
              <w:rPr>
                <w:rFonts w:ascii="Verdana" w:hAnsi="Verdana"/>
                <w:sz w:val="20"/>
                <w:szCs w:val="20"/>
              </w:rPr>
              <w:t>.</w:t>
            </w:r>
          </w:p>
          <w:p w14:paraId="115910AF" w14:textId="77777777" w:rsidR="00804F40" w:rsidRPr="003B6093" w:rsidRDefault="00804F40" w:rsidP="009B0333">
            <w:pPr>
              <w:rPr>
                <w:rFonts w:ascii="Verdana" w:hAnsi="Verdana"/>
                <w:sz w:val="20"/>
                <w:szCs w:val="20"/>
              </w:rPr>
            </w:pPr>
          </w:p>
        </w:tc>
      </w:tr>
    </w:tbl>
    <w:p w14:paraId="0F91683A"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1A7814B2" w14:textId="77777777" w:rsidTr="009B0333">
        <w:tc>
          <w:tcPr>
            <w:tcW w:w="421" w:type="dxa"/>
          </w:tcPr>
          <w:p w14:paraId="585820B5" w14:textId="77777777" w:rsidR="00804F40" w:rsidRPr="00936D29" w:rsidRDefault="00804F40" w:rsidP="009B0333">
            <w:pPr>
              <w:rPr>
                <w:rFonts w:ascii="Verdana" w:hAnsi="Verdana"/>
                <w:b/>
                <w:bCs/>
                <w:sz w:val="20"/>
                <w:szCs w:val="20"/>
              </w:rPr>
            </w:pPr>
            <w:r w:rsidRPr="00936D29">
              <w:rPr>
                <w:rFonts w:ascii="Verdana" w:hAnsi="Verdana"/>
                <w:b/>
                <w:bCs/>
                <w:sz w:val="20"/>
                <w:szCs w:val="20"/>
              </w:rPr>
              <w:t>2.</w:t>
            </w:r>
          </w:p>
        </w:tc>
        <w:tc>
          <w:tcPr>
            <w:tcW w:w="6095" w:type="dxa"/>
          </w:tcPr>
          <w:p w14:paraId="47EB9CF7"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 do budowy robota dydaktycznego</w:t>
            </w:r>
          </w:p>
        </w:tc>
        <w:tc>
          <w:tcPr>
            <w:tcW w:w="1276" w:type="dxa"/>
          </w:tcPr>
          <w:p w14:paraId="34F18812"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w:t>
            </w:r>
            <w:r>
              <w:rPr>
                <w:rFonts w:ascii="Verdana" w:hAnsi="Verdana"/>
                <w:b/>
                <w:bCs/>
                <w:sz w:val="20"/>
                <w:szCs w:val="20"/>
              </w:rPr>
              <w:t>50</w:t>
            </w:r>
          </w:p>
        </w:tc>
        <w:tc>
          <w:tcPr>
            <w:tcW w:w="1279" w:type="dxa"/>
          </w:tcPr>
          <w:p w14:paraId="30FDFA4C"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227</w:t>
            </w:r>
          </w:p>
        </w:tc>
      </w:tr>
      <w:tr w:rsidR="00804F40" w:rsidRPr="00936D29" w14:paraId="216BDB18" w14:textId="77777777" w:rsidTr="009B0333">
        <w:tc>
          <w:tcPr>
            <w:tcW w:w="9071" w:type="dxa"/>
            <w:gridSpan w:val="4"/>
            <w:shd w:val="clear" w:color="auto" w:fill="auto"/>
          </w:tcPr>
          <w:p w14:paraId="0BBEB766" w14:textId="77777777" w:rsidR="00804F40" w:rsidRDefault="00804F40" w:rsidP="009B0333">
            <w:pPr>
              <w:rPr>
                <w:rFonts w:ascii="Verdana" w:hAnsi="Verdana"/>
                <w:sz w:val="20"/>
                <w:szCs w:val="20"/>
              </w:rPr>
            </w:pPr>
            <w:r w:rsidRPr="00892CC6">
              <w:rPr>
                <w:rFonts w:ascii="Verdana" w:hAnsi="Verdana"/>
                <w:sz w:val="20"/>
                <w:szCs w:val="20"/>
              </w:rPr>
              <w:t>Dodatkowy</w:t>
            </w:r>
            <w:r>
              <w:rPr>
                <w:rFonts w:ascii="Verdana" w:hAnsi="Verdana"/>
                <w:sz w:val="20"/>
                <w:szCs w:val="20"/>
              </w:rPr>
              <w:t>, uzupełniający</w:t>
            </w:r>
            <w:r w:rsidRPr="00892CC6">
              <w:rPr>
                <w:rFonts w:ascii="Verdana" w:hAnsi="Verdana"/>
                <w:sz w:val="20"/>
                <w:szCs w:val="20"/>
              </w:rPr>
              <w:t xml:space="preserve"> </w:t>
            </w:r>
            <w:r>
              <w:rPr>
                <w:rFonts w:ascii="Verdana" w:hAnsi="Verdana"/>
                <w:sz w:val="20"/>
                <w:szCs w:val="20"/>
              </w:rPr>
              <w:t>z</w:t>
            </w:r>
            <w:r w:rsidRPr="00AA045F">
              <w:rPr>
                <w:rFonts w:ascii="Verdana" w:hAnsi="Verdana"/>
                <w:sz w:val="20"/>
                <w:szCs w:val="20"/>
              </w:rPr>
              <w:t>estaw do nauki robotyki i programowania</w:t>
            </w:r>
            <w:r>
              <w:rPr>
                <w:rFonts w:ascii="Verdana" w:hAnsi="Verdana"/>
                <w:sz w:val="20"/>
                <w:szCs w:val="20"/>
              </w:rPr>
              <w:t xml:space="preserve">, </w:t>
            </w:r>
            <w:r w:rsidRPr="008F0EF4">
              <w:rPr>
                <w:rFonts w:ascii="Verdana" w:hAnsi="Verdana"/>
                <w:sz w:val="20"/>
                <w:szCs w:val="20"/>
              </w:rPr>
              <w:t>umożliwiający tworzenie bardziej zaawansowanych modeli</w:t>
            </w:r>
            <w:r>
              <w:rPr>
                <w:rFonts w:ascii="Verdana" w:hAnsi="Verdana"/>
                <w:sz w:val="20"/>
                <w:szCs w:val="20"/>
              </w:rPr>
              <w:t>,</w:t>
            </w:r>
            <w:r w:rsidRPr="008F0EF4">
              <w:rPr>
                <w:rFonts w:ascii="Verdana" w:hAnsi="Verdana"/>
                <w:sz w:val="20"/>
                <w:szCs w:val="20"/>
              </w:rPr>
              <w:t xml:space="preserve"> </w:t>
            </w:r>
            <w:r>
              <w:rPr>
                <w:rFonts w:ascii="Verdana" w:hAnsi="Verdana"/>
                <w:sz w:val="20"/>
                <w:szCs w:val="20"/>
              </w:rPr>
              <w:t xml:space="preserve">kompatybilny w stosunku do pozycji nr 1 </w:t>
            </w:r>
            <w:r w:rsidRPr="00F03A00">
              <w:rPr>
                <w:rFonts w:ascii="Verdana" w:hAnsi="Verdana"/>
                <w:i/>
                <w:iCs/>
                <w:sz w:val="20"/>
                <w:szCs w:val="20"/>
              </w:rPr>
              <w:t>Zestaw do budowy robota dydaktycznego</w:t>
            </w:r>
            <w:r>
              <w:rPr>
                <w:rFonts w:ascii="Verdana" w:hAnsi="Verdana"/>
                <w:i/>
                <w:iCs/>
                <w:sz w:val="20"/>
                <w:szCs w:val="20"/>
              </w:rPr>
              <w:t xml:space="preserve">, </w:t>
            </w:r>
          </w:p>
          <w:p w14:paraId="2E8E8984" w14:textId="77777777" w:rsidR="00804F40" w:rsidRPr="00AA045F" w:rsidRDefault="00804F40" w:rsidP="009B0333">
            <w:pPr>
              <w:rPr>
                <w:rFonts w:ascii="Verdana" w:hAnsi="Verdana"/>
                <w:sz w:val="20"/>
                <w:szCs w:val="20"/>
              </w:rPr>
            </w:pPr>
            <w:r w:rsidRPr="00AA045F">
              <w:rPr>
                <w:rFonts w:ascii="Verdana" w:hAnsi="Verdana"/>
                <w:sz w:val="20"/>
                <w:szCs w:val="20"/>
              </w:rPr>
              <w:t>Skład zestawu:</w:t>
            </w:r>
          </w:p>
          <w:p w14:paraId="2D3E4F0B" w14:textId="77777777" w:rsidR="00804F40" w:rsidRPr="00AA045F" w:rsidRDefault="00804F40" w:rsidP="009B0333">
            <w:pPr>
              <w:rPr>
                <w:rFonts w:ascii="Verdana" w:hAnsi="Verdana"/>
                <w:sz w:val="20"/>
                <w:szCs w:val="20"/>
                <w:u w:val="single"/>
              </w:rPr>
            </w:pPr>
            <w:r w:rsidRPr="00AA045F">
              <w:rPr>
                <w:rFonts w:ascii="Verdana" w:hAnsi="Verdana"/>
                <w:sz w:val="20"/>
                <w:szCs w:val="20"/>
                <w:u w:val="single"/>
              </w:rPr>
              <w:t>Co najmniej 600 elementów:</w:t>
            </w:r>
          </w:p>
          <w:p w14:paraId="4A6B146A" w14:textId="77777777" w:rsidR="00804F40" w:rsidRPr="00F03A00" w:rsidRDefault="00804F40" w:rsidP="009B0333">
            <w:pPr>
              <w:rPr>
                <w:rFonts w:ascii="Verdana" w:hAnsi="Verdana"/>
                <w:b/>
                <w:bCs/>
                <w:sz w:val="20"/>
                <w:szCs w:val="20"/>
              </w:rPr>
            </w:pPr>
            <w:r w:rsidRPr="00F03A00">
              <w:rPr>
                <w:rFonts w:ascii="Verdana" w:hAnsi="Verdana"/>
                <w:b/>
                <w:bCs/>
                <w:sz w:val="20"/>
                <w:szCs w:val="20"/>
              </w:rPr>
              <w:t>Części elektroniczne:</w:t>
            </w:r>
          </w:p>
          <w:p w14:paraId="08FB01ED" w14:textId="77777777" w:rsidR="00804F40" w:rsidRPr="00F03A00" w:rsidRDefault="00804F40" w:rsidP="009B0333">
            <w:pPr>
              <w:rPr>
                <w:rFonts w:ascii="Verdana" w:hAnsi="Verdana"/>
                <w:sz w:val="20"/>
                <w:szCs w:val="20"/>
              </w:rPr>
            </w:pPr>
            <w:r>
              <w:rPr>
                <w:rFonts w:ascii="Verdana" w:hAnsi="Verdana"/>
                <w:sz w:val="20"/>
                <w:szCs w:val="20"/>
              </w:rPr>
              <w:t xml:space="preserve">- </w:t>
            </w:r>
            <w:r w:rsidRPr="00F03A00">
              <w:rPr>
                <w:rFonts w:ascii="Verdana" w:hAnsi="Verdana"/>
                <w:sz w:val="20"/>
                <w:szCs w:val="20"/>
              </w:rPr>
              <w:t>duży</w:t>
            </w:r>
            <w:r>
              <w:rPr>
                <w:rFonts w:ascii="Verdana" w:hAnsi="Verdana"/>
                <w:sz w:val="20"/>
                <w:szCs w:val="20"/>
              </w:rPr>
              <w:t xml:space="preserve"> silnik</w:t>
            </w:r>
            <w:r w:rsidRPr="00F03A00">
              <w:rPr>
                <w:rFonts w:ascii="Verdana" w:hAnsi="Verdana"/>
                <w:sz w:val="20"/>
                <w:szCs w:val="20"/>
              </w:rPr>
              <w:t xml:space="preserve"> – 1 szt.</w:t>
            </w:r>
          </w:p>
          <w:p w14:paraId="2085854A" w14:textId="77777777" w:rsidR="00804F40" w:rsidRPr="00F03A00" w:rsidRDefault="00804F40" w:rsidP="009B0333">
            <w:pPr>
              <w:rPr>
                <w:rFonts w:ascii="Verdana" w:hAnsi="Verdana"/>
                <w:sz w:val="20"/>
                <w:szCs w:val="20"/>
              </w:rPr>
            </w:pPr>
            <w:r>
              <w:rPr>
                <w:rFonts w:ascii="Verdana" w:hAnsi="Verdana"/>
                <w:sz w:val="20"/>
                <w:szCs w:val="20"/>
              </w:rPr>
              <w:t>- c</w:t>
            </w:r>
            <w:r w:rsidRPr="00F03A00">
              <w:rPr>
                <w:rFonts w:ascii="Verdana" w:hAnsi="Verdana"/>
                <w:sz w:val="20"/>
                <w:szCs w:val="20"/>
              </w:rPr>
              <w:t>zujnik koloru</w:t>
            </w:r>
            <w:r>
              <w:rPr>
                <w:rFonts w:ascii="Verdana" w:hAnsi="Verdana"/>
                <w:sz w:val="20"/>
                <w:szCs w:val="20"/>
              </w:rPr>
              <w:t xml:space="preserve">, rozpoznający co najmniej </w:t>
            </w:r>
            <w:r w:rsidRPr="00F03A00">
              <w:rPr>
                <w:rFonts w:ascii="Verdana" w:hAnsi="Verdana"/>
                <w:sz w:val="20"/>
                <w:szCs w:val="20"/>
              </w:rPr>
              <w:t>5 podstawowych kolorów</w:t>
            </w:r>
          </w:p>
          <w:p w14:paraId="3D573775" w14:textId="77777777" w:rsidR="00804F40" w:rsidRPr="008800CC" w:rsidRDefault="00804F40" w:rsidP="009B0333">
            <w:pPr>
              <w:pStyle w:val="Akapitzlist"/>
              <w:ind w:left="731"/>
              <w:rPr>
                <w:rFonts w:ascii="Verdana" w:hAnsi="Verdana"/>
                <w:lang w:eastAsia="pl-PL"/>
              </w:rPr>
            </w:pPr>
          </w:p>
          <w:p w14:paraId="55F75998" w14:textId="77777777" w:rsidR="00804F40" w:rsidRPr="00892CC6" w:rsidRDefault="00804F40" w:rsidP="009B0333">
            <w:pPr>
              <w:rPr>
                <w:rFonts w:ascii="Verdana" w:hAnsi="Verdana"/>
                <w:b/>
                <w:bCs/>
                <w:sz w:val="20"/>
                <w:szCs w:val="20"/>
              </w:rPr>
            </w:pPr>
            <w:r w:rsidRPr="00892CC6">
              <w:rPr>
                <w:rFonts w:ascii="Verdana" w:hAnsi="Verdana"/>
                <w:b/>
                <w:bCs/>
                <w:sz w:val="20"/>
                <w:szCs w:val="20"/>
              </w:rPr>
              <w:t>Części konstrukcyjne</w:t>
            </w:r>
            <w:r>
              <w:rPr>
                <w:rFonts w:ascii="Verdana" w:hAnsi="Verdana"/>
                <w:b/>
                <w:bCs/>
                <w:sz w:val="20"/>
                <w:szCs w:val="20"/>
              </w:rPr>
              <w:t xml:space="preserve"> m.in.</w:t>
            </w:r>
            <w:r w:rsidRPr="00892CC6">
              <w:rPr>
                <w:rFonts w:ascii="Verdana" w:hAnsi="Verdana"/>
                <w:b/>
                <w:bCs/>
                <w:sz w:val="20"/>
                <w:szCs w:val="20"/>
              </w:rPr>
              <w:t>:</w:t>
            </w:r>
          </w:p>
          <w:p w14:paraId="0D35111C" w14:textId="77777777" w:rsidR="00804F40" w:rsidRPr="00892CC6" w:rsidRDefault="00804F40" w:rsidP="009B0333">
            <w:pPr>
              <w:rPr>
                <w:rFonts w:ascii="Verdana" w:hAnsi="Verdana"/>
                <w:sz w:val="20"/>
                <w:szCs w:val="20"/>
              </w:rPr>
            </w:pPr>
            <w:r w:rsidRPr="00892CC6">
              <w:rPr>
                <w:rFonts w:ascii="Verdana" w:hAnsi="Verdana"/>
                <w:sz w:val="20"/>
                <w:szCs w:val="20"/>
              </w:rPr>
              <w:t>koła zębate</w:t>
            </w:r>
            <w:r>
              <w:rPr>
                <w:rFonts w:ascii="Verdana" w:hAnsi="Verdana"/>
                <w:sz w:val="20"/>
                <w:szCs w:val="20"/>
              </w:rPr>
              <w:t xml:space="preserve">, </w:t>
            </w:r>
            <w:r w:rsidRPr="00892CC6">
              <w:rPr>
                <w:rFonts w:ascii="Verdana" w:hAnsi="Verdana"/>
                <w:sz w:val="20"/>
                <w:szCs w:val="20"/>
              </w:rPr>
              <w:t>koła z oponami</w:t>
            </w:r>
            <w:r>
              <w:rPr>
                <w:rFonts w:ascii="Verdana" w:hAnsi="Verdana"/>
                <w:sz w:val="20"/>
                <w:szCs w:val="20"/>
              </w:rPr>
              <w:t xml:space="preserve">, </w:t>
            </w:r>
            <w:r w:rsidRPr="00892CC6">
              <w:rPr>
                <w:rFonts w:ascii="Verdana" w:hAnsi="Verdana"/>
                <w:sz w:val="20"/>
                <w:szCs w:val="20"/>
              </w:rPr>
              <w:t>zębatki</w:t>
            </w:r>
            <w:r>
              <w:rPr>
                <w:rFonts w:ascii="Verdana" w:hAnsi="Verdana"/>
                <w:sz w:val="20"/>
                <w:szCs w:val="20"/>
              </w:rPr>
              <w:t xml:space="preserve">, </w:t>
            </w:r>
            <w:r w:rsidRPr="00892CC6">
              <w:rPr>
                <w:rFonts w:ascii="Verdana" w:hAnsi="Verdana"/>
                <w:sz w:val="20"/>
                <w:szCs w:val="20"/>
              </w:rPr>
              <w:t>belki konstrukcyjne, elementy łączące, osie krzyżowe o różnej długości</w:t>
            </w:r>
            <w:r>
              <w:rPr>
                <w:rFonts w:ascii="Verdana" w:hAnsi="Verdana"/>
                <w:sz w:val="20"/>
                <w:szCs w:val="20"/>
              </w:rPr>
              <w:t>, p</w:t>
            </w:r>
            <w:r w:rsidRPr="00892CC6">
              <w:rPr>
                <w:rFonts w:ascii="Verdana" w:hAnsi="Verdana"/>
                <w:sz w:val="20"/>
                <w:szCs w:val="20"/>
              </w:rPr>
              <w:t xml:space="preserve">łytki i ramki konstrukcyjne z otworami montażowymi </w:t>
            </w:r>
          </w:p>
          <w:p w14:paraId="47DE206F" w14:textId="77777777" w:rsidR="00804F40" w:rsidRDefault="00804F40" w:rsidP="009B0333">
            <w:pPr>
              <w:rPr>
                <w:rFonts w:ascii="Verdana" w:hAnsi="Verdana"/>
                <w:sz w:val="20"/>
                <w:szCs w:val="20"/>
              </w:rPr>
            </w:pPr>
            <w:r w:rsidRPr="00892CC6">
              <w:rPr>
                <w:rFonts w:ascii="Verdana" w:hAnsi="Verdana"/>
                <w:sz w:val="20"/>
                <w:szCs w:val="20"/>
              </w:rPr>
              <w:t>Montaż nie wymaga korzystania z narzędzi.</w:t>
            </w:r>
          </w:p>
          <w:p w14:paraId="2F8F242F" w14:textId="77777777" w:rsidR="00804F40" w:rsidRPr="009E61B0" w:rsidRDefault="00804F40" w:rsidP="009B0333">
            <w:pPr>
              <w:rPr>
                <w:rFonts w:ascii="Verdana" w:hAnsi="Verdana"/>
                <w:sz w:val="20"/>
                <w:szCs w:val="20"/>
              </w:rPr>
            </w:pPr>
          </w:p>
        </w:tc>
      </w:tr>
    </w:tbl>
    <w:p w14:paraId="41C0EE27"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18EBB9A0" w14:textId="77777777" w:rsidTr="009B0333">
        <w:tc>
          <w:tcPr>
            <w:tcW w:w="421" w:type="dxa"/>
          </w:tcPr>
          <w:p w14:paraId="217D1E1E" w14:textId="77777777" w:rsidR="00804F40" w:rsidRPr="00936D29" w:rsidRDefault="00804F40" w:rsidP="009B0333">
            <w:pPr>
              <w:rPr>
                <w:rFonts w:ascii="Verdana" w:hAnsi="Verdana"/>
                <w:b/>
                <w:bCs/>
                <w:sz w:val="20"/>
                <w:szCs w:val="20"/>
              </w:rPr>
            </w:pPr>
            <w:r w:rsidRPr="00936D29">
              <w:rPr>
                <w:rFonts w:ascii="Verdana" w:hAnsi="Verdana"/>
                <w:b/>
                <w:bCs/>
                <w:sz w:val="20"/>
                <w:szCs w:val="20"/>
              </w:rPr>
              <w:t>3.</w:t>
            </w:r>
          </w:p>
        </w:tc>
        <w:tc>
          <w:tcPr>
            <w:tcW w:w="6095" w:type="dxa"/>
          </w:tcPr>
          <w:p w14:paraId="57F93778" w14:textId="77777777" w:rsidR="00804F40" w:rsidRPr="00936D29" w:rsidRDefault="00804F40" w:rsidP="009B0333">
            <w:pPr>
              <w:rPr>
                <w:rFonts w:ascii="Verdana" w:hAnsi="Verdana"/>
                <w:b/>
                <w:bCs/>
                <w:sz w:val="20"/>
                <w:szCs w:val="20"/>
              </w:rPr>
            </w:pPr>
            <w:r w:rsidRPr="00936D29">
              <w:rPr>
                <w:rFonts w:ascii="Verdana" w:hAnsi="Verdana"/>
                <w:b/>
                <w:bCs/>
                <w:sz w:val="20"/>
                <w:szCs w:val="20"/>
              </w:rPr>
              <w:t>Zestaw do budowy robota dydaktycznego</w:t>
            </w:r>
          </w:p>
        </w:tc>
        <w:tc>
          <w:tcPr>
            <w:tcW w:w="1276" w:type="dxa"/>
          </w:tcPr>
          <w:p w14:paraId="0ED1D6E1"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20</w:t>
            </w:r>
          </w:p>
        </w:tc>
        <w:tc>
          <w:tcPr>
            <w:tcW w:w="1279" w:type="dxa"/>
          </w:tcPr>
          <w:p w14:paraId="232D38E0"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228</w:t>
            </w:r>
          </w:p>
        </w:tc>
      </w:tr>
      <w:tr w:rsidR="00804F40" w:rsidRPr="00936D29" w14:paraId="5C77E972" w14:textId="77777777" w:rsidTr="009B0333">
        <w:tc>
          <w:tcPr>
            <w:tcW w:w="9071" w:type="dxa"/>
            <w:gridSpan w:val="4"/>
            <w:shd w:val="clear" w:color="auto" w:fill="auto"/>
          </w:tcPr>
          <w:p w14:paraId="263CF735" w14:textId="77777777" w:rsidR="00804F40" w:rsidRDefault="00804F40" w:rsidP="009B0333">
            <w:pPr>
              <w:rPr>
                <w:rFonts w:ascii="Verdana" w:hAnsi="Verdana"/>
                <w:sz w:val="20"/>
                <w:szCs w:val="20"/>
              </w:rPr>
            </w:pPr>
            <w:r w:rsidRPr="00B34EB2">
              <w:rPr>
                <w:rFonts w:ascii="Verdana" w:hAnsi="Verdana"/>
                <w:sz w:val="20"/>
                <w:szCs w:val="20"/>
              </w:rPr>
              <w:t>Zestaw konstrukcyjny klocków do nauki robotyki i programowania</w:t>
            </w:r>
          </w:p>
          <w:p w14:paraId="0BE47C0E" w14:textId="77777777" w:rsidR="00804F40" w:rsidRPr="00C73776" w:rsidRDefault="00804F40" w:rsidP="009B0333">
            <w:pPr>
              <w:rPr>
                <w:rFonts w:ascii="Verdana" w:hAnsi="Verdana"/>
                <w:sz w:val="20"/>
                <w:szCs w:val="20"/>
              </w:rPr>
            </w:pPr>
            <w:r w:rsidRPr="00C73776">
              <w:rPr>
                <w:rFonts w:ascii="Verdana" w:hAnsi="Verdana"/>
                <w:sz w:val="20"/>
                <w:szCs w:val="20"/>
              </w:rPr>
              <w:t xml:space="preserve">Liczba części w zestawie: </w:t>
            </w:r>
            <w:r>
              <w:rPr>
                <w:rFonts w:ascii="Verdana" w:hAnsi="Verdana"/>
                <w:sz w:val="20"/>
                <w:szCs w:val="20"/>
              </w:rPr>
              <w:t xml:space="preserve">co najmniej </w:t>
            </w:r>
            <w:r w:rsidRPr="00C73776">
              <w:rPr>
                <w:rFonts w:ascii="Verdana" w:hAnsi="Verdana"/>
                <w:sz w:val="20"/>
                <w:szCs w:val="20"/>
              </w:rPr>
              <w:t>4</w:t>
            </w:r>
            <w:r>
              <w:rPr>
                <w:rFonts w:ascii="Verdana" w:hAnsi="Verdana"/>
                <w:sz w:val="20"/>
                <w:szCs w:val="20"/>
              </w:rPr>
              <w:t>00</w:t>
            </w:r>
            <w:r w:rsidRPr="00C73776">
              <w:rPr>
                <w:rFonts w:ascii="Verdana" w:hAnsi="Verdana"/>
                <w:sz w:val="20"/>
                <w:szCs w:val="20"/>
              </w:rPr>
              <w:t xml:space="preserve"> </w:t>
            </w:r>
          </w:p>
          <w:p w14:paraId="5777E9B8" w14:textId="77777777" w:rsidR="00804F40" w:rsidRPr="004E2F8C" w:rsidRDefault="00804F40" w:rsidP="009B0333">
            <w:pPr>
              <w:rPr>
                <w:rFonts w:ascii="Verdana" w:hAnsi="Verdana"/>
                <w:b/>
                <w:bCs/>
                <w:sz w:val="20"/>
                <w:szCs w:val="20"/>
              </w:rPr>
            </w:pPr>
            <w:r w:rsidRPr="004E2F8C">
              <w:rPr>
                <w:rFonts w:ascii="Verdana" w:hAnsi="Verdana"/>
                <w:b/>
                <w:bCs/>
                <w:sz w:val="20"/>
                <w:szCs w:val="20"/>
              </w:rPr>
              <w:t>Części elektroniczne:</w:t>
            </w:r>
          </w:p>
          <w:p w14:paraId="2E4E205F" w14:textId="77777777" w:rsidR="00804F40" w:rsidRPr="00125764" w:rsidRDefault="00804F40" w:rsidP="00036622">
            <w:pPr>
              <w:pStyle w:val="Akapitzlist"/>
              <w:numPr>
                <w:ilvl w:val="0"/>
                <w:numId w:val="106"/>
              </w:numPr>
              <w:spacing w:before="0" w:after="0" w:line="240" w:lineRule="auto"/>
              <w:ind w:left="447"/>
              <w:jc w:val="left"/>
              <w:rPr>
                <w:rFonts w:ascii="Verdana" w:hAnsi="Verdana"/>
                <w:lang w:eastAsia="pl-PL"/>
              </w:rPr>
            </w:pPr>
            <w:r>
              <w:rPr>
                <w:rFonts w:ascii="Verdana" w:hAnsi="Verdana"/>
                <w:lang w:eastAsia="pl-PL"/>
              </w:rPr>
              <w:t>Jednostka sterująca</w:t>
            </w:r>
            <w:r w:rsidRPr="00C73776">
              <w:rPr>
                <w:rFonts w:ascii="Verdana" w:hAnsi="Verdana"/>
                <w:lang w:eastAsia="pl-PL"/>
              </w:rPr>
              <w:t>:</w:t>
            </w:r>
          </w:p>
          <w:p w14:paraId="063C9EE7" w14:textId="77777777" w:rsidR="00804F40" w:rsidRDefault="00804F40" w:rsidP="00036622">
            <w:pPr>
              <w:pStyle w:val="Akapitzlist"/>
              <w:numPr>
                <w:ilvl w:val="0"/>
                <w:numId w:val="107"/>
              </w:numPr>
              <w:spacing w:before="0" w:after="0" w:line="240" w:lineRule="auto"/>
              <w:jc w:val="left"/>
              <w:rPr>
                <w:rFonts w:ascii="Verdana" w:hAnsi="Verdana"/>
                <w:lang w:eastAsia="pl-PL"/>
              </w:rPr>
            </w:pPr>
            <w:r>
              <w:rPr>
                <w:rFonts w:ascii="Verdana" w:hAnsi="Verdana"/>
                <w:lang w:eastAsia="pl-PL"/>
              </w:rPr>
              <w:t xml:space="preserve">Co najmniej </w:t>
            </w:r>
            <w:r w:rsidRPr="00B17ED4">
              <w:rPr>
                <w:rFonts w:ascii="Verdana" w:hAnsi="Verdana"/>
                <w:lang w:eastAsia="pl-PL"/>
              </w:rPr>
              <w:t>2 port</w:t>
            </w:r>
            <w:r>
              <w:rPr>
                <w:rFonts w:ascii="Verdana" w:hAnsi="Verdana"/>
                <w:lang w:eastAsia="pl-PL"/>
              </w:rPr>
              <w:t>y</w:t>
            </w:r>
            <w:r w:rsidRPr="00B17ED4">
              <w:rPr>
                <w:rFonts w:ascii="Verdana" w:hAnsi="Verdana"/>
                <w:lang w:eastAsia="pl-PL"/>
              </w:rPr>
              <w:t xml:space="preserve"> do podłączenia czujników, </w:t>
            </w:r>
          </w:p>
          <w:p w14:paraId="5EA8B4D8" w14:textId="77777777" w:rsidR="00804F40" w:rsidRDefault="00804F40" w:rsidP="00036622">
            <w:pPr>
              <w:pStyle w:val="Akapitzlist"/>
              <w:numPr>
                <w:ilvl w:val="0"/>
                <w:numId w:val="107"/>
              </w:numPr>
              <w:spacing w:before="0" w:after="0" w:line="240" w:lineRule="auto"/>
              <w:jc w:val="left"/>
              <w:rPr>
                <w:rFonts w:ascii="Verdana" w:hAnsi="Verdana"/>
                <w:lang w:eastAsia="pl-PL"/>
              </w:rPr>
            </w:pPr>
            <w:r w:rsidRPr="00B17ED4">
              <w:rPr>
                <w:rFonts w:ascii="Verdana" w:hAnsi="Verdana"/>
                <w:lang w:eastAsia="pl-PL"/>
              </w:rPr>
              <w:t>automatyczne wykrywani</w:t>
            </w:r>
            <w:r>
              <w:rPr>
                <w:rFonts w:ascii="Verdana" w:hAnsi="Verdana"/>
                <w:lang w:eastAsia="pl-PL"/>
              </w:rPr>
              <w:t>e</w:t>
            </w:r>
            <w:r w:rsidRPr="00B17ED4">
              <w:rPr>
                <w:rFonts w:ascii="Verdana" w:hAnsi="Verdana"/>
                <w:lang w:eastAsia="pl-PL"/>
              </w:rPr>
              <w:t xml:space="preserve"> dedykowanych </w:t>
            </w:r>
            <w:r>
              <w:rPr>
                <w:rFonts w:ascii="Verdana" w:hAnsi="Verdana"/>
                <w:lang w:eastAsia="pl-PL"/>
              </w:rPr>
              <w:t>silników</w:t>
            </w:r>
            <w:r w:rsidRPr="00B17ED4">
              <w:rPr>
                <w:rFonts w:ascii="Verdana" w:hAnsi="Verdana"/>
                <w:lang w:eastAsia="pl-PL"/>
              </w:rPr>
              <w:t xml:space="preserve"> i czujników </w:t>
            </w:r>
          </w:p>
          <w:p w14:paraId="092EB3C4" w14:textId="77777777" w:rsidR="00804F40" w:rsidRPr="00ED1333" w:rsidRDefault="00804F40" w:rsidP="00036622">
            <w:pPr>
              <w:pStyle w:val="Akapitzlist"/>
              <w:numPr>
                <w:ilvl w:val="0"/>
                <w:numId w:val="107"/>
              </w:numPr>
              <w:spacing w:before="0" w:after="0" w:line="240" w:lineRule="auto"/>
              <w:jc w:val="left"/>
              <w:rPr>
                <w:rFonts w:ascii="Verdana" w:hAnsi="Verdana"/>
                <w:lang w:eastAsia="pl-PL"/>
              </w:rPr>
            </w:pPr>
            <w:r>
              <w:rPr>
                <w:rFonts w:ascii="Verdana" w:hAnsi="Verdana"/>
                <w:lang w:eastAsia="pl-PL"/>
              </w:rPr>
              <w:t>z</w:t>
            </w:r>
            <w:r w:rsidRPr="00ED1333">
              <w:rPr>
                <w:rFonts w:ascii="Verdana" w:hAnsi="Verdana"/>
                <w:lang w:eastAsia="pl-PL"/>
              </w:rPr>
              <w:t>asilanie akumulator</w:t>
            </w:r>
            <w:r>
              <w:rPr>
                <w:rFonts w:ascii="Verdana" w:hAnsi="Verdana"/>
                <w:lang w:eastAsia="pl-PL"/>
              </w:rPr>
              <w:t xml:space="preserve"> (w zestawie ładowarka)</w:t>
            </w:r>
            <w:r w:rsidRPr="00ED1333">
              <w:rPr>
                <w:rFonts w:ascii="Verdana" w:hAnsi="Verdana"/>
                <w:lang w:eastAsia="pl-PL"/>
              </w:rPr>
              <w:t>/</w:t>
            </w:r>
            <w:r>
              <w:rPr>
                <w:rFonts w:ascii="Verdana" w:hAnsi="Verdana"/>
                <w:lang w:eastAsia="pl-PL"/>
              </w:rPr>
              <w:t xml:space="preserve">akumulator </w:t>
            </w:r>
            <w:r w:rsidRPr="00ED1333">
              <w:rPr>
                <w:rFonts w:ascii="Verdana" w:hAnsi="Verdana"/>
                <w:lang w:eastAsia="pl-PL"/>
              </w:rPr>
              <w:t>AA</w:t>
            </w:r>
            <w:r>
              <w:rPr>
                <w:rFonts w:ascii="Verdana" w:hAnsi="Verdana"/>
                <w:lang w:eastAsia="pl-PL"/>
              </w:rPr>
              <w:t xml:space="preserve"> ładowalne (w zestawie ładowarka)</w:t>
            </w:r>
          </w:p>
          <w:p w14:paraId="5FB30BE4" w14:textId="77777777" w:rsidR="00804F40" w:rsidRPr="00B17ED4" w:rsidRDefault="00804F40" w:rsidP="00036622">
            <w:pPr>
              <w:pStyle w:val="Akapitzlist"/>
              <w:numPr>
                <w:ilvl w:val="0"/>
                <w:numId w:val="106"/>
              </w:numPr>
              <w:spacing w:before="0" w:after="0" w:line="240" w:lineRule="auto"/>
              <w:jc w:val="left"/>
              <w:rPr>
                <w:rFonts w:ascii="Verdana" w:hAnsi="Verdana"/>
                <w:lang w:eastAsia="pl-PL"/>
              </w:rPr>
            </w:pPr>
            <w:r w:rsidRPr="00B17ED4">
              <w:rPr>
                <w:rFonts w:ascii="Verdana" w:hAnsi="Verdana"/>
                <w:lang w:eastAsia="pl-PL"/>
              </w:rPr>
              <w:t xml:space="preserve">Mały silnik – </w:t>
            </w:r>
            <w:r>
              <w:rPr>
                <w:rFonts w:ascii="Verdana" w:hAnsi="Verdana"/>
                <w:lang w:eastAsia="pl-PL"/>
              </w:rPr>
              <w:t>2 szt.</w:t>
            </w:r>
          </w:p>
          <w:p w14:paraId="72DC11AD" w14:textId="77777777" w:rsidR="00804F40" w:rsidRPr="00B17ED4" w:rsidRDefault="00804F40" w:rsidP="00036622">
            <w:pPr>
              <w:pStyle w:val="Akapitzlist"/>
              <w:numPr>
                <w:ilvl w:val="0"/>
                <w:numId w:val="106"/>
              </w:numPr>
              <w:spacing w:before="0" w:after="0" w:line="240" w:lineRule="auto"/>
              <w:jc w:val="left"/>
              <w:rPr>
                <w:rFonts w:ascii="Verdana" w:hAnsi="Verdana"/>
                <w:lang w:eastAsia="pl-PL"/>
              </w:rPr>
            </w:pPr>
            <w:r>
              <w:rPr>
                <w:rFonts w:ascii="Verdana" w:hAnsi="Verdana"/>
                <w:lang w:eastAsia="pl-PL"/>
              </w:rPr>
              <w:t>Co najmniej jeden czujnik (koloru, nacisku/dotyku lub odległości)</w:t>
            </w:r>
          </w:p>
          <w:p w14:paraId="7F9F109B" w14:textId="77777777" w:rsidR="00804F40" w:rsidRDefault="00804F40" w:rsidP="009B0333">
            <w:pPr>
              <w:rPr>
                <w:rFonts w:ascii="Verdana" w:hAnsi="Verdana"/>
                <w:sz w:val="20"/>
                <w:szCs w:val="20"/>
              </w:rPr>
            </w:pPr>
          </w:p>
          <w:p w14:paraId="144D06C4" w14:textId="77777777" w:rsidR="00804F40" w:rsidRPr="00C73776" w:rsidRDefault="00804F40" w:rsidP="009B0333">
            <w:pPr>
              <w:rPr>
                <w:rFonts w:ascii="Verdana" w:hAnsi="Verdana"/>
                <w:sz w:val="20"/>
                <w:szCs w:val="20"/>
              </w:rPr>
            </w:pPr>
            <w:r w:rsidRPr="00C73776">
              <w:rPr>
                <w:rFonts w:ascii="Verdana" w:hAnsi="Verdana"/>
                <w:sz w:val="20"/>
                <w:szCs w:val="20"/>
              </w:rPr>
              <w:t xml:space="preserve">Zestaw w dedykowanej skrzynce plastikowej z tackami do sortowania części. </w:t>
            </w:r>
          </w:p>
          <w:p w14:paraId="6A095BCD" w14:textId="77777777" w:rsidR="00804F40" w:rsidRPr="00B17ED4" w:rsidRDefault="00804F40" w:rsidP="009B0333">
            <w:pPr>
              <w:rPr>
                <w:rFonts w:ascii="Verdana" w:hAnsi="Verdana"/>
                <w:b/>
                <w:bCs/>
                <w:sz w:val="20"/>
                <w:szCs w:val="20"/>
              </w:rPr>
            </w:pPr>
            <w:r w:rsidRPr="00B17ED4">
              <w:rPr>
                <w:rFonts w:ascii="Verdana" w:hAnsi="Verdana"/>
                <w:b/>
                <w:bCs/>
                <w:sz w:val="20"/>
                <w:szCs w:val="20"/>
              </w:rPr>
              <w:t>Części konstrukcyjne</w:t>
            </w:r>
            <w:r>
              <w:rPr>
                <w:rFonts w:ascii="Verdana" w:hAnsi="Verdana"/>
                <w:b/>
                <w:bCs/>
                <w:sz w:val="20"/>
                <w:szCs w:val="20"/>
              </w:rPr>
              <w:t xml:space="preserve"> m.in.</w:t>
            </w:r>
            <w:r w:rsidRPr="00B17ED4">
              <w:rPr>
                <w:rFonts w:ascii="Verdana" w:hAnsi="Verdana"/>
                <w:b/>
                <w:bCs/>
                <w:sz w:val="20"/>
                <w:szCs w:val="20"/>
              </w:rPr>
              <w:t>:</w:t>
            </w:r>
          </w:p>
          <w:p w14:paraId="0413B612" w14:textId="77777777" w:rsidR="00804F40" w:rsidRDefault="00804F40" w:rsidP="009B0333">
            <w:pPr>
              <w:rPr>
                <w:rFonts w:ascii="Verdana" w:hAnsi="Verdana"/>
                <w:sz w:val="20"/>
                <w:szCs w:val="20"/>
              </w:rPr>
            </w:pPr>
            <w:r w:rsidRPr="00C73776">
              <w:rPr>
                <w:rFonts w:ascii="Verdana" w:hAnsi="Verdana"/>
                <w:sz w:val="20"/>
                <w:szCs w:val="20"/>
              </w:rPr>
              <w:t>koła z oponami, belki i słupy konstrukcyjne, elementy łączące, osie krzyżowe o różnej długości</w:t>
            </w:r>
            <w:r>
              <w:rPr>
                <w:rFonts w:ascii="Verdana" w:hAnsi="Verdana"/>
                <w:sz w:val="20"/>
                <w:szCs w:val="20"/>
              </w:rPr>
              <w:t>, p</w:t>
            </w:r>
            <w:r w:rsidRPr="00C73776">
              <w:rPr>
                <w:rFonts w:ascii="Verdana" w:hAnsi="Verdana"/>
                <w:sz w:val="20"/>
                <w:szCs w:val="20"/>
              </w:rPr>
              <w:t>łytki konstrukcyjne</w:t>
            </w:r>
            <w:r>
              <w:rPr>
                <w:rFonts w:ascii="Verdana" w:hAnsi="Verdana"/>
                <w:sz w:val="20"/>
                <w:szCs w:val="20"/>
              </w:rPr>
              <w:t xml:space="preserve">, </w:t>
            </w:r>
            <w:r w:rsidRPr="00C73776">
              <w:rPr>
                <w:rFonts w:ascii="Verdana" w:hAnsi="Verdana"/>
                <w:sz w:val="20"/>
                <w:szCs w:val="20"/>
              </w:rPr>
              <w:t>płytki płaskie i okrągłe,</w:t>
            </w:r>
            <w:r>
              <w:rPr>
                <w:rFonts w:ascii="Verdana" w:hAnsi="Verdana"/>
                <w:sz w:val="20"/>
                <w:szCs w:val="20"/>
              </w:rPr>
              <w:t xml:space="preserve"> </w:t>
            </w:r>
            <w:r w:rsidRPr="009436B5">
              <w:rPr>
                <w:rFonts w:ascii="Verdana" w:hAnsi="Verdana"/>
                <w:sz w:val="20"/>
                <w:szCs w:val="20"/>
              </w:rPr>
              <w:t>pin</w:t>
            </w:r>
            <w:r>
              <w:rPr>
                <w:rFonts w:ascii="Verdana" w:hAnsi="Verdana"/>
                <w:sz w:val="20"/>
                <w:szCs w:val="20"/>
              </w:rPr>
              <w:t>y</w:t>
            </w:r>
            <w:r w:rsidRPr="009436B5">
              <w:rPr>
                <w:rFonts w:ascii="Verdana" w:hAnsi="Verdana"/>
                <w:sz w:val="20"/>
                <w:szCs w:val="20"/>
              </w:rPr>
              <w:t xml:space="preserve"> łącząc</w:t>
            </w:r>
            <w:r>
              <w:rPr>
                <w:rFonts w:ascii="Verdana" w:hAnsi="Verdana"/>
                <w:sz w:val="20"/>
                <w:szCs w:val="20"/>
              </w:rPr>
              <w:t>e</w:t>
            </w:r>
            <w:r w:rsidRPr="009436B5">
              <w:rPr>
                <w:rFonts w:ascii="Verdana" w:hAnsi="Verdana"/>
                <w:sz w:val="20"/>
                <w:szCs w:val="20"/>
              </w:rPr>
              <w:t>, kolanka, klocki z wypustkami, płytki gładkie, skosy i klocki łukowe</w:t>
            </w:r>
            <w:r>
              <w:rPr>
                <w:rFonts w:ascii="Verdana" w:hAnsi="Verdana"/>
                <w:sz w:val="20"/>
                <w:szCs w:val="20"/>
              </w:rPr>
              <w:t>.</w:t>
            </w:r>
          </w:p>
          <w:p w14:paraId="033C87EA" w14:textId="77777777" w:rsidR="00804F40" w:rsidRDefault="00804F40" w:rsidP="009B0333">
            <w:pPr>
              <w:rPr>
                <w:rFonts w:ascii="Verdana" w:hAnsi="Verdana"/>
                <w:sz w:val="20"/>
                <w:szCs w:val="20"/>
              </w:rPr>
            </w:pPr>
            <w:r>
              <w:rPr>
                <w:rFonts w:ascii="Verdana" w:hAnsi="Verdana"/>
                <w:sz w:val="20"/>
                <w:szCs w:val="20"/>
              </w:rPr>
              <w:t xml:space="preserve">W zestawie aplikacja do obsługi na nośniku fizycznym lub w formie ESD z odpowiednim odnośnikiem do pobrania. </w:t>
            </w:r>
          </w:p>
          <w:p w14:paraId="4436D866" w14:textId="77777777" w:rsidR="00804F40" w:rsidRDefault="00804F40" w:rsidP="009B0333">
            <w:pPr>
              <w:rPr>
                <w:rFonts w:ascii="Verdana" w:hAnsi="Verdana"/>
                <w:sz w:val="20"/>
                <w:szCs w:val="20"/>
              </w:rPr>
            </w:pPr>
            <w:r w:rsidRPr="003B6093">
              <w:rPr>
                <w:rFonts w:ascii="Verdana" w:hAnsi="Verdana"/>
                <w:sz w:val="20"/>
                <w:szCs w:val="20"/>
              </w:rPr>
              <w:t>Zestaw kompatybilny z systemami operacyjnymi iOS, Windows, Mac i Android.</w:t>
            </w:r>
          </w:p>
          <w:p w14:paraId="0718AA56" w14:textId="77777777" w:rsidR="00804F40" w:rsidRDefault="00804F40" w:rsidP="009B0333">
            <w:pPr>
              <w:rPr>
                <w:rFonts w:ascii="Verdana" w:hAnsi="Verdana"/>
                <w:sz w:val="20"/>
                <w:szCs w:val="20"/>
              </w:rPr>
            </w:pPr>
            <w:r>
              <w:rPr>
                <w:rFonts w:ascii="Verdana" w:hAnsi="Verdana"/>
                <w:sz w:val="20"/>
                <w:szCs w:val="20"/>
              </w:rPr>
              <w:t>W zestawie co najmniej 15 scenariuszy zajęć.</w:t>
            </w:r>
          </w:p>
          <w:p w14:paraId="584B5139" w14:textId="77777777" w:rsidR="00804F40" w:rsidRPr="00936D29" w:rsidRDefault="00804F40" w:rsidP="009B0333">
            <w:pPr>
              <w:rPr>
                <w:rFonts w:ascii="Verdana" w:hAnsi="Verdana"/>
                <w:sz w:val="20"/>
                <w:szCs w:val="20"/>
              </w:rPr>
            </w:pPr>
            <w:r>
              <w:rPr>
                <w:rFonts w:ascii="Verdana" w:hAnsi="Verdana"/>
                <w:sz w:val="20"/>
                <w:szCs w:val="20"/>
              </w:rPr>
              <w:t xml:space="preserve">W zestawie co najmniej 20 instrukcji </w:t>
            </w:r>
            <w:r w:rsidRPr="004E2F8C">
              <w:rPr>
                <w:rFonts w:ascii="Verdana" w:hAnsi="Verdana"/>
                <w:sz w:val="20"/>
                <w:szCs w:val="20"/>
              </w:rPr>
              <w:t>budowy różnych urządzeń i elementów</w:t>
            </w:r>
            <w:r>
              <w:rPr>
                <w:rFonts w:ascii="Verdana" w:hAnsi="Verdana"/>
                <w:sz w:val="20"/>
                <w:szCs w:val="20"/>
              </w:rPr>
              <w:t xml:space="preserve">. </w:t>
            </w:r>
          </w:p>
        </w:tc>
      </w:tr>
    </w:tbl>
    <w:p w14:paraId="7F43B046"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5A5FB030" w14:textId="77777777" w:rsidTr="009B0333">
        <w:tc>
          <w:tcPr>
            <w:tcW w:w="421" w:type="dxa"/>
          </w:tcPr>
          <w:p w14:paraId="62CE62EA" w14:textId="77777777" w:rsidR="00804F40" w:rsidRPr="00936D29" w:rsidRDefault="00804F40" w:rsidP="009B0333">
            <w:pPr>
              <w:rPr>
                <w:rFonts w:ascii="Verdana" w:hAnsi="Verdana"/>
                <w:b/>
                <w:bCs/>
                <w:sz w:val="20"/>
                <w:szCs w:val="20"/>
              </w:rPr>
            </w:pPr>
            <w:r w:rsidRPr="00936D29">
              <w:rPr>
                <w:rFonts w:ascii="Verdana" w:hAnsi="Verdana"/>
                <w:b/>
                <w:bCs/>
                <w:sz w:val="20"/>
                <w:szCs w:val="20"/>
              </w:rPr>
              <w:t>4.</w:t>
            </w:r>
          </w:p>
        </w:tc>
        <w:tc>
          <w:tcPr>
            <w:tcW w:w="6095" w:type="dxa"/>
          </w:tcPr>
          <w:p w14:paraId="22B5A405" w14:textId="77777777" w:rsidR="00804F40" w:rsidRPr="00936D29" w:rsidRDefault="00804F40" w:rsidP="009B0333">
            <w:pPr>
              <w:rPr>
                <w:rFonts w:ascii="Verdana" w:hAnsi="Verdana"/>
                <w:b/>
                <w:bCs/>
                <w:sz w:val="20"/>
                <w:szCs w:val="20"/>
              </w:rPr>
            </w:pPr>
            <w:r w:rsidRPr="00936D29">
              <w:rPr>
                <w:rFonts w:ascii="Verdana" w:hAnsi="Verdana"/>
                <w:b/>
                <w:bCs/>
                <w:sz w:val="20"/>
                <w:szCs w:val="20"/>
              </w:rPr>
              <w:t>Ładowarka do akumulatorów robotów</w:t>
            </w:r>
          </w:p>
        </w:tc>
        <w:tc>
          <w:tcPr>
            <w:tcW w:w="1276" w:type="dxa"/>
          </w:tcPr>
          <w:p w14:paraId="2D6214B5"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20</w:t>
            </w:r>
          </w:p>
        </w:tc>
        <w:tc>
          <w:tcPr>
            <w:tcW w:w="1279" w:type="dxa"/>
          </w:tcPr>
          <w:p w14:paraId="26C122C5"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229</w:t>
            </w:r>
          </w:p>
        </w:tc>
      </w:tr>
      <w:tr w:rsidR="00804F40" w:rsidRPr="00936D29" w14:paraId="7DF291B0" w14:textId="77777777" w:rsidTr="009B0333">
        <w:tc>
          <w:tcPr>
            <w:tcW w:w="9071" w:type="dxa"/>
            <w:gridSpan w:val="4"/>
            <w:shd w:val="clear" w:color="auto" w:fill="auto"/>
          </w:tcPr>
          <w:p w14:paraId="23F70C5D" w14:textId="77777777" w:rsidR="00804F40" w:rsidRDefault="00804F40" w:rsidP="009B0333">
            <w:pPr>
              <w:rPr>
                <w:rFonts w:ascii="Verdana" w:hAnsi="Verdana"/>
                <w:i/>
                <w:iCs/>
                <w:sz w:val="20"/>
                <w:szCs w:val="20"/>
              </w:rPr>
            </w:pPr>
            <w:r>
              <w:rPr>
                <w:rFonts w:ascii="Verdana" w:hAnsi="Verdana"/>
                <w:sz w:val="20"/>
                <w:szCs w:val="20"/>
              </w:rPr>
              <w:t xml:space="preserve">Ładowarka dedykowana do ładowania akumulatorów jednostki sterującej z </w:t>
            </w:r>
            <w:r w:rsidRPr="00CA6041">
              <w:rPr>
                <w:rFonts w:ascii="Verdana" w:hAnsi="Verdana"/>
                <w:i/>
                <w:iCs/>
                <w:sz w:val="20"/>
                <w:szCs w:val="20"/>
              </w:rPr>
              <w:t>poz. 1  Zestaw do budowy robota dydaktycznego</w:t>
            </w:r>
          </w:p>
          <w:p w14:paraId="57A206FA" w14:textId="77777777" w:rsidR="00804F40" w:rsidRPr="00ED1333" w:rsidRDefault="00804F40" w:rsidP="009B0333">
            <w:pPr>
              <w:rPr>
                <w:rFonts w:ascii="Verdana" w:hAnsi="Verdana"/>
                <w:sz w:val="20"/>
                <w:szCs w:val="20"/>
              </w:rPr>
            </w:pPr>
          </w:p>
        </w:tc>
      </w:tr>
    </w:tbl>
    <w:p w14:paraId="5DCC0A37"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745B31C3" w14:textId="77777777" w:rsidTr="009B0333">
        <w:tc>
          <w:tcPr>
            <w:tcW w:w="421" w:type="dxa"/>
          </w:tcPr>
          <w:p w14:paraId="77B0D4CA" w14:textId="77777777" w:rsidR="00804F40" w:rsidRPr="00936D29" w:rsidRDefault="00804F40" w:rsidP="009B0333">
            <w:pPr>
              <w:rPr>
                <w:rFonts w:ascii="Verdana" w:hAnsi="Verdana"/>
                <w:b/>
                <w:bCs/>
                <w:sz w:val="20"/>
                <w:szCs w:val="20"/>
              </w:rPr>
            </w:pPr>
            <w:r w:rsidRPr="00936D29">
              <w:rPr>
                <w:rFonts w:ascii="Verdana" w:hAnsi="Verdana"/>
                <w:b/>
                <w:bCs/>
                <w:sz w:val="20"/>
                <w:szCs w:val="20"/>
              </w:rPr>
              <w:t>5.</w:t>
            </w:r>
          </w:p>
        </w:tc>
        <w:tc>
          <w:tcPr>
            <w:tcW w:w="6095" w:type="dxa"/>
          </w:tcPr>
          <w:p w14:paraId="55E05067" w14:textId="77777777" w:rsidR="00804F40" w:rsidRPr="00936D29" w:rsidRDefault="00804F40" w:rsidP="009B0333">
            <w:pPr>
              <w:rPr>
                <w:rFonts w:ascii="Verdana" w:hAnsi="Verdana"/>
                <w:b/>
                <w:bCs/>
                <w:sz w:val="20"/>
                <w:szCs w:val="20"/>
              </w:rPr>
            </w:pPr>
            <w:r w:rsidRPr="00CA16B8">
              <w:rPr>
                <w:rFonts w:ascii="Verdana" w:hAnsi="Verdana"/>
                <w:b/>
                <w:bCs/>
                <w:sz w:val="20"/>
                <w:szCs w:val="20"/>
              </w:rPr>
              <w:t>Podzespoły do budowy robotów dydaktycznych i pokazowych – silniki dużej mocy</w:t>
            </w:r>
          </w:p>
        </w:tc>
        <w:tc>
          <w:tcPr>
            <w:tcW w:w="1276" w:type="dxa"/>
          </w:tcPr>
          <w:p w14:paraId="1979658C"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100</w:t>
            </w:r>
          </w:p>
        </w:tc>
        <w:tc>
          <w:tcPr>
            <w:tcW w:w="1279" w:type="dxa"/>
          </w:tcPr>
          <w:p w14:paraId="61397570"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230</w:t>
            </w:r>
          </w:p>
        </w:tc>
      </w:tr>
      <w:tr w:rsidR="00804F40" w:rsidRPr="00936D29" w14:paraId="54ADA18E" w14:textId="77777777" w:rsidTr="009B0333">
        <w:tc>
          <w:tcPr>
            <w:tcW w:w="9071" w:type="dxa"/>
            <w:gridSpan w:val="4"/>
            <w:shd w:val="clear" w:color="auto" w:fill="auto"/>
          </w:tcPr>
          <w:p w14:paraId="6990EB24" w14:textId="77777777" w:rsidR="00804F40" w:rsidRPr="007C78A1" w:rsidRDefault="00804F40" w:rsidP="009B0333">
            <w:pPr>
              <w:rPr>
                <w:rFonts w:ascii="Verdana" w:hAnsi="Verdana"/>
                <w:sz w:val="20"/>
                <w:szCs w:val="20"/>
              </w:rPr>
            </w:pPr>
            <w:r w:rsidRPr="007C78A1">
              <w:rPr>
                <w:rFonts w:ascii="Verdana" w:hAnsi="Verdana"/>
                <w:sz w:val="20"/>
                <w:szCs w:val="20"/>
              </w:rPr>
              <w:t xml:space="preserve">Silnik </w:t>
            </w:r>
            <w:r>
              <w:rPr>
                <w:rFonts w:ascii="Verdana" w:hAnsi="Verdana"/>
                <w:sz w:val="20"/>
                <w:szCs w:val="20"/>
              </w:rPr>
              <w:t>napędowy dużej mocy, kompatybilny</w:t>
            </w:r>
            <w:r w:rsidRPr="007C78A1">
              <w:rPr>
                <w:rFonts w:ascii="Verdana" w:hAnsi="Verdana"/>
                <w:sz w:val="20"/>
                <w:szCs w:val="20"/>
              </w:rPr>
              <w:t xml:space="preserve"> do zestawu</w:t>
            </w:r>
            <w:r>
              <w:rPr>
                <w:rFonts w:ascii="Verdana" w:hAnsi="Verdana"/>
                <w:sz w:val="20"/>
                <w:szCs w:val="20"/>
              </w:rPr>
              <w:t xml:space="preserve"> </w:t>
            </w:r>
            <w:r w:rsidRPr="007C78A1">
              <w:rPr>
                <w:rFonts w:ascii="Verdana" w:hAnsi="Verdana"/>
                <w:sz w:val="20"/>
                <w:szCs w:val="20"/>
              </w:rPr>
              <w:t>do budowy robota dydaktycznego</w:t>
            </w:r>
            <w:r>
              <w:rPr>
                <w:rFonts w:ascii="Verdana" w:hAnsi="Verdana"/>
                <w:sz w:val="20"/>
                <w:szCs w:val="20"/>
              </w:rPr>
              <w:t xml:space="preserve"> z poz. 1 i 2.</w:t>
            </w:r>
          </w:p>
          <w:p w14:paraId="7799B418" w14:textId="77777777" w:rsidR="00804F40" w:rsidRPr="00AC51BB" w:rsidRDefault="00804F40" w:rsidP="009B0333">
            <w:pPr>
              <w:rPr>
                <w:rFonts w:ascii="Verdana" w:hAnsi="Verdana"/>
                <w:sz w:val="20"/>
                <w:szCs w:val="20"/>
              </w:rPr>
            </w:pPr>
            <w:r w:rsidRPr="007C78A1">
              <w:rPr>
                <w:rFonts w:ascii="Verdana" w:hAnsi="Verdana"/>
                <w:sz w:val="20"/>
                <w:szCs w:val="20"/>
              </w:rPr>
              <w:t xml:space="preserve">Cechy silnika: </w:t>
            </w:r>
          </w:p>
          <w:p w14:paraId="5E9EEBC3" w14:textId="77777777" w:rsidR="00804F40" w:rsidRPr="009309A2" w:rsidRDefault="00804F40" w:rsidP="009B0333">
            <w:pPr>
              <w:rPr>
                <w:rFonts w:ascii="Verdana" w:hAnsi="Verdana"/>
                <w:sz w:val="20"/>
                <w:szCs w:val="20"/>
              </w:rPr>
            </w:pPr>
            <w:r>
              <w:rPr>
                <w:rFonts w:ascii="Verdana" w:hAnsi="Verdana"/>
                <w:sz w:val="20"/>
                <w:szCs w:val="20"/>
              </w:rPr>
              <w:t xml:space="preserve">- </w:t>
            </w:r>
            <w:r w:rsidRPr="009309A2">
              <w:rPr>
                <w:rFonts w:ascii="Verdana" w:hAnsi="Verdana"/>
                <w:sz w:val="20"/>
                <w:szCs w:val="20"/>
              </w:rPr>
              <w:t>wbudowany czujnik obrotu</w:t>
            </w:r>
          </w:p>
          <w:p w14:paraId="11C7792D" w14:textId="77777777" w:rsidR="00804F40" w:rsidRPr="007C78A1" w:rsidRDefault="00804F40" w:rsidP="009B0333">
            <w:pPr>
              <w:rPr>
                <w:rFonts w:ascii="Verdana" w:hAnsi="Verdana"/>
                <w:sz w:val="20"/>
                <w:szCs w:val="20"/>
              </w:rPr>
            </w:pPr>
            <w:r>
              <w:rPr>
                <w:rFonts w:ascii="Verdana" w:hAnsi="Verdana"/>
                <w:sz w:val="20"/>
                <w:szCs w:val="20"/>
              </w:rPr>
              <w:t>- m</w:t>
            </w:r>
            <w:r w:rsidRPr="007C78A1">
              <w:rPr>
                <w:rFonts w:ascii="Verdana" w:hAnsi="Verdana"/>
                <w:sz w:val="20"/>
                <w:szCs w:val="20"/>
              </w:rPr>
              <w:t>ożliwość integracji z jednostką sterującą</w:t>
            </w:r>
          </w:p>
          <w:p w14:paraId="2C8064F4" w14:textId="77777777" w:rsidR="00804F40" w:rsidRPr="00804F40" w:rsidRDefault="00804F40" w:rsidP="009B0333">
            <w:pPr>
              <w:rPr>
                <w:rFonts w:ascii="Verdana" w:hAnsi="Verdana"/>
                <w:sz w:val="20"/>
                <w:szCs w:val="20"/>
              </w:rPr>
            </w:pPr>
          </w:p>
        </w:tc>
      </w:tr>
    </w:tbl>
    <w:p w14:paraId="241BB847" w14:textId="77777777" w:rsidR="00804F40" w:rsidRPr="00804F40"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002BD6A4" w14:textId="77777777" w:rsidTr="009B0333">
        <w:tc>
          <w:tcPr>
            <w:tcW w:w="421" w:type="dxa"/>
          </w:tcPr>
          <w:p w14:paraId="567940A7" w14:textId="77777777" w:rsidR="00804F40" w:rsidRPr="00936D29" w:rsidRDefault="00804F40" w:rsidP="009B0333">
            <w:pPr>
              <w:rPr>
                <w:rFonts w:ascii="Verdana" w:hAnsi="Verdana"/>
                <w:b/>
                <w:bCs/>
                <w:sz w:val="20"/>
                <w:szCs w:val="20"/>
              </w:rPr>
            </w:pPr>
            <w:r w:rsidRPr="00936D29">
              <w:rPr>
                <w:rFonts w:ascii="Verdana" w:hAnsi="Verdana"/>
                <w:b/>
                <w:bCs/>
                <w:sz w:val="20"/>
                <w:szCs w:val="20"/>
              </w:rPr>
              <w:t>6.</w:t>
            </w:r>
          </w:p>
        </w:tc>
        <w:tc>
          <w:tcPr>
            <w:tcW w:w="6095" w:type="dxa"/>
          </w:tcPr>
          <w:p w14:paraId="04B21DBD" w14:textId="77777777" w:rsidR="00804F40" w:rsidRPr="00936D29" w:rsidRDefault="00804F40" w:rsidP="009B0333">
            <w:pPr>
              <w:rPr>
                <w:rFonts w:ascii="Verdana" w:hAnsi="Verdana"/>
                <w:b/>
                <w:bCs/>
                <w:sz w:val="20"/>
                <w:szCs w:val="20"/>
              </w:rPr>
            </w:pPr>
            <w:r w:rsidRPr="00CA16B8">
              <w:rPr>
                <w:rFonts w:ascii="Verdana" w:hAnsi="Verdana"/>
                <w:b/>
                <w:bCs/>
                <w:sz w:val="20"/>
                <w:szCs w:val="20"/>
              </w:rPr>
              <w:t>Podzespoły do budowy robotów dydaktycznych i pokazowych – silnik średniej mocy</w:t>
            </w:r>
          </w:p>
        </w:tc>
        <w:tc>
          <w:tcPr>
            <w:tcW w:w="1276" w:type="dxa"/>
          </w:tcPr>
          <w:p w14:paraId="402B91AF"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100</w:t>
            </w:r>
          </w:p>
        </w:tc>
        <w:tc>
          <w:tcPr>
            <w:tcW w:w="1279" w:type="dxa"/>
          </w:tcPr>
          <w:p w14:paraId="6280BEFD"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231</w:t>
            </w:r>
          </w:p>
        </w:tc>
      </w:tr>
      <w:tr w:rsidR="00804F40" w:rsidRPr="00936D29" w14:paraId="3FF2FDA5" w14:textId="77777777" w:rsidTr="009B0333">
        <w:tc>
          <w:tcPr>
            <w:tcW w:w="9071" w:type="dxa"/>
            <w:gridSpan w:val="4"/>
            <w:shd w:val="clear" w:color="auto" w:fill="auto"/>
          </w:tcPr>
          <w:p w14:paraId="2CD6062E" w14:textId="77777777" w:rsidR="00804F40" w:rsidRPr="007C78A1" w:rsidRDefault="00804F40" w:rsidP="009B0333">
            <w:pPr>
              <w:rPr>
                <w:rFonts w:ascii="Verdana" w:hAnsi="Verdana"/>
                <w:sz w:val="20"/>
                <w:szCs w:val="20"/>
              </w:rPr>
            </w:pPr>
            <w:r w:rsidRPr="007C78A1">
              <w:rPr>
                <w:rFonts w:ascii="Verdana" w:hAnsi="Verdana"/>
                <w:sz w:val="20"/>
                <w:szCs w:val="20"/>
              </w:rPr>
              <w:t xml:space="preserve">Silnik </w:t>
            </w:r>
            <w:r>
              <w:rPr>
                <w:rFonts w:ascii="Verdana" w:hAnsi="Verdana"/>
                <w:sz w:val="20"/>
                <w:szCs w:val="20"/>
              </w:rPr>
              <w:t>napędowy średniej mocy, kompatybilny</w:t>
            </w:r>
            <w:r w:rsidRPr="007C78A1">
              <w:rPr>
                <w:rFonts w:ascii="Verdana" w:hAnsi="Verdana"/>
                <w:sz w:val="20"/>
                <w:szCs w:val="20"/>
              </w:rPr>
              <w:t xml:space="preserve"> do zestawu</w:t>
            </w:r>
            <w:r>
              <w:rPr>
                <w:rFonts w:ascii="Verdana" w:hAnsi="Verdana"/>
                <w:sz w:val="20"/>
                <w:szCs w:val="20"/>
              </w:rPr>
              <w:t xml:space="preserve"> </w:t>
            </w:r>
            <w:r w:rsidRPr="007C78A1">
              <w:rPr>
                <w:rFonts w:ascii="Verdana" w:hAnsi="Verdana"/>
                <w:sz w:val="20"/>
                <w:szCs w:val="20"/>
              </w:rPr>
              <w:t>do budowy robota dydaktycznego</w:t>
            </w:r>
            <w:r>
              <w:rPr>
                <w:rFonts w:ascii="Verdana" w:hAnsi="Verdana"/>
                <w:sz w:val="20"/>
                <w:szCs w:val="20"/>
              </w:rPr>
              <w:t xml:space="preserve"> z poz. 1 i 2.</w:t>
            </w:r>
          </w:p>
          <w:p w14:paraId="29B7D9D2" w14:textId="77777777" w:rsidR="00804F40" w:rsidRPr="00831C05" w:rsidRDefault="00804F40" w:rsidP="009B0333">
            <w:pPr>
              <w:rPr>
                <w:rFonts w:ascii="Verdana" w:hAnsi="Verdana"/>
                <w:sz w:val="20"/>
                <w:szCs w:val="20"/>
              </w:rPr>
            </w:pPr>
            <w:r w:rsidRPr="00831C05">
              <w:rPr>
                <w:rFonts w:ascii="Verdana" w:hAnsi="Verdana"/>
                <w:sz w:val="20"/>
                <w:szCs w:val="20"/>
              </w:rPr>
              <w:t>Cechy silnika:</w:t>
            </w:r>
          </w:p>
          <w:p w14:paraId="0D2C1D9E" w14:textId="77777777" w:rsidR="00804F40" w:rsidRPr="009309A2" w:rsidRDefault="00804F40" w:rsidP="009B0333">
            <w:pPr>
              <w:rPr>
                <w:rFonts w:ascii="Verdana" w:hAnsi="Verdana"/>
                <w:sz w:val="20"/>
                <w:szCs w:val="20"/>
              </w:rPr>
            </w:pPr>
            <w:r>
              <w:rPr>
                <w:rFonts w:ascii="Verdana" w:hAnsi="Verdana"/>
                <w:sz w:val="20"/>
                <w:szCs w:val="20"/>
              </w:rPr>
              <w:t>- wbudowany czujnik obrotu</w:t>
            </w:r>
          </w:p>
          <w:p w14:paraId="7078DF15" w14:textId="77777777" w:rsidR="00804F40" w:rsidRPr="00831C05" w:rsidRDefault="00804F40" w:rsidP="009B0333">
            <w:pPr>
              <w:rPr>
                <w:rFonts w:ascii="Verdana" w:hAnsi="Verdana"/>
                <w:sz w:val="20"/>
                <w:szCs w:val="20"/>
              </w:rPr>
            </w:pPr>
            <w:r>
              <w:rPr>
                <w:rFonts w:ascii="Verdana" w:hAnsi="Verdana"/>
                <w:sz w:val="20"/>
                <w:szCs w:val="20"/>
              </w:rPr>
              <w:t>- m</w:t>
            </w:r>
            <w:r w:rsidRPr="00831C05">
              <w:rPr>
                <w:rFonts w:ascii="Verdana" w:hAnsi="Verdana"/>
                <w:sz w:val="20"/>
                <w:szCs w:val="20"/>
              </w:rPr>
              <w:t>ożliwość integracji z jednostką sterującą</w:t>
            </w:r>
          </w:p>
          <w:p w14:paraId="68131AAB" w14:textId="77777777" w:rsidR="00804F40" w:rsidRPr="00936D29" w:rsidRDefault="00804F40" w:rsidP="009B0333">
            <w:pPr>
              <w:rPr>
                <w:rFonts w:ascii="Verdana" w:hAnsi="Verdana"/>
                <w:sz w:val="20"/>
                <w:szCs w:val="20"/>
              </w:rPr>
            </w:pPr>
          </w:p>
        </w:tc>
      </w:tr>
    </w:tbl>
    <w:p w14:paraId="67F96F84"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6035F797" w14:textId="77777777" w:rsidTr="009B0333">
        <w:tc>
          <w:tcPr>
            <w:tcW w:w="421" w:type="dxa"/>
          </w:tcPr>
          <w:p w14:paraId="67380D37" w14:textId="77777777" w:rsidR="00804F40" w:rsidRPr="00936D29" w:rsidRDefault="00804F40" w:rsidP="009B0333">
            <w:pPr>
              <w:rPr>
                <w:rFonts w:ascii="Verdana" w:hAnsi="Verdana"/>
                <w:b/>
                <w:bCs/>
                <w:sz w:val="20"/>
                <w:szCs w:val="20"/>
              </w:rPr>
            </w:pPr>
            <w:r>
              <w:rPr>
                <w:rFonts w:ascii="Verdana" w:hAnsi="Verdana"/>
                <w:b/>
                <w:bCs/>
                <w:sz w:val="20"/>
                <w:szCs w:val="20"/>
              </w:rPr>
              <w:t>7</w:t>
            </w:r>
            <w:r w:rsidRPr="00936D29">
              <w:rPr>
                <w:rFonts w:ascii="Verdana" w:hAnsi="Verdana"/>
                <w:b/>
                <w:bCs/>
                <w:sz w:val="20"/>
                <w:szCs w:val="20"/>
              </w:rPr>
              <w:t>.</w:t>
            </w:r>
          </w:p>
        </w:tc>
        <w:tc>
          <w:tcPr>
            <w:tcW w:w="6095" w:type="dxa"/>
          </w:tcPr>
          <w:p w14:paraId="6C5FF741" w14:textId="77777777" w:rsidR="00804F40" w:rsidRPr="00936D29" w:rsidRDefault="00804F40" w:rsidP="009B0333">
            <w:pPr>
              <w:rPr>
                <w:rFonts w:ascii="Verdana" w:hAnsi="Verdana"/>
                <w:b/>
                <w:bCs/>
                <w:sz w:val="20"/>
                <w:szCs w:val="20"/>
              </w:rPr>
            </w:pPr>
            <w:r w:rsidRPr="00CA16B8">
              <w:rPr>
                <w:rFonts w:ascii="Verdana" w:hAnsi="Verdana"/>
                <w:b/>
                <w:bCs/>
                <w:sz w:val="20"/>
                <w:szCs w:val="20"/>
              </w:rPr>
              <w:t>Podzespoły do budowy robotów dydaktycznych i pokazowych – czujnik koloru</w:t>
            </w:r>
          </w:p>
        </w:tc>
        <w:tc>
          <w:tcPr>
            <w:tcW w:w="1276" w:type="dxa"/>
          </w:tcPr>
          <w:p w14:paraId="389D779E"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40</w:t>
            </w:r>
          </w:p>
        </w:tc>
        <w:tc>
          <w:tcPr>
            <w:tcW w:w="1279" w:type="dxa"/>
          </w:tcPr>
          <w:p w14:paraId="0C02BDBF"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233</w:t>
            </w:r>
          </w:p>
        </w:tc>
      </w:tr>
      <w:tr w:rsidR="00804F40" w:rsidRPr="00936D29" w14:paraId="7BEE6805" w14:textId="77777777" w:rsidTr="009B0333">
        <w:tc>
          <w:tcPr>
            <w:tcW w:w="9071" w:type="dxa"/>
            <w:gridSpan w:val="4"/>
            <w:shd w:val="clear" w:color="auto" w:fill="auto"/>
          </w:tcPr>
          <w:p w14:paraId="11684655" w14:textId="77777777" w:rsidR="00804F40" w:rsidRPr="00831C05" w:rsidRDefault="00804F40" w:rsidP="009B0333">
            <w:pPr>
              <w:rPr>
                <w:rFonts w:ascii="Verdana" w:hAnsi="Verdana"/>
                <w:sz w:val="20"/>
                <w:szCs w:val="20"/>
              </w:rPr>
            </w:pPr>
            <w:r w:rsidRPr="00831C05">
              <w:rPr>
                <w:rFonts w:ascii="Verdana" w:hAnsi="Verdana"/>
                <w:sz w:val="20"/>
                <w:szCs w:val="20"/>
              </w:rPr>
              <w:t>Cechy czujnika:</w:t>
            </w:r>
          </w:p>
          <w:p w14:paraId="685EE2A0" w14:textId="77777777" w:rsidR="00804F40" w:rsidRPr="00831C05" w:rsidRDefault="00804F40" w:rsidP="009B0333">
            <w:pPr>
              <w:rPr>
                <w:rFonts w:ascii="Verdana" w:hAnsi="Verdana"/>
                <w:sz w:val="20"/>
                <w:szCs w:val="20"/>
              </w:rPr>
            </w:pPr>
            <w:r>
              <w:rPr>
                <w:rFonts w:ascii="Verdana" w:hAnsi="Verdana"/>
                <w:sz w:val="20"/>
                <w:szCs w:val="20"/>
              </w:rPr>
              <w:t>- czujnik</w:t>
            </w:r>
            <w:r w:rsidRPr="00831C05">
              <w:rPr>
                <w:rFonts w:ascii="Verdana" w:hAnsi="Verdana"/>
                <w:sz w:val="20"/>
                <w:szCs w:val="20"/>
              </w:rPr>
              <w:t xml:space="preserve"> koloru </w:t>
            </w:r>
            <w:r>
              <w:rPr>
                <w:rFonts w:ascii="Verdana" w:hAnsi="Verdana"/>
                <w:sz w:val="20"/>
                <w:szCs w:val="20"/>
              </w:rPr>
              <w:t>– rozpoznaje co najmniej 5 kolorów</w:t>
            </w:r>
          </w:p>
          <w:p w14:paraId="1B28F35D" w14:textId="77777777" w:rsidR="00804F40" w:rsidRPr="00831C05" w:rsidRDefault="00804F40" w:rsidP="009B0333">
            <w:pPr>
              <w:rPr>
                <w:rFonts w:ascii="Verdana" w:hAnsi="Verdana"/>
                <w:sz w:val="20"/>
                <w:szCs w:val="20"/>
              </w:rPr>
            </w:pPr>
            <w:r>
              <w:rPr>
                <w:rFonts w:ascii="Verdana" w:hAnsi="Verdana"/>
                <w:sz w:val="20"/>
                <w:szCs w:val="20"/>
              </w:rPr>
              <w:t>- czujnik</w:t>
            </w:r>
            <w:r w:rsidRPr="00831C05">
              <w:rPr>
                <w:rFonts w:ascii="Verdana" w:hAnsi="Verdana"/>
                <w:sz w:val="20"/>
                <w:szCs w:val="20"/>
              </w:rPr>
              <w:t xml:space="preserve"> kontrastu</w:t>
            </w:r>
          </w:p>
          <w:p w14:paraId="0D0CE518" w14:textId="77777777" w:rsidR="00804F40" w:rsidRPr="00831C05" w:rsidRDefault="00804F40" w:rsidP="009B0333">
            <w:pPr>
              <w:rPr>
                <w:rFonts w:ascii="Verdana" w:hAnsi="Verdana"/>
                <w:sz w:val="20"/>
                <w:szCs w:val="20"/>
              </w:rPr>
            </w:pPr>
            <w:r>
              <w:rPr>
                <w:rFonts w:ascii="Verdana" w:hAnsi="Verdana"/>
                <w:sz w:val="20"/>
                <w:szCs w:val="20"/>
              </w:rPr>
              <w:t>- czujnik</w:t>
            </w:r>
            <w:r w:rsidRPr="00831C05">
              <w:rPr>
                <w:rFonts w:ascii="Verdana" w:hAnsi="Verdana"/>
                <w:sz w:val="20"/>
                <w:szCs w:val="20"/>
              </w:rPr>
              <w:t xml:space="preserve"> natężenia światła</w:t>
            </w:r>
          </w:p>
          <w:p w14:paraId="42BD86EF" w14:textId="77777777" w:rsidR="00804F40" w:rsidRPr="00936D29" w:rsidRDefault="00804F40" w:rsidP="009B0333">
            <w:pPr>
              <w:rPr>
                <w:rFonts w:ascii="Verdana" w:hAnsi="Verdana"/>
                <w:sz w:val="20"/>
                <w:szCs w:val="20"/>
              </w:rPr>
            </w:pPr>
            <w:r>
              <w:rPr>
                <w:rFonts w:ascii="Verdana" w:hAnsi="Verdana"/>
                <w:sz w:val="20"/>
                <w:szCs w:val="20"/>
              </w:rPr>
              <w:t>Czujnik kompatybilny</w:t>
            </w:r>
            <w:r w:rsidRPr="007C78A1">
              <w:rPr>
                <w:rFonts w:ascii="Verdana" w:hAnsi="Verdana"/>
                <w:sz w:val="20"/>
                <w:szCs w:val="20"/>
              </w:rPr>
              <w:t xml:space="preserve"> do zestawu</w:t>
            </w:r>
            <w:r>
              <w:rPr>
                <w:rFonts w:ascii="Verdana" w:hAnsi="Verdana"/>
                <w:sz w:val="20"/>
                <w:szCs w:val="20"/>
              </w:rPr>
              <w:t xml:space="preserve"> </w:t>
            </w:r>
            <w:r w:rsidRPr="007C78A1">
              <w:rPr>
                <w:rFonts w:ascii="Verdana" w:hAnsi="Verdana"/>
                <w:sz w:val="20"/>
                <w:szCs w:val="20"/>
              </w:rPr>
              <w:t>do budowy robota dydaktycznego</w:t>
            </w:r>
            <w:r>
              <w:rPr>
                <w:rFonts w:ascii="Verdana" w:hAnsi="Verdana"/>
                <w:sz w:val="20"/>
                <w:szCs w:val="20"/>
              </w:rPr>
              <w:t xml:space="preserve"> z poz. 1 i 2.</w:t>
            </w:r>
          </w:p>
        </w:tc>
      </w:tr>
    </w:tbl>
    <w:p w14:paraId="041988EC"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0CB487E2" w14:textId="77777777" w:rsidTr="009B0333">
        <w:tc>
          <w:tcPr>
            <w:tcW w:w="421" w:type="dxa"/>
          </w:tcPr>
          <w:p w14:paraId="62A67802" w14:textId="77777777" w:rsidR="00804F40" w:rsidRPr="00936D29" w:rsidRDefault="00804F40" w:rsidP="009B0333">
            <w:pPr>
              <w:rPr>
                <w:rFonts w:ascii="Verdana" w:hAnsi="Verdana"/>
                <w:b/>
                <w:bCs/>
                <w:sz w:val="20"/>
                <w:szCs w:val="20"/>
              </w:rPr>
            </w:pPr>
            <w:r>
              <w:rPr>
                <w:rFonts w:ascii="Verdana" w:hAnsi="Verdana"/>
                <w:b/>
                <w:bCs/>
                <w:sz w:val="20"/>
                <w:szCs w:val="20"/>
              </w:rPr>
              <w:t>8</w:t>
            </w:r>
            <w:r w:rsidRPr="00936D29">
              <w:rPr>
                <w:rFonts w:ascii="Verdana" w:hAnsi="Verdana"/>
                <w:b/>
                <w:bCs/>
                <w:sz w:val="20"/>
                <w:szCs w:val="20"/>
              </w:rPr>
              <w:t>.</w:t>
            </w:r>
          </w:p>
        </w:tc>
        <w:tc>
          <w:tcPr>
            <w:tcW w:w="6095" w:type="dxa"/>
          </w:tcPr>
          <w:p w14:paraId="2756E05C" w14:textId="77777777" w:rsidR="00804F40" w:rsidRPr="00936D29" w:rsidRDefault="00804F40" w:rsidP="009B0333">
            <w:pPr>
              <w:rPr>
                <w:rFonts w:ascii="Verdana" w:hAnsi="Verdana"/>
                <w:b/>
                <w:bCs/>
                <w:sz w:val="20"/>
                <w:szCs w:val="20"/>
              </w:rPr>
            </w:pPr>
            <w:r w:rsidRPr="00CA16B8">
              <w:rPr>
                <w:rFonts w:ascii="Verdana" w:hAnsi="Verdana"/>
                <w:b/>
                <w:bCs/>
                <w:sz w:val="20"/>
                <w:szCs w:val="20"/>
              </w:rPr>
              <w:t xml:space="preserve">Podzespoły do budowy robotów dydaktycznych i pokazowych – </w:t>
            </w:r>
            <w:r>
              <w:rPr>
                <w:rFonts w:ascii="Verdana" w:hAnsi="Verdana"/>
                <w:b/>
                <w:bCs/>
                <w:sz w:val="20"/>
                <w:szCs w:val="20"/>
              </w:rPr>
              <w:t>czujnik</w:t>
            </w:r>
            <w:r w:rsidRPr="00CA16B8">
              <w:rPr>
                <w:rFonts w:ascii="Verdana" w:hAnsi="Verdana"/>
                <w:b/>
                <w:bCs/>
                <w:sz w:val="20"/>
                <w:szCs w:val="20"/>
              </w:rPr>
              <w:t xml:space="preserve"> odległości</w:t>
            </w:r>
          </w:p>
        </w:tc>
        <w:tc>
          <w:tcPr>
            <w:tcW w:w="1276" w:type="dxa"/>
          </w:tcPr>
          <w:p w14:paraId="4AE9F805"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20</w:t>
            </w:r>
          </w:p>
        </w:tc>
        <w:tc>
          <w:tcPr>
            <w:tcW w:w="1279" w:type="dxa"/>
          </w:tcPr>
          <w:p w14:paraId="0CDCC66A"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234</w:t>
            </w:r>
          </w:p>
        </w:tc>
      </w:tr>
      <w:tr w:rsidR="00804F40" w:rsidRPr="00936D29" w14:paraId="1774CC70" w14:textId="77777777" w:rsidTr="009B0333">
        <w:tc>
          <w:tcPr>
            <w:tcW w:w="9071" w:type="dxa"/>
            <w:gridSpan w:val="4"/>
            <w:shd w:val="clear" w:color="auto" w:fill="auto"/>
          </w:tcPr>
          <w:p w14:paraId="04CDA57F" w14:textId="77777777" w:rsidR="00804F40" w:rsidRPr="00831C05" w:rsidRDefault="00804F40" w:rsidP="009B0333">
            <w:pPr>
              <w:rPr>
                <w:rFonts w:ascii="Verdana" w:hAnsi="Verdana"/>
                <w:sz w:val="20"/>
                <w:szCs w:val="20"/>
              </w:rPr>
            </w:pPr>
            <w:r w:rsidRPr="00831C05">
              <w:rPr>
                <w:rFonts w:ascii="Verdana" w:hAnsi="Verdana"/>
                <w:sz w:val="20"/>
                <w:szCs w:val="20"/>
              </w:rPr>
              <w:t xml:space="preserve">Czujnik mierzy odległość od obiektów lub powierzchni. </w:t>
            </w:r>
            <w:r w:rsidRPr="00902105">
              <w:rPr>
                <w:rFonts w:ascii="Verdana" w:hAnsi="Verdana"/>
                <w:sz w:val="20"/>
                <w:szCs w:val="20"/>
              </w:rPr>
              <w:t>Dzięki niemu można zaprogramować robota, aby omijał przeszkody</w:t>
            </w:r>
          </w:p>
          <w:p w14:paraId="6052BC0C" w14:textId="77777777" w:rsidR="00804F40" w:rsidRPr="00831C05" w:rsidRDefault="00804F40" w:rsidP="009B0333">
            <w:pPr>
              <w:rPr>
                <w:rFonts w:ascii="Verdana" w:hAnsi="Verdana"/>
                <w:sz w:val="20"/>
                <w:szCs w:val="20"/>
              </w:rPr>
            </w:pPr>
            <w:r w:rsidRPr="00831C05">
              <w:rPr>
                <w:rFonts w:ascii="Verdana" w:hAnsi="Verdana"/>
                <w:sz w:val="20"/>
                <w:szCs w:val="20"/>
              </w:rPr>
              <w:t>Cechy czujnika:</w:t>
            </w:r>
          </w:p>
          <w:p w14:paraId="6104FA10" w14:textId="77777777" w:rsidR="00804F40" w:rsidRDefault="00804F40" w:rsidP="009B0333">
            <w:pPr>
              <w:rPr>
                <w:rFonts w:ascii="Verdana" w:hAnsi="Verdana"/>
                <w:sz w:val="20"/>
                <w:szCs w:val="20"/>
              </w:rPr>
            </w:pPr>
            <w:r>
              <w:rPr>
                <w:rFonts w:ascii="Verdana" w:hAnsi="Verdana"/>
                <w:sz w:val="20"/>
                <w:szCs w:val="20"/>
              </w:rPr>
              <w:t>- czujnik</w:t>
            </w:r>
            <w:r w:rsidRPr="00831C05">
              <w:rPr>
                <w:rFonts w:ascii="Verdana" w:hAnsi="Verdana"/>
                <w:sz w:val="20"/>
                <w:szCs w:val="20"/>
              </w:rPr>
              <w:t xml:space="preserve"> odległości </w:t>
            </w:r>
            <w:r>
              <w:rPr>
                <w:rFonts w:ascii="Verdana" w:hAnsi="Verdana"/>
                <w:sz w:val="20"/>
                <w:szCs w:val="20"/>
              </w:rPr>
              <w:t xml:space="preserve">co najmniej od </w:t>
            </w:r>
            <w:r w:rsidRPr="00831C05">
              <w:rPr>
                <w:rFonts w:ascii="Verdana" w:hAnsi="Verdana"/>
                <w:sz w:val="20"/>
                <w:szCs w:val="20"/>
              </w:rPr>
              <w:t xml:space="preserve">50 do </w:t>
            </w:r>
            <w:r>
              <w:rPr>
                <w:rFonts w:ascii="Verdana" w:hAnsi="Verdana"/>
                <w:sz w:val="20"/>
                <w:szCs w:val="20"/>
              </w:rPr>
              <w:t>15</w:t>
            </w:r>
            <w:r w:rsidRPr="00831C05">
              <w:rPr>
                <w:rFonts w:ascii="Verdana" w:hAnsi="Verdana"/>
                <w:sz w:val="20"/>
                <w:szCs w:val="20"/>
              </w:rPr>
              <w:t>00 mm</w:t>
            </w:r>
          </w:p>
          <w:p w14:paraId="16FA329F" w14:textId="77777777" w:rsidR="00804F40" w:rsidRPr="00936D29" w:rsidRDefault="00804F40" w:rsidP="009B0333">
            <w:pPr>
              <w:rPr>
                <w:rFonts w:ascii="Verdana" w:hAnsi="Verdana"/>
                <w:sz w:val="20"/>
                <w:szCs w:val="20"/>
              </w:rPr>
            </w:pPr>
            <w:r>
              <w:rPr>
                <w:rFonts w:ascii="Verdana" w:hAnsi="Verdana"/>
                <w:sz w:val="20"/>
                <w:szCs w:val="20"/>
              </w:rPr>
              <w:t>Czujnik kompatybilny</w:t>
            </w:r>
            <w:r w:rsidRPr="007C78A1">
              <w:rPr>
                <w:rFonts w:ascii="Verdana" w:hAnsi="Verdana"/>
                <w:sz w:val="20"/>
                <w:szCs w:val="20"/>
              </w:rPr>
              <w:t xml:space="preserve"> do zestawu</w:t>
            </w:r>
            <w:r>
              <w:rPr>
                <w:rFonts w:ascii="Verdana" w:hAnsi="Verdana"/>
                <w:sz w:val="20"/>
                <w:szCs w:val="20"/>
              </w:rPr>
              <w:t xml:space="preserve"> </w:t>
            </w:r>
            <w:r w:rsidRPr="007C78A1">
              <w:rPr>
                <w:rFonts w:ascii="Verdana" w:hAnsi="Verdana"/>
                <w:sz w:val="20"/>
                <w:szCs w:val="20"/>
              </w:rPr>
              <w:t>do budowy robota dydaktycznego</w:t>
            </w:r>
            <w:r>
              <w:rPr>
                <w:rFonts w:ascii="Verdana" w:hAnsi="Verdana"/>
                <w:sz w:val="20"/>
                <w:szCs w:val="20"/>
              </w:rPr>
              <w:t xml:space="preserve"> z poz. 1 i 2.</w:t>
            </w:r>
          </w:p>
        </w:tc>
      </w:tr>
    </w:tbl>
    <w:p w14:paraId="76D3B3E2"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7D575F44" w14:textId="77777777" w:rsidTr="009B0333">
        <w:tc>
          <w:tcPr>
            <w:tcW w:w="421" w:type="dxa"/>
          </w:tcPr>
          <w:p w14:paraId="32A8E515" w14:textId="77777777" w:rsidR="00804F40" w:rsidRPr="00936D29" w:rsidRDefault="00804F40" w:rsidP="009B0333">
            <w:pPr>
              <w:rPr>
                <w:rFonts w:ascii="Verdana" w:hAnsi="Verdana"/>
                <w:b/>
                <w:bCs/>
                <w:sz w:val="20"/>
                <w:szCs w:val="20"/>
              </w:rPr>
            </w:pPr>
            <w:r>
              <w:rPr>
                <w:rFonts w:ascii="Verdana" w:hAnsi="Verdana"/>
                <w:b/>
                <w:bCs/>
                <w:sz w:val="20"/>
                <w:szCs w:val="20"/>
              </w:rPr>
              <w:t>9</w:t>
            </w:r>
            <w:r w:rsidRPr="00936D29">
              <w:rPr>
                <w:rFonts w:ascii="Verdana" w:hAnsi="Verdana"/>
                <w:b/>
                <w:bCs/>
                <w:sz w:val="20"/>
                <w:szCs w:val="20"/>
              </w:rPr>
              <w:t>.</w:t>
            </w:r>
          </w:p>
        </w:tc>
        <w:tc>
          <w:tcPr>
            <w:tcW w:w="6095" w:type="dxa"/>
          </w:tcPr>
          <w:p w14:paraId="14691366"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Podzespoły do budowy robotów dydaktycznych i pokazowych – </w:t>
            </w:r>
            <w:r>
              <w:rPr>
                <w:rFonts w:ascii="Verdana" w:hAnsi="Verdana"/>
                <w:b/>
                <w:bCs/>
                <w:sz w:val="20"/>
                <w:szCs w:val="20"/>
              </w:rPr>
              <w:t>czujnik</w:t>
            </w:r>
            <w:r w:rsidRPr="00936D29">
              <w:rPr>
                <w:rFonts w:ascii="Verdana" w:hAnsi="Verdana"/>
                <w:b/>
                <w:bCs/>
                <w:sz w:val="20"/>
                <w:szCs w:val="20"/>
              </w:rPr>
              <w:t xml:space="preserve"> </w:t>
            </w:r>
            <w:r>
              <w:rPr>
                <w:rFonts w:ascii="Verdana" w:hAnsi="Verdana"/>
                <w:b/>
                <w:bCs/>
                <w:sz w:val="20"/>
                <w:szCs w:val="20"/>
              </w:rPr>
              <w:t>nacisku</w:t>
            </w:r>
          </w:p>
        </w:tc>
        <w:tc>
          <w:tcPr>
            <w:tcW w:w="1276" w:type="dxa"/>
          </w:tcPr>
          <w:p w14:paraId="1E19EF72"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40</w:t>
            </w:r>
          </w:p>
        </w:tc>
        <w:tc>
          <w:tcPr>
            <w:tcW w:w="1279" w:type="dxa"/>
          </w:tcPr>
          <w:p w14:paraId="6403B583"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237</w:t>
            </w:r>
          </w:p>
        </w:tc>
      </w:tr>
      <w:tr w:rsidR="00804F40" w:rsidRPr="00936D29" w14:paraId="6461E7E7" w14:textId="77777777" w:rsidTr="009B0333">
        <w:tc>
          <w:tcPr>
            <w:tcW w:w="9071" w:type="dxa"/>
            <w:gridSpan w:val="4"/>
            <w:shd w:val="clear" w:color="auto" w:fill="auto"/>
          </w:tcPr>
          <w:p w14:paraId="1BEEBD80" w14:textId="77777777" w:rsidR="00804F40" w:rsidRPr="00AC166A" w:rsidRDefault="00804F40" w:rsidP="009B0333">
            <w:pPr>
              <w:rPr>
                <w:rFonts w:ascii="Verdana" w:hAnsi="Verdana"/>
                <w:sz w:val="20"/>
                <w:szCs w:val="20"/>
              </w:rPr>
            </w:pPr>
            <w:r w:rsidRPr="00AC166A">
              <w:rPr>
                <w:rFonts w:ascii="Verdana" w:hAnsi="Verdana"/>
                <w:sz w:val="20"/>
                <w:szCs w:val="20"/>
              </w:rPr>
              <w:t xml:space="preserve">Czujnik wykrywa </w:t>
            </w:r>
            <w:r>
              <w:rPr>
                <w:rFonts w:ascii="Verdana" w:hAnsi="Verdana"/>
                <w:sz w:val="20"/>
                <w:szCs w:val="20"/>
              </w:rPr>
              <w:t>nacisk/</w:t>
            </w:r>
            <w:r w:rsidRPr="00AC166A">
              <w:rPr>
                <w:rFonts w:ascii="Verdana" w:hAnsi="Verdana"/>
                <w:sz w:val="20"/>
                <w:szCs w:val="20"/>
              </w:rPr>
              <w:t>dotyk</w:t>
            </w:r>
            <w:r>
              <w:rPr>
                <w:rFonts w:ascii="Verdana" w:hAnsi="Verdana"/>
                <w:sz w:val="20"/>
                <w:szCs w:val="20"/>
              </w:rPr>
              <w:t xml:space="preserve">. Czujnik z co najmniej 2 stanami: naciśnięty i nienaciśnięty. </w:t>
            </w:r>
          </w:p>
          <w:p w14:paraId="30E88C7A" w14:textId="77777777" w:rsidR="00804F40" w:rsidRPr="00936D29" w:rsidRDefault="00804F40" w:rsidP="009B0333">
            <w:pPr>
              <w:rPr>
                <w:rFonts w:ascii="Verdana" w:hAnsi="Verdana"/>
                <w:sz w:val="20"/>
                <w:szCs w:val="20"/>
              </w:rPr>
            </w:pPr>
            <w:r>
              <w:rPr>
                <w:rFonts w:ascii="Verdana" w:hAnsi="Verdana"/>
                <w:sz w:val="20"/>
                <w:szCs w:val="20"/>
              </w:rPr>
              <w:t>Czujnik kompatybilny</w:t>
            </w:r>
            <w:r w:rsidRPr="007C78A1">
              <w:rPr>
                <w:rFonts w:ascii="Verdana" w:hAnsi="Verdana"/>
                <w:sz w:val="20"/>
                <w:szCs w:val="20"/>
              </w:rPr>
              <w:t xml:space="preserve"> do zestawu</w:t>
            </w:r>
            <w:r>
              <w:rPr>
                <w:rFonts w:ascii="Verdana" w:hAnsi="Verdana"/>
                <w:sz w:val="20"/>
                <w:szCs w:val="20"/>
              </w:rPr>
              <w:t xml:space="preserve"> </w:t>
            </w:r>
            <w:r w:rsidRPr="007C78A1">
              <w:rPr>
                <w:rFonts w:ascii="Verdana" w:hAnsi="Verdana"/>
                <w:sz w:val="20"/>
                <w:szCs w:val="20"/>
              </w:rPr>
              <w:t>do budowy robota dydaktycznego</w:t>
            </w:r>
            <w:r>
              <w:rPr>
                <w:rFonts w:ascii="Verdana" w:hAnsi="Verdana"/>
                <w:sz w:val="20"/>
                <w:szCs w:val="20"/>
              </w:rPr>
              <w:t xml:space="preserve"> z poz. 1 i 2.</w:t>
            </w:r>
          </w:p>
        </w:tc>
      </w:tr>
    </w:tbl>
    <w:p w14:paraId="1B0A82FB" w14:textId="77777777" w:rsidR="00804F40"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4"/>
        <w:gridCol w:w="5977"/>
        <w:gridCol w:w="1258"/>
        <w:gridCol w:w="1262"/>
      </w:tblGrid>
      <w:tr w:rsidR="00804F40" w:rsidRPr="00936D29" w14:paraId="72698623" w14:textId="77777777" w:rsidTr="009B0333">
        <w:tc>
          <w:tcPr>
            <w:tcW w:w="421" w:type="dxa"/>
          </w:tcPr>
          <w:p w14:paraId="7D4F8689" w14:textId="77777777" w:rsidR="00804F40" w:rsidRPr="00936D29" w:rsidRDefault="00804F40" w:rsidP="009B0333">
            <w:pPr>
              <w:rPr>
                <w:rFonts w:ascii="Verdana" w:hAnsi="Verdana"/>
                <w:b/>
                <w:bCs/>
                <w:sz w:val="20"/>
                <w:szCs w:val="20"/>
              </w:rPr>
            </w:pPr>
            <w:r>
              <w:rPr>
                <w:rFonts w:ascii="Verdana" w:hAnsi="Verdana"/>
                <w:b/>
                <w:bCs/>
                <w:sz w:val="20"/>
                <w:szCs w:val="20"/>
              </w:rPr>
              <w:t>10</w:t>
            </w:r>
            <w:r w:rsidRPr="00936D29">
              <w:rPr>
                <w:rFonts w:ascii="Verdana" w:hAnsi="Verdana"/>
                <w:b/>
                <w:bCs/>
                <w:sz w:val="20"/>
                <w:szCs w:val="20"/>
              </w:rPr>
              <w:t>.</w:t>
            </w:r>
          </w:p>
        </w:tc>
        <w:tc>
          <w:tcPr>
            <w:tcW w:w="6095" w:type="dxa"/>
          </w:tcPr>
          <w:p w14:paraId="6EE92E2D" w14:textId="77777777" w:rsidR="00804F40" w:rsidRPr="00936D29" w:rsidRDefault="00804F40" w:rsidP="009B0333">
            <w:pPr>
              <w:rPr>
                <w:rFonts w:ascii="Verdana" w:hAnsi="Verdana"/>
                <w:b/>
                <w:bCs/>
                <w:sz w:val="20"/>
                <w:szCs w:val="20"/>
              </w:rPr>
            </w:pPr>
            <w:r w:rsidRPr="00BC7846">
              <w:rPr>
                <w:rFonts w:ascii="Verdana" w:hAnsi="Verdana"/>
                <w:b/>
                <w:bCs/>
                <w:sz w:val="20"/>
                <w:szCs w:val="20"/>
              </w:rPr>
              <w:t>Elementy Konstrukcyjne do budowy robotów dydaktycznych i pokazowych</w:t>
            </w:r>
          </w:p>
        </w:tc>
        <w:tc>
          <w:tcPr>
            <w:tcW w:w="1276" w:type="dxa"/>
          </w:tcPr>
          <w:p w14:paraId="029D70A8"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Pr>
                <w:rFonts w:ascii="Verdana" w:hAnsi="Verdana"/>
                <w:b/>
                <w:bCs/>
                <w:sz w:val="20"/>
                <w:szCs w:val="20"/>
              </w:rPr>
              <w:t>kpl</w:t>
            </w:r>
            <w:proofErr w:type="spellEnd"/>
            <w:r w:rsidRPr="00936D29">
              <w:rPr>
                <w:rFonts w:ascii="Verdana" w:hAnsi="Verdana"/>
                <w:b/>
                <w:bCs/>
                <w:sz w:val="20"/>
                <w:szCs w:val="20"/>
              </w:rPr>
              <w:t xml:space="preserve">. </w:t>
            </w:r>
            <w:r>
              <w:rPr>
                <w:rFonts w:ascii="Verdana" w:hAnsi="Verdana"/>
                <w:b/>
                <w:bCs/>
                <w:sz w:val="20"/>
                <w:szCs w:val="20"/>
              </w:rPr>
              <w:t>100</w:t>
            </w:r>
          </w:p>
        </w:tc>
        <w:tc>
          <w:tcPr>
            <w:tcW w:w="1279" w:type="dxa"/>
          </w:tcPr>
          <w:p w14:paraId="6CF79DB1"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23</w:t>
            </w:r>
            <w:r>
              <w:rPr>
                <w:rFonts w:ascii="Verdana" w:hAnsi="Verdana"/>
                <w:b/>
                <w:bCs/>
                <w:sz w:val="20"/>
                <w:szCs w:val="20"/>
              </w:rPr>
              <w:t>8</w:t>
            </w:r>
          </w:p>
        </w:tc>
      </w:tr>
      <w:tr w:rsidR="00804F40" w:rsidRPr="00936D29" w14:paraId="6E23EDF7" w14:textId="77777777" w:rsidTr="009B0333">
        <w:tc>
          <w:tcPr>
            <w:tcW w:w="9071" w:type="dxa"/>
            <w:gridSpan w:val="4"/>
            <w:shd w:val="clear" w:color="auto" w:fill="auto"/>
          </w:tcPr>
          <w:p w14:paraId="554BE0C7" w14:textId="77777777" w:rsidR="00804F40" w:rsidRPr="00C208B2" w:rsidRDefault="00804F40" w:rsidP="009B0333">
            <w:pPr>
              <w:rPr>
                <w:rFonts w:ascii="Verdana" w:hAnsi="Verdana"/>
                <w:i/>
                <w:iCs/>
                <w:sz w:val="20"/>
                <w:szCs w:val="20"/>
              </w:rPr>
            </w:pPr>
            <w:r w:rsidRPr="00BC7846">
              <w:rPr>
                <w:rFonts w:ascii="Verdana" w:hAnsi="Verdana"/>
                <w:sz w:val="20"/>
                <w:szCs w:val="20"/>
              </w:rPr>
              <w:t xml:space="preserve">Zestaw części zamiennych </w:t>
            </w:r>
            <w:r>
              <w:rPr>
                <w:rFonts w:ascii="Verdana" w:hAnsi="Verdana"/>
                <w:sz w:val="20"/>
                <w:szCs w:val="20"/>
              </w:rPr>
              <w:t xml:space="preserve">konstrukcyjnych </w:t>
            </w:r>
            <w:r w:rsidRPr="00BC7846">
              <w:rPr>
                <w:rFonts w:ascii="Verdana" w:hAnsi="Verdana"/>
                <w:sz w:val="20"/>
                <w:szCs w:val="20"/>
              </w:rPr>
              <w:t>do zestawu</w:t>
            </w:r>
            <w:r>
              <w:rPr>
                <w:rFonts w:ascii="Verdana" w:hAnsi="Verdana"/>
                <w:sz w:val="20"/>
                <w:szCs w:val="20"/>
              </w:rPr>
              <w:t xml:space="preserve"> podstawowego z poz. 1 i 2 </w:t>
            </w:r>
            <w:r w:rsidRPr="00C208B2">
              <w:rPr>
                <w:rFonts w:ascii="Verdana" w:hAnsi="Verdana"/>
                <w:i/>
                <w:iCs/>
                <w:sz w:val="20"/>
                <w:szCs w:val="20"/>
              </w:rPr>
              <w:t xml:space="preserve">Zestaw do budowy robota dydaktycznego. </w:t>
            </w:r>
          </w:p>
          <w:p w14:paraId="5AFB1A11" w14:textId="77777777" w:rsidR="00804F40" w:rsidRPr="00936D29" w:rsidRDefault="00804F40" w:rsidP="009B0333">
            <w:pPr>
              <w:rPr>
                <w:rFonts w:ascii="Verdana" w:hAnsi="Verdana"/>
                <w:sz w:val="20"/>
                <w:szCs w:val="20"/>
              </w:rPr>
            </w:pPr>
            <w:r>
              <w:rPr>
                <w:rFonts w:ascii="Verdana" w:hAnsi="Verdana"/>
                <w:sz w:val="20"/>
                <w:szCs w:val="20"/>
              </w:rPr>
              <w:t>Z</w:t>
            </w:r>
            <w:r w:rsidRPr="00BC7846">
              <w:rPr>
                <w:rFonts w:ascii="Verdana" w:hAnsi="Verdana"/>
                <w:sz w:val="20"/>
                <w:szCs w:val="20"/>
              </w:rPr>
              <w:t xml:space="preserve">awiera </w:t>
            </w:r>
            <w:r>
              <w:rPr>
                <w:rFonts w:ascii="Verdana" w:hAnsi="Verdana"/>
                <w:sz w:val="20"/>
                <w:szCs w:val="20"/>
              </w:rPr>
              <w:t xml:space="preserve">co najmniej </w:t>
            </w:r>
            <w:r w:rsidRPr="00BC7846">
              <w:rPr>
                <w:rFonts w:ascii="Verdana" w:hAnsi="Verdana"/>
                <w:sz w:val="20"/>
                <w:szCs w:val="20"/>
              </w:rPr>
              <w:t>10</w:t>
            </w:r>
            <w:r>
              <w:rPr>
                <w:rFonts w:ascii="Verdana" w:hAnsi="Verdana"/>
                <w:sz w:val="20"/>
                <w:szCs w:val="20"/>
              </w:rPr>
              <w:t>0</w:t>
            </w:r>
            <w:r w:rsidRPr="00BC7846">
              <w:rPr>
                <w:rFonts w:ascii="Verdana" w:hAnsi="Verdana"/>
                <w:sz w:val="20"/>
                <w:szCs w:val="20"/>
              </w:rPr>
              <w:t xml:space="preserve"> elementów</w:t>
            </w:r>
            <w:r>
              <w:rPr>
                <w:rFonts w:ascii="Verdana" w:hAnsi="Verdana"/>
                <w:sz w:val="20"/>
                <w:szCs w:val="20"/>
              </w:rPr>
              <w:t xml:space="preserve"> konstrukcyjnych do budowy robota dydaktycznego.  </w:t>
            </w:r>
          </w:p>
        </w:tc>
      </w:tr>
    </w:tbl>
    <w:p w14:paraId="736D1D3B"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4"/>
        <w:gridCol w:w="5979"/>
        <w:gridCol w:w="1257"/>
        <w:gridCol w:w="1261"/>
      </w:tblGrid>
      <w:tr w:rsidR="00804F40" w:rsidRPr="00936D29" w14:paraId="5F9D3534" w14:textId="77777777" w:rsidTr="009B0333">
        <w:tc>
          <w:tcPr>
            <w:tcW w:w="421" w:type="dxa"/>
          </w:tcPr>
          <w:p w14:paraId="3C074E0E" w14:textId="77777777" w:rsidR="00804F40" w:rsidRPr="00936D29" w:rsidRDefault="00804F40" w:rsidP="009B0333">
            <w:pPr>
              <w:rPr>
                <w:rFonts w:ascii="Verdana" w:hAnsi="Verdana"/>
                <w:b/>
                <w:bCs/>
                <w:sz w:val="20"/>
                <w:szCs w:val="20"/>
              </w:rPr>
            </w:pPr>
            <w:r w:rsidRPr="00936D29">
              <w:rPr>
                <w:rFonts w:ascii="Verdana" w:hAnsi="Verdana"/>
                <w:b/>
                <w:bCs/>
                <w:sz w:val="20"/>
                <w:szCs w:val="20"/>
              </w:rPr>
              <w:t>1</w:t>
            </w:r>
            <w:r>
              <w:rPr>
                <w:rFonts w:ascii="Verdana" w:hAnsi="Verdana"/>
                <w:b/>
                <w:bCs/>
                <w:sz w:val="20"/>
                <w:szCs w:val="20"/>
              </w:rPr>
              <w:t>1</w:t>
            </w:r>
            <w:r w:rsidRPr="00936D29">
              <w:rPr>
                <w:rFonts w:ascii="Verdana" w:hAnsi="Verdana"/>
                <w:b/>
                <w:bCs/>
                <w:sz w:val="20"/>
                <w:szCs w:val="20"/>
              </w:rPr>
              <w:t>.</w:t>
            </w:r>
          </w:p>
        </w:tc>
        <w:tc>
          <w:tcPr>
            <w:tcW w:w="6095" w:type="dxa"/>
          </w:tcPr>
          <w:p w14:paraId="7F4A3F08" w14:textId="77777777" w:rsidR="00804F40" w:rsidRPr="00936D29" w:rsidRDefault="00804F40" w:rsidP="009B0333">
            <w:pPr>
              <w:rPr>
                <w:rFonts w:ascii="Verdana" w:hAnsi="Verdana"/>
                <w:b/>
                <w:bCs/>
                <w:sz w:val="20"/>
                <w:szCs w:val="20"/>
              </w:rPr>
            </w:pPr>
            <w:r w:rsidRPr="00936D29">
              <w:rPr>
                <w:rFonts w:ascii="Verdana" w:hAnsi="Verdana"/>
                <w:b/>
                <w:bCs/>
                <w:sz w:val="20"/>
                <w:szCs w:val="20"/>
              </w:rPr>
              <w:t>Podzespoły do budowy zaawansowanych robotów dydaktycznych</w:t>
            </w:r>
          </w:p>
        </w:tc>
        <w:tc>
          <w:tcPr>
            <w:tcW w:w="1276" w:type="dxa"/>
          </w:tcPr>
          <w:p w14:paraId="5E610ED7"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sidRPr="00936D29">
              <w:rPr>
                <w:rFonts w:ascii="Verdana" w:hAnsi="Verdana"/>
                <w:b/>
                <w:bCs/>
                <w:sz w:val="20"/>
                <w:szCs w:val="20"/>
              </w:rPr>
              <w:t>Kpl</w:t>
            </w:r>
            <w:proofErr w:type="spellEnd"/>
            <w:r>
              <w:rPr>
                <w:rFonts w:ascii="Verdana" w:hAnsi="Verdana"/>
                <w:b/>
                <w:bCs/>
                <w:sz w:val="20"/>
                <w:szCs w:val="20"/>
              </w:rPr>
              <w:t>.</w:t>
            </w:r>
            <w:r w:rsidRPr="00936D29">
              <w:rPr>
                <w:rFonts w:ascii="Verdana" w:hAnsi="Verdana"/>
                <w:b/>
                <w:bCs/>
                <w:sz w:val="20"/>
                <w:szCs w:val="20"/>
              </w:rPr>
              <w:t xml:space="preserve"> 50</w:t>
            </w:r>
          </w:p>
        </w:tc>
        <w:tc>
          <w:tcPr>
            <w:tcW w:w="1279" w:type="dxa"/>
          </w:tcPr>
          <w:p w14:paraId="4C832E8A"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239</w:t>
            </w:r>
          </w:p>
        </w:tc>
      </w:tr>
      <w:tr w:rsidR="00804F40" w:rsidRPr="00936D29" w14:paraId="63E72371" w14:textId="77777777" w:rsidTr="009B0333">
        <w:tc>
          <w:tcPr>
            <w:tcW w:w="9071" w:type="dxa"/>
            <w:gridSpan w:val="4"/>
            <w:shd w:val="clear" w:color="auto" w:fill="auto"/>
          </w:tcPr>
          <w:p w14:paraId="2D0EFA43" w14:textId="77777777" w:rsidR="00804F40" w:rsidRPr="006E781B" w:rsidRDefault="00804F40" w:rsidP="009B0333">
            <w:pPr>
              <w:rPr>
                <w:rFonts w:ascii="Verdana" w:hAnsi="Verdana"/>
                <w:sz w:val="20"/>
                <w:szCs w:val="20"/>
              </w:rPr>
            </w:pPr>
            <w:r w:rsidRPr="006E781B">
              <w:rPr>
                <w:rFonts w:ascii="Verdana" w:hAnsi="Verdana"/>
                <w:sz w:val="20"/>
                <w:szCs w:val="20"/>
              </w:rPr>
              <w:t xml:space="preserve">Każdy </w:t>
            </w:r>
            <w:r>
              <w:rPr>
                <w:rFonts w:ascii="Verdana" w:hAnsi="Verdana"/>
                <w:sz w:val="20"/>
                <w:szCs w:val="20"/>
              </w:rPr>
              <w:t>komplet</w:t>
            </w:r>
            <w:r w:rsidRPr="006E781B">
              <w:rPr>
                <w:rFonts w:ascii="Verdana" w:hAnsi="Verdana"/>
                <w:sz w:val="20"/>
                <w:szCs w:val="20"/>
              </w:rPr>
              <w:t xml:space="preserve"> zawiera co najmniej:</w:t>
            </w:r>
          </w:p>
          <w:p w14:paraId="32A3A52C" w14:textId="77777777" w:rsidR="00804F40" w:rsidRPr="006E781B" w:rsidRDefault="00804F40" w:rsidP="009B0333">
            <w:pPr>
              <w:rPr>
                <w:rFonts w:ascii="Verdana" w:hAnsi="Verdana"/>
                <w:sz w:val="20"/>
                <w:szCs w:val="20"/>
              </w:rPr>
            </w:pPr>
            <w:r w:rsidRPr="006E781B">
              <w:rPr>
                <w:rFonts w:ascii="Verdana" w:hAnsi="Verdana"/>
                <w:sz w:val="20"/>
                <w:szCs w:val="20"/>
              </w:rPr>
              <w:t>- płytki stykowe białe (min. 3 sztuki) w tym 1 sztuka 170 otworów, co najmniej 1 sztuka min. 830 otworów, 1 sztuka min. 270 otworów,</w:t>
            </w:r>
          </w:p>
          <w:p w14:paraId="4B0451BD" w14:textId="77777777" w:rsidR="00804F40" w:rsidRPr="006E781B" w:rsidRDefault="00804F40" w:rsidP="009B0333">
            <w:pPr>
              <w:rPr>
                <w:rFonts w:ascii="Verdana" w:hAnsi="Verdana"/>
                <w:sz w:val="20"/>
                <w:szCs w:val="20"/>
              </w:rPr>
            </w:pPr>
            <w:r w:rsidRPr="006E781B">
              <w:rPr>
                <w:rFonts w:ascii="Verdana" w:hAnsi="Verdana"/>
                <w:sz w:val="20"/>
                <w:szCs w:val="20"/>
              </w:rPr>
              <w:t xml:space="preserve">- przewody łączeniowe do płytek stykowych męsko-męskie (min. 100 szt.) w min. 3 różnych długościach o zakresie długości min. 80-175mm, min. 3 kolory, </w:t>
            </w:r>
          </w:p>
          <w:p w14:paraId="7FC0A7CF" w14:textId="77777777" w:rsidR="00804F40" w:rsidRPr="006E781B" w:rsidRDefault="00804F40" w:rsidP="009B0333">
            <w:pPr>
              <w:rPr>
                <w:rFonts w:ascii="Verdana" w:hAnsi="Verdana"/>
                <w:sz w:val="20"/>
                <w:szCs w:val="20"/>
              </w:rPr>
            </w:pPr>
            <w:r w:rsidRPr="006E781B">
              <w:rPr>
                <w:rFonts w:ascii="Verdana" w:hAnsi="Verdana"/>
                <w:sz w:val="20"/>
                <w:szCs w:val="20"/>
              </w:rPr>
              <w:lastRenderedPageBreak/>
              <w:t xml:space="preserve">- przewody łączeniowe do płytek stykowych męsko-żeńskie (min. 40 szt.) w min. 3 kolorach, w 2 długościach 20-30cm (po 20 szt.), </w:t>
            </w:r>
          </w:p>
          <w:p w14:paraId="1CF29C79" w14:textId="77777777" w:rsidR="00804F40" w:rsidRPr="006E781B" w:rsidRDefault="00804F40" w:rsidP="009B0333">
            <w:pPr>
              <w:rPr>
                <w:rFonts w:ascii="Verdana" w:hAnsi="Verdana"/>
                <w:sz w:val="20"/>
                <w:szCs w:val="20"/>
              </w:rPr>
            </w:pPr>
            <w:r w:rsidRPr="006E781B">
              <w:rPr>
                <w:rFonts w:ascii="Verdana" w:hAnsi="Verdana"/>
                <w:sz w:val="20"/>
                <w:szCs w:val="20"/>
              </w:rPr>
              <w:t xml:space="preserve">- przewody łączeniowe do płytek stykowych żeńsko-żeńskie (min. 40 szt.) w min. 3 kolorach, długość 20cm, </w:t>
            </w:r>
          </w:p>
          <w:p w14:paraId="22699391" w14:textId="77777777" w:rsidR="00804F40" w:rsidRPr="006E781B" w:rsidRDefault="00804F40" w:rsidP="009B0333">
            <w:pPr>
              <w:rPr>
                <w:rFonts w:ascii="Verdana" w:hAnsi="Verdana"/>
                <w:sz w:val="20"/>
                <w:szCs w:val="20"/>
              </w:rPr>
            </w:pPr>
            <w:r w:rsidRPr="006E781B">
              <w:rPr>
                <w:rFonts w:ascii="Verdana" w:hAnsi="Verdana"/>
                <w:sz w:val="20"/>
                <w:szCs w:val="20"/>
              </w:rPr>
              <w:t xml:space="preserve">- zestaw rezystorów THT o mocy w zakresie 0,25-0,5W, tolerancja 5%, po min. 10 szt. dla wartości min.: 22 Ω, 47 Ω, 100 Ω, 150 Ω, 220 Ω, 330 Ω, 470 Ω, 680 Ω, 1k Ω, 2,2 </w:t>
            </w:r>
            <w:proofErr w:type="spellStart"/>
            <w:r w:rsidRPr="006E781B">
              <w:rPr>
                <w:rFonts w:ascii="Verdana" w:hAnsi="Verdana"/>
                <w:sz w:val="20"/>
                <w:szCs w:val="20"/>
              </w:rPr>
              <w:t>kΩ</w:t>
            </w:r>
            <w:proofErr w:type="spellEnd"/>
            <w:r w:rsidRPr="006E781B">
              <w:rPr>
                <w:rFonts w:ascii="Verdana" w:hAnsi="Verdana"/>
                <w:sz w:val="20"/>
                <w:szCs w:val="20"/>
              </w:rPr>
              <w:t xml:space="preserve">, 4,7 </w:t>
            </w:r>
            <w:proofErr w:type="spellStart"/>
            <w:r w:rsidRPr="006E781B">
              <w:rPr>
                <w:rFonts w:ascii="Verdana" w:hAnsi="Verdana"/>
                <w:sz w:val="20"/>
                <w:szCs w:val="20"/>
              </w:rPr>
              <w:t>kΩ</w:t>
            </w:r>
            <w:proofErr w:type="spellEnd"/>
            <w:r w:rsidRPr="006E781B">
              <w:rPr>
                <w:rFonts w:ascii="Verdana" w:hAnsi="Verdana"/>
                <w:sz w:val="20"/>
                <w:szCs w:val="20"/>
              </w:rPr>
              <w:t xml:space="preserve">, 6,8 </w:t>
            </w:r>
            <w:proofErr w:type="spellStart"/>
            <w:r w:rsidRPr="006E781B">
              <w:rPr>
                <w:rFonts w:ascii="Verdana" w:hAnsi="Verdana"/>
                <w:sz w:val="20"/>
                <w:szCs w:val="20"/>
              </w:rPr>
              <w:t>kΩ</w:t>
            </w:r>
            <w:proofErr w:type="spellEnd"/>
            <w:r w:rsidRPr="006E781B">
              <w:rPr>
                <w:rFonts w:ascii="Verdana" w:hAnsi="Verdana"/>
                <w:sz w:val="20"/>
                <w:szCs w:val="20"/>
              </w:rPr>
              <w:t xml:space="preserve">, 10 </w:t>
            </w:r>
            <w:proofErr w:type="spellStart"/>
            <w:r w:rsidRPr="006E781B">
              <w:rPr>
                <w:rFonts w:ascii="Verdana" w:hAnsi="Verdana"/>
                <w:sz w:val="20"/>
                <w:szCs w:val="20"/>
              </w:rPr>
              <w:t>kΩ</w:t>
            </w:r>
            <w:proofErr w:type="spellEnd"/>
            <w:r w:rsidRPr="006E781B">
              <w:rPr>
                <w:rFonts w:ascii="Verdana" w:hAnsi="Verdana"/>
                <w:sz w:val="20"/>
                <w:szCs w:val="20"/>
              </w:rPr>
              <w:t xml:space="preserve">, 22 </w:t>
            </w:r>
            <w:proofErr w:type="spellStart"/>
            <w:r w:rsidRPr="006E781B">
              <w:rPr>
                <w:rFonts w:ascii="Verdana" w:hAnsi="Verdana"/>
                <w:sz w:val="20"/>
                <w:szCs w:val="20"/>
              </w:rPr>
              <w:t>kΩ</w:t>
            </w:r>
            <w:proofErr w:type="spellEnd"/>
            <w:r w:rsidRPr="006E781B">
              <w:rPr>
                <w:rFonts w:ascii="Verdana" w:hAnsi="Verdana"/>
                <w:sz w:val="20"/>
                <w:szCs w:val="20"/>
              </w:rPr>
              <w:t xml:space="preserve">, 47 </w:t>
            </w:r>
            <w:proofErr w:type="spellStart"/>
            <w:r w:rsidRPr="006E781B">
              <w:rPr>
                <w:rFonts w:ascii="Verdana" w:hAnsi="Verdana"/>
                <w:sz w:val="20"/>
                <w:szCs w:val="20"/>
              </w:rPr>
              <w:t>kΩ</w:t>
            </w:r>
            <w:proofErr w:type="spellEnd"/>
            <w:r w:rsidRPr="006E781B">
              <w:rPr>
                <w:rFonts w:ascii="Verdana" w:hAnsi="Verdana"/>
                <w:sz w:val="20"/>
                <w:szCs w:val="20"/>
              </w:rPr>
              <w:t xml:space="preserve">, 68 </w:t>
            </w:r>
            <w:proofErr w:type="spellStart"/>
            <w:r w:rsidRPr="006E781B">
              <w:rPr>
                <w:rFonts w:ascii="Verdana" w:hAnsi="Verdana"/>
                <w:sz w:val="20"/>
                <w:szCs w:val="20"/>
              </w:rPr>
              <w:t>kΩ</w:t>
            </w:r>
            <w:proofErr w:type="spellEnd"/>
            <w:r w:rsidRPr="006E781B">
              <w:rPr>
                <w:rFonts w:ascii="Verdana" w:hAnsi="Verdana"/>
                <w:sz w:val="20"/>
                <w:szCs w:val="20"/>
              </w:rPr>
              <w:t xml:space="preserve">, 100 </w:t>
            </w:r>
            <w:proofErr w:type="spellStart"/>
            <w:r w:rsidRPr="006E781B">
              <w:rPr>
                <w:rFonts w:ascii="Verdana" w:hAnsi="Verdana"/>
                <w:sz w:val="20"/>
                <w:szCs w:val="20"/>
              </w:rPr>
              <w:t>kΩ</w:t>
            </w:r>
            <w:proofErr w:type="spellEnd"/>
            <w:r w:rsidRPr="006E781B">
              <w:rPr>
                <w:rFonts w:ascii="Verdana" w:hAnsi="Verdana"/>
                <w:sz w:val="20"/>
                <w:szCs w:val="20"/>
              </w:rPr>
              <w:t xml:space="preserve">, 220 </w:t>
            </w:r>
            <w:proofErr w:type="spellStart"/>
            <w:r w:rsidRPr="006E781B">
              <w:rPr>
                <w:rFonts w:ascii="Verdana" w:hAnsi="Verdana"/>
                <w:sz w:val="20"/>
                <w:szCs w:val="20"/>
              </w:rPr>
              <w:t>kΩ</w:t>
            </w:r>
            <w:proofErr w:type="spellEnd"/>
            <w:r w:rsidRPr="006E781B">
              <w:rPr>
                <w:rFonts w:ascii="Verdana" w:hAnsi="Verdana"/>
                <w:sz w:val="20"/>
                <w:szCs w:val="20"/>
              </w:rPr>
              <w:t xml:space="preserve">, 470 </w:t>
            </w:r>
            <w:proofErr w:type="spellStart"/>
            <w:r w:rsidRPr="006E781B">
              <w:rPr>
                <w:rFonts w:ascii="Verdana" w:hAnsi="Verdana"/>
                <w:sz w:val="20"/>
                <w:szCs w:val="20"/>
              </w:rPr>
              <w:t>kΩ</w:t>
            </w:r>
            <w:proofErr w:type="spellEnd"/>
            <w:r w:rsidRPr="006E781B">
              <w:rPr>
                <w:rFonts w:ascii="Verdana" w:hAnsi="Verdana"/>
                <w:sz w:val="20"/>
                <w:szCs w:val="20"/>
              </w:rPr>
              <w:t xml:space="preserve">, 680 </w:t>
            </w:r>
            <w:proofErr w:type="spellStart"/>
            <w:r w:rsidRPr="006E781B">
              <w:rPr>
                <w:rFonts w:ascii="Verdana" w:hAnsi="Verdana"/>
                <w:sz w:val="20"/>
                <w:szCs w:val="20"/>
              </w:rPr>
              <w:t>kΩ</w:t>
            </w:r>
            <w:proofErr w:type="spellEnd"/>
            <w:r w:rsidRPr="006E781B">
              <w:rPr>
                <w:rFonts w:ascii="Verdana" w:hAnsi="Verdana"/>
                <w:sz w:val="20"/>
                <w:szCs w:val="20"/>
              </w:rPr>
              <w:t xml:space="preserve">, 1 MΩ, 2,2 MΩ, 10 MΩ </w:t>
            </w:r>
          </w:p>
          <w:p w14:paraId="474EF1B3" w14:textId="77777777" w:rsidR="00804F40" w:rsidRPr="006E781B" w:rsidRDefault="00804F40" w:rsidP="009B0333">
            <w:pPr>
              <w:rPr>
                <w:rFonts w:ascii="Verdana" w:hAnsi="Verdana"/>
                <w:sz w:val="20"/>
                <w:szCs w:val="20"/>
              </w:rPr>
            </w:pPr>
            <w:r w:rsidRPr="006E781B">
              <w:rPr>
                <w:rFonts w:ascii="Verdana" w:hAnsi="Verdana"/>
                <w:sz w:val="20"/>
                <w:szCs w:val="20"/>
              </w:rPr>
              <w:t xml:space="preserve">- zestaw kondensatorów ceramicznych THT po min. 20 szt. dla wartości min.: 100nF, 220nF, 470nF </w:t>
            </w:r>
          </w:p>
          <w:p w14:paraId="3A9B3991" w14:textId="77777777" w:rsidR="00804F40" w:rsidRPr="006E781B" w:rsidRDefault="00804F40" w:rsidP="009B0333">
            <w:pPr>
              <w:rPr>
                <w:rFonts w:ascii="Verdana" w:hAnsi="Verdana"/>
                <w:sz w:val="20"/>
                <w:szCs w:val="20"/>
              </w:rPr>
            </w:pPr>
            <w:r w:rsidRPr="006E781B">
              <w:rPr>
                <w:rFonts w:ascii="Verdana" w:hAnsi="Verdana"/>
                <w:sz w:val="20"/>
                <w:szCs w:val="20"/>
              </w:rPr>
              <w:t xml:space="preserve">- zestaw potencjometrów montażowych leżących o min. 5 szt. dla wartości min.: 100Ω, 500Ω, 1 </w:t>
            </w:r>
            <w:proofErr w:type="spellStart"/>
            <w:r w:rsidRPr="006E781B">
              <w:rPr>
                <w:rFonts w:ascii="Verdana" w:hAnsi="Verdana"/>
                <w:sz w:val="20"/>
                <w:szCs w:val="20"/>
              </w:rPr>
              <w:t>kΩ</w:t>
            </w:r>
            <w:proofErr w:type="spellEnd"/>
            <w:r w:rsidRPr="006E781B">
              <w:rPr>
                <w:rFonts w:ascii="Verdana" w:hAnsi="Verdana"/>
                <w:sz w:val="20"/>
                <w:szCs w:val="20"/>
              </w:rPr>
              <w:t xml:space="preserve">, 5 </w:t>
            </w:r>
            <w:proofErr w:type="spellStart"/>
            <w:r w:rsidRPr="006E781B">
              <w:rPr>
                <w:rFonts w:ascii="Verdana" w:hAnsi="Verdana"/>
                <w:sz w:val="20"/>
                <w:szCs w:val="20"/>
              </w:rPr>
              <w:t>kΩ</w:t>
            </w:r>
            <w:proofErr w:type="spellEnd"/>
            <w:r w:rsidRPr="006E781B">
              <w:rPr>
                <w:rFonts w:ascii="Verdana" w:hAnsi="Verdana"/>
                <w:sz w:val="20"/>
                <w:szCs w:val="20"/>
              </w:rPr>
              <w:t xml:space="preserve">, 10 </w:t>
            </w:r>
            <w:proofErr w:type="spellStart"/>
            <w:r w:rsidRPr="006E781B">
              <w:rPr>
                <w:rFonts w:ascii="Verdana" w:hAnsi="Verdana"/>
                <w:sz w:val="20"/>
                <w:szCs w:val="20"/>
              </w:rPr>
              <w:t>kΩ</w:t>
            </w:r>
            <w:proofErr w:type="spellEnd"/>
            <w:r w:rsidRPr="006E781B">
              <w:rPr>
                <w:rFonts w:ascii="Verdana" w:hAnsi="Verdana"/>
                <w:sz w:val="20"/>
                <w:szCs w:val="20"/>
              </w:rPr>
              <w:t xml:space="preserve">, 50 </w:t>
            </w:r>
            <w:proofErr w:type="spellStart"/>
            <w:r w:rsidRPr="006E781B">
              <w:rPr>
                <w:rFonts w:ascii="Verdana" w:hAnsi="Verdana"/>
                <w:sz w:val="20"/>
                <w:szCs w:val="20"/>
              </w:rPr>
              <w:t>kΩ</w:t>
            </w:r>
            <w:proofErr w:type="spellEnd"/>
            <w:r w:rsidRPr="006E781B">
              <w:rPr>
                <w:rFonts w:ascii="Verdana" w:hAnsi="Verdana"/>
                <w:sz w:val="20"/>
                <w:szCs w:val="20"/>
              </w:rPr>
              <w:t xml:space="preserve">, 100 </w:t>
            </w:r>
            <w:proofErr w:type="spellStart"/>
            <w:r w:rsidRPr="006E781B">
              <w:rPr>
                <w:rFonts w:ascii="Verdana" w:hAnsi="Verdana"/>
                <w:sz w:val="20"/>
                <w:szCs w:val="20"/>
              </w:rPr>
              <w:t>kΩ</w:t>
            </w:r>
            <w:proofErr w:type="spellEnd"/>
            <w:r w:rsidRPr="006E781B">
              <w:rPr>
                <w:rFonts w:ascii="Verdana" w:hAnsi="Verdana"/>
                <w:sz w:val="20"/>
                <w:szCs w:val="20"/>
              </w:rPr>
              <w:t xml:space="preserve">, </w:t>
            </w:r>
          </w:p>
          <w:p w14:paraId="6FFC4BD6" w14:textId="77777777" w:rsidR="00804F40" w:rsidRPr="006E781B" w:rsidRDefault="00804F40" w:rsidP="009B0333">
            <w:pPr>
              <w:rPr>
                <w:rFonts w:ascii="Verdana" w:hAnsi="Verdana"/>
                <w:sz w:val="20"/>
                <w:szCs w:val="20"/>
              </w:rPr>
            </w:pPr>
            <w:r w:rsidRPr="006E781B">
              <w:rPr>
                <w:rFonts w:ascii="Verdana" w:hAnsi="Verdana"/>
                <w:sz w:val="20"/>
                <w:szCs w:val="20"/>
              </w:rPr>
              <w:t xml:space="preserve">- zestaw potencjometrów obrotowych liniowych o mocy 1/8W, tolerancja liniowości ± 20 %, długość osi 15 mm, średnica osi 6 mm, raster wyprowadzeń 5 mm, po min. 2 sztuki dla wartości min.: 1 </w:t>
            </w:r>
            <w:proofErr w:type="spellStart"/>
            <w:r w:rsidRPr="006E781B">
              <w:rPr>
                <w:rFonts w:ascii="Verdana" w:hAnsi="Verdana"/>
                <w:sz w:val="20"/>
                <w:szCs w:val="20"/>
              </w:rPr>
              <w:t>kΩ</w:t>
            </w:r>
            <w:proofErr w:type="spellEnd"/>
            <w:r w:rsidRPr="006E781B">
              <w:rPr>
                <w:rFonts w:ascii="Verdana" w:hAnsi="Verdana"/>
                <w:sz w:val="20"/>
                <w:szCs w:val="20"/>
              </w:rPr>
              <w:t xml:space="preserve">, 10 </w:t>
            </w:r>
            <w:proofErr w:type="spellStart"/>
            <w:r w:rsidRPr="006E781B">
              <w:rPr>
                <w:rFonts w:ascii="Verdana" w:hAnsi="Verdana"/>
                <w:sz w:val="20"/>
                <w:szCs w:val="20"/>
              </w:rPr>
              <w:t>kΩ</w:t>
            </w:r>
            <w:proofErr w:type="spellEnd"/>
            <w:r w:rsidRPr="006E781B">
              <w:rPr>
                <w:rFonts w:ascii="Verdana" w:hAnsi="Verdana"/>
                <w:sz w:val="20"/>
                <w:szCs w:val="20"/>
              </w:rPr>
              <w:t xml:space="preserve">, 50 </w:t>
            </w:r>
            <w:proofErr w:type="spellStart"/>
            <w:r w:rsidRPr="006E781B">
              <w:rPr>
                <w:rFonts w:ascii="Verdana" w:hAnsi="Verdana"/>
                <w:sz w:val="20"/>
                <w:szCs w:val="20"/>
              </w:rPr>
              <w:t>kΩ</w:t>
            </w:r>
            <w:proofErr w:type="spellEnd"/>
            <w:r w:rsidRPr="006E781B">
              <w:rPr>
                <w:rFonts w:ascii="Verdana" w:hAnsi="Verdana"/>
                <w:sz w:val="20"/>
                <w:szCs w:val="20"/>
              </w:rPr>
              <w:t xml:space="preserve">, 100 </w:t>
            </w:r>
            <w:proofErr w:type="spellStart"/>
            <w:r w:rsidRPr="006E781B">
              <w:rPr>
                <w:rFonts w:ascii="Verdana" w:hAnsi="Verdana"/>
                <w:sz w:val="20"/>
                <w:szCs w:val="20"/>
              </w:rPr>
              <w:t>kΩ</w:t>
            </w:r>
            <w:proofErr w:type="spellEnd"/>
            <w:r w:rsidRPr="006E781B">
              <w:rPr>
                <w:rFonts w:ascii="Verdana" w:hAnsi="Verdana"/>
                <w:sz w:val="20"/>
                <w:szCs w:val="20"/>
              </w:rPr>
              <w:t xml:space="preserve">, 1 MΩ, </w:t>
            </w:r>
          </w:p>
          <w:p w14:paraId="3CF63A9E" w14:textId="77777777" w:rsidR="00804F40" w:rsidRPr="006E781B" w:rsidRDefault="00804F40" w:rsidP="009B0333">
            <w:pPr>
              <w:rPr>
                <w:rFonts w:ascii="Verdana" w:hAnsi="Verdana"/>
                <w:sz w:val="20"/>
                <w:szCs w:val="20"/>
              </w:rPr>
            </w:pPr>
            <w:r w:rsidRPr="006E781B">
              <w:rPr>
                <w:rFonts w:ascii="Verdana" w:hAnsi="Verdana"/>
                <w:sz w:val="20"/>
                <w:szCs w:val="20"/>
              </w:rPr>
              <w:t xml:space="preserve">- zestaw LED 5mm THT, min. 100 szt., w min. </w:t>
            </w:r>
            <w:r>
              <w:rPr>
                <w:rFonts w:ascii="Verdana" w:hAnsi="Verdana"/>
                <w:sz w:val="20"/>
                <w:szCs w:val="20"/>
              </w:rPr>
              <w:t>4</w:t>
            </w:r>
            <w:r w:rsidRPr="006E781B">
              <w:rPr>
                <w:rFonts w:ascii="Verdana" w:hAnsi="Verdana"/>
                <w:sz w:val="20"/>
                <w:szCs w:val="20"/>
              </w:rPr>
              <w:t xml:space="preserve"> kolorach po min. 16 sztuk, </w:t>
            </w:r>
          </w:p>
          <w:p w14:paraId="4D338C33" w14:textId="77777777" w:rsidR="00804F40" w:rsidRPr="006E781B" w:rsidRDefault="00804F40" w:rsidP="009B0333">
            <w:pPr>
              <w:rPr>
                <w:rFonts w:ascii="Verdana" w:hAnsi="Verdana"/>
                <w:sz w:val="20"/>
                <w:szCs w:val="20"/>
              </w:rPr>
            </w:pPr>
            <w:r w:rsidRPr="006E781B">
              <w:rPr>
                <w:rFonts w:ascii="Verdana" w:hAnsi="Verdana"/>
                <w:sz w:val="20"/>
                <w:szCs w:val="20"/>
              </w:rPr>
              <w:t xml:space="preserve">- LED RGB 5mm przezroczysta THT, ze wspólną katodą 4 szt. </w:t>
            </w:r>
          </w:p>
          <w:p w14:paraId="4D966156" w14:textId="77777777" w:rsidR="00804F40" w:rsidRPr="006E781B" w:rsidRDefault="00804F40" w:rsidP="009B0333">
            <w:pPr>
              <w:rPr>
                <w:rFonts w:ascii="Verdana" w:hAnsi="Verdana"/>
                <w:sz w:val="20"/>
                <w:szCs w:val="20"/>
              </w:rPr>
            </w:pPr>
            <w:r w:rsidRPr="006E781B">
              <w:rPr>
                <w:rFonts w:ascii="Verdana" w:hAnsi="Verdana"/>
                <w:sz w:val="20"/>
                <w:szCs w:val="20"/>
              </w:rPr>
              <w:t>- zestaw fotorezystorów THT 100mW, rezystancja jasna 5- 10kΩ, 4 szt.</w:t>
            </w:r>
          </w:p>
          <w:p w14:paraId="1D20EDCC" w14:textId="77777777" w:rsidR="00804F40" w:rsidRPr="006E781B" w:rsidRDefault="00804F40" w:rsidP="009B0333">
            <w:pPr>
              <w:rPr>
                <w:rFonts w:ascii="Verdana" w:hAnsi="Verdana"/>
                <w:sz w:val="20"/>
                <w:szCs w:val="20"/>
              </w:rPr>
            </w:pPr>
            <w:r w:rsidRPr="006E781B">
              <w:rPr>
                <w:rFonts w:ascii="Verdana" w:hAnsi="Verdana"/>
                <w:sz w:val="20"/>
                <w:szCs w:val="20"/>
              </w:rPr>
              <w:t>- dioda THT typu 1N4148 10 szt.</w:t>
            </w:r>
          </w:p>
          <w:p w14:paraId="134F5E83" w14:textId="77777777" w:rsidR="00804F40" w:rsidRPr="006E781B" w:rsidRDefault="00804F40" w:rsidP="009B0333">
            <w:pPr>
              <w:rPr>
                <w:rFonts w:ascii="Verdana" w:hAnsi="Verdana"/>
                <w:sz w:val="20"/>
                <w:szCs w:val="20"/>
              </w:rPr>
            </w:pPr>
            <w:r w:rsidRPr="006E781B">
              <w:rPr>
                <w:rFonts w:ascii="Verdana" w:hAnsi="Verdana"/>
                <w:sz w:val="20"/>
                <w:szCs w:val="20"/>
              </w:rPr>
              <w:t xml:space="preserve">- dioda typu 1N4007 10 szt. </w:t>
            </w:r>
          </w:p>
          <w:p w14:paraId="66E9924B" w14:textId="77777777" w:rsidR="00804F40" w:rsidRPr="006E781B" w:rsidRDefault="00804F40" w:rsidP="009B0333">
            <w:pPr>
              <w:rPr>
                <w:rFonts w:ascii="Verdana" w:hAnsi="Verdana"/>
                <w:sz w:val="20"/>
                <w:szCs w:val="20"/>
              </w:rPr>
            </w:pPr>
            <w:r w:rsidRPr="006E781B">
              <w:rPr>
                <w:rFonts w:ascii="Verdana" w:hAnsi="Verdana"/>
                <w:sz w:val="20"/>
                <w:szCs w:val="20"/>
              </w:rPr>
              <w:t xml:space="preserve">- tranzystor THT 2N2222, 4 szt. </w:t>
            </w:r>
          </w:p>
          <w:p w14:paraId="299E24C2" w14:textId="77777777" w:rsidR="00804F40" w:rsidRPr="006E781B" w:rsidRDefault="00804F40" w:rsidP="009B0333">
            <w:pPr>
              <w:rPr>
                <w:rFonts w:ascii="Verdana" w:hAnsi="Verdana"/>
                <w:sz w:val="20"/>
                <w:szCs w:val="20"/>
              </w:rPr>
            </w:pPr>
            <w:r w:rsidRPr="006E781B">
              <w:rPr>
                <w:rFonts w:ascii="Verdana" w:hAnsi="Verdana"/>
                <w:sz w:val="20"/>
                <w:szCs w:val="20"/>
              </w:rPr>
              <w:t xml:space="preserve">- tranzystor THT 2N2907, 4 szt. </w:t>
            </w:r>
          </w:p>
          <w:p w14:paraId="32F4F454" w14:textId="77777777" w:rsidR="00804F40" w:rsidRPr="006E781B" w:rsidRDefault="00804F40" w:rsidP="009B0333">
            <w:pPr>
              <w:rPr>
                <w:rFonts w:ascii="Verdana" w:hAnsi="Verdana"/>
                <w:sz w:val="20"/>
                <w:szCs w:val="20"/>
              </w:rPr>
            </w:pPr>
            <w:r w:rsidRPr="006E781B">
              <w:rPr>
                <w:rFonts w:ascii="Verdana" w:hAnsi="Verdana"/>
                <w:sz w:val="20"/>
                <w:szCs w:val="20"/>
              </w:rPr>
              <w:t xml:space="preserve">- termistor THT NTC 100 </w:t>
            </w:r>
            <w:proofErr w:type="spellStart"/>
            <w:r w:rsidRPr="006E781B">
              <w:rPr>
                <w:rFonts w:ascii="Verdana" w:hAnsi="Verdana"/>
                <w:sz w:val="20"/>
                <w:szCs w:val="20"/>
              </w:rPr>
              <w:t>kΩ</w:t>
            </w:r>
            <w:proofErr w:type="spellEnd"/>
            <w:r w:rsidRPr="006E781B">
              <w:rPr>
                <w:rFonts w:ascii="Verdana" w:hAnsi="Verdana"/>
                <w:sz w:val="20"/>
                <w:szCs w:val="20"/>
              </w:rPr>
              <w:t xml:space="preserve">, 5% , 2 szt. </w:t>
            </w:r>
          </w:p>
          <w:p w14:paraId="7A4E09C9" w14:textId="77777777" w:rsidR="00804F40" w:rsidRPr="006E781B" w:rsidRDefault="00804F40" w:rsidP="009B0333">
            <w:pPr>
              <w:rPr>
                <w:rFonts w:ascii="Verdana" w:hAnsi="Verdana"/>
                <w:sz w:val="20"/>
                <w:szCs w:val="20"/>
              </w:rPr>
            </w:pPr>
            <w:r w:rsidRPr="006E781B">
              <w:rPr>
                <w:rFonts w:ascii="Verdana" w:hAnsi="Verdana"/>
                <w:sz w:val="20"/>
                <w:szCs w:val="20"/>
              </w:rPr>
              <w:t xml:space="preserve">- przyciski typu </w:t>
            </w:r>
            <w:proofErr w:type="spellStart"/>
            <w:r w:rsidRPr="006E781B">
              <w:rPr>
                <w:rFonts w:ascii="Verdana" w:hAnsi="Verdana"/>
                <w:sz w:val="20"/>
                <w:szCs w:val="20"/>
              </w:rPr>
              <w:t>tact</w:t>
            </w:r>
            <w:proofErr w:type="spellEnd"/>
            <w:r w:rsidRPr="006E781B">
              <w:rPr>
                <w:rFonts w:ascii="Verdana" w:hAnsi="Verdana"/>
                <w:sz w:val="20"/>
                <w:szCs w:val="20"/>
              </w:rPr>
              <w:t xml:space="preserve"> </w:t>
            </w:r>
            <w:proofErr w:type="spellStart"/>
            <w:r w:rsidRPr="006E781B">
              <w:rPr>
                <w:rFonts w:ascii="Verdana" w:hAnsi="Verdana"/>
                <w:sz w:val="20"/>
                <w:szCs w:val="20"/>
              </w:rPr>
              <w:t>switch</w:t>
            </w:r>
            <w:proofErr w:type="spellEnd"/>
            <w:r w:rsidRPr="006E781B">
              <w:rPr>
                <w:rFonts w:ascii="Verdana" w:hAnsi="Verdana"/>
                <w:sz w:val="20"/>
                <w:szCs w:val="20"/>
              </w:rPr>
              <w:t xml:space="preserve"> THT, 6mm x 6mm, wysokość przycisku 7-8mm, 10 szt. </w:t>
            </w:r>
          </w:p>
          <w:p w14:paraId="1EDA6AF8" w14:textId="77777777" w:rsidR="00804F40" w:rsidRPr="006E781B" w:rsidRDefault="00804F40" w:rsidP="009B0333">
            <w:pPr>
              <w:rPr>
                <w:rFonts w:ascii="Verdana" w:hAnsi="Verdana"/>
                <w:sz w:val="20"/>
                <w:szCs w:val="20"/>
              </w:rPr>
            </w:pPr>
            <w:r w:rsidRPr="006E781B">
              <w:rPr>
                <w:rFonts w:ascii="Verdana" w:hAnsi="Verdana"/>
                <w:sz w:val="20"/>
                <w:szCs w:val="20"/>
              </w:rPr>
              <w:t xml:space="preserve">- moduł </w:t>
            </w:r>
            <w:proofErr w:type="spellStart"/>
            <w:r w:rsidRPr="006E781B">
              <w:rPr>
                <w:rFonts w:ascii="Verdana" w:hAnsi="Verdana"/>
                <w:sz w:val="20"/>
                <w:szCs w:val="20"/>
              </w:rPr>
              <w:t>thumb</w:t>
            </w:r>
            <w:proofErr w:type="spellEnd"/>
            <w:r w:rsidRPr="006E781B">
              <w:rPr>
                <w:rFonts w:ascii="Verdana" w:hAnsi="Verdana"/>
                <w:sz w:val="20"/>
                <w:szCs w:val="20"/>
              </w:rPr>
              <w:t xml:space="preserve"> joystick z przyciskiem, 2 szt. </w:t>
            </w:r>
          </w:p>
          <w:p w14:paraId="3C4664D1" w14:textId="77777777" w:rsidR="00804F40" w:rsidRPr="006E781B" w:rsidRDefault="00804F40" w:rsidP="009B0333">
            <w:pPr>
              <w:rPr>
                <w:rFonts w:ascii="Verdana" w:hAnsi="Verdana"/>
                <w:sz w:val="20"/>
                <w:szCs w:val="20"/>
              </w:rPr>
            </w:pPr>
            <w:r w:rsidRPr="006E781B">
              <w:rPr>
                <w:rFonts w:ascii="Verdana" w:hAnsi="Verdana"/>
                <w:sz w:val="20"/>
                <w:szCs w:val="20"/>
              </w:rPr>
              <w:t xml:space="preserve">- </w:t>
            </w:r>
            <w:proofErr w:type="spellStart"/>
            <w:r w:rsidRPr="006E781B">
              <w:rPr>
                <w:rFonts w:ascii="Verdana" w:hAnsi="Verdana"/>
                <w:sz w:val="20"/>
                <w:szCs w:val="20"/>
              </w:rPr>
              <w:t>buzzer</w:t>
            </w:r>
            <w:proofErr w:type="spellEnd"/>
            <w:r w:rsidRPr="006E781B">
              <w:rPr>
                <w:rFonts w:ascii="Verdana" w:hAnsi="Verdana"/>
                <w:sz w:val="20"/>
                <w:szCs w:val="20"/>
              </w:rPr>
              <w:t xml:space="preserve"> 12mm z generatorem zasilany 5V, 1 szt. </w:t>
            </w:r>
          </w:p>
          <w:p w14:paraId="73966CA8" w14:textId="77777777" w:rsidR="00804F40" w:rsidRPr="006E781B" w:rsidRDefault="00804F40" w:rsidP="009B0333">
            <w:pPr>
              <w:rPr>
                <w:rFonts w:ascii="Verdana" w:hAnsi="Verdana"/>
                <w:sz w:val="20"/>
                <w:szCs w:val="20"/>
              </w:rPr>
            </w:pPr>
            <w:r w:rsidRPr="006E781B">
              <w:rPr>
                <w:rFonts w:ascii="Verdana" w:hAnsi="Verdana"/>
                <w:sz w:val="20"/>
                <w:szCs w:val="20"/>
              </w:rPr>
              <w:t xml:space="preserve">- dwukierunkowy konwerter poziomów logicznych , 4-kanałowy </w:t>
            </w:r>
            <w:r>
              <w:rPr>
                <w:rFonts w:ascii="Verdana" w:hAnsi="Verdana"/>
                <w:sz w:val="20"/>
                <w:szCs w:val="20"/>
              </w:rPr>
              <w:t>1szt.</w:t>
            </w:r>
          </w:p>
          <w:p w14:paraId="6CD354DA" w14:textId="77777777" w:rsidR="00804F40" w:rsidRPr="006E781B" w:rsidRDefault="00804F40" w:rsidP="009B0333">
            <w:pPr>
              <w:rPr>
                <w:rFonts w:ascii="Verdana" w:hAnsi="Verdana"/>
                <w:sz w:val="20"/>
                <w:szCs w:val="20"/>
              </w:rPr>
            </w:pPr>
            <w:r w:rsidRPr="006E781B">
              <w:rPr>
                <w:rFonts w:ascii="Verdana" w:hAnsi="Verdana"/>
                <w:sz w:val="20"/>
                <w:szCs w:val="20"/>
              </w:rPr>
              <w:t xml:space="preserve">- moduł zasilający do płytek stykowych 5V/3.3V, min. 700mA, zasilanie 6.5-12V </w:t>
            </w:r>
            <w:r>
              <w:rPr>
                <w:rFonts w:ascii="Verdana" w:hAnsi="Verdana"/>
                <w:sz w:val="20"/>
                <w:szCs w:val="20"/>
              </w:rPr>
              <w:t>, 1szt.</w:t>
            </w:r>
          </w:p>
          <w:p w14:paraId="026B17B9" w14:textId="77777777" w:rsidR="00804F40" w:rsidRPr="006E781B" w:rsidRDefault="00804F40" w:rsidP="009B0333">
            <w:pPr>
              <w:rPr>
                <w:rFonts w:ascii="Verdana" w:hAnsi="Verdana"/>
                <w:sz w:val="20"/>
                <w:szCs w:val="20"/>
              </w:rPr>
            </w:pPr>
            <w:r w:rsidRPr="006E781B">
              <w:rPr>
                <w:rFonts w:ascii="Verdana" w:hAnsi="Verdana"/>
                <w:sz w:val="20"/>
                <w:szCs w:val="20"/>
              </w:rPr>
              <w:t xml:space="preserve">- zasilacz sieciowy 9V, min. 1,5A, wtyk kompatybilny z gniazdem modułu zasilającego i płytki klasy </w:t>
            </w:r>
            <w:proofErr w:type="spellStart"/>
            <w:r w:rsidRPr="006E781B">
              <w:rPr>
                <w:rFonts w:ascii="Verdana" w:hAnsi="Verdana"/>
                <w:sz w:val="20"/>
                <w:szCs w:val="20"/>
              </w:rPr>
              <w:t>Arduino</w:t>
            </w:r>
            <w:proofErr w:type="spellEnd"/>
            <w:r w:rsidRPr="006E781B">
              <w:rPr>
                <w:rFonts w:ascii="Verdana" w:hAnsi="Verdana"/>
                <w:sz w:val="20"/>
                <w:szCs w:val="20"/>
              </w:rPr>
              <w:t xml:space="preserve"> Uno</w:t>
            </w:r>
            <w:r>
              <w:rPr>
                <w:rFonts w:ascii="Verdana" w:hAnsi="Verdana"/>
                <w:sz w:val="20"/>
                <w:szCs w:val="20"/>
              </w:rPr>
              <w:t>, 1 szt.</w:t>
            </w:r>
          </w:p>
          <w:p w14:paraId="6179D6AB" w14:textId="77777777" w:rsidR="00804F40" w:rsidRPr="006E781B" w:rsidRDefault="00804F40" w:rsidP="009B0333">
            <w:pPr>
              <w:rPr>
                <w:rFonts w:ascii="Verdana" w:hAnsi="Verdana"/>
                <w:sz w:val="20"/>
                <w:szCs w:val="20"/>
              </w:rPr>
            </w:pPr>
            <w:r w:rsidRPr="006E781B">
              <w:rPr>
                <w:rFonts w:ascii="Verdana" w:hAnsi="Verdana"/>
                <w:sz w:val="20"/>
                <w:szCs w:val="20"/>
              </w:rPr>
              <w:t xml:space="preserve">- skrzynia- </w:t>
            </w:r>
            <w:proofErr w:type="spellStart"/>
            <w:r w:rsidRPr="006E781B">
              <w:rPr>
                <w:rFonts w:ascii="Verdana" w:hAnsi="Verdana"/>
                <w:sz w:val="20"/>
                <w:szCs w:val="20"/>
              </w:rPr>
              <w:t>organizer</w:t>
            </w:r>
            <w:proofErr w:type="spellEnd"/>
            <w:r w:rsidRPr="006E781B">
              <w:rPr>
                <w:rFonts w:ascii="Verdana" w:hAnsi="Verdana"/>
                <w:sz w:val="20"/>
                <w:szCs w:val="20"/>
              </w:rPr>
              <w:t xml:space="preserve"> na wszystkie elementy zestawu, w tym elementy dodatkowe</w:t>
            </w:r>
            <w:r>
              <w:rPr>
                <w:rFonts w:ascii="Verdana" w:hAnsi="Verdana"/>
                <w:sz w:val="20"/>
                <w:szCs w:val="20"/>
              </w:rPr>
              <w:t xml:space="preserve"> 1 szt.</w:t>
            </w:r>
          </w:p>
          <w:p w14:paraId="1A2D3C63" w14:textId="77777777" w:rsidR="00804F40" w:rsidRPr="006E781B" w:rsidRDefault="00804F40" w:rsidP="009B0333">
            <w:pPr>
              <w:rPr>
                <w:rFonts w:ascii="Verdana" w:hAnsi="Verdana"/>
                <w:sz w:val="20"/>
                <w:szCs w:val="20"/>
              </w:rPr>
            </w:pPr>
          </w:p>
          <w:p w14:paraId="54725969" w14:textId="77777777" w:rsidR="00804F40" w:rsidRPr="006E781B" w:rsidRDefault="00804F40" w:rsidP="009B0333">
            <w:pPr>
              <w:rPr>
                <w:rFonts w:ascii="Verdana" w:hAnsi="Verdana"/>
                <w:sz w:val="20"/>
                <w:szCs w:val="20"/>
              </w:rPr>
            </w:pPr>
            <w:r w:rsidRPr="006E781B">
              <w:rPr>
                <w:rFonts w:ascii="Verdana" w:hAnsi="Verdana"/>
                <w:sz w:val="20"/>
                <w:szCs w:val="20"/>
              </w:rPr>
              <w:t xml:space="preserve">W tym co najmniej 16 </w:t>
            </w:r>
            <w:r>
              <w:rPr>
                <w:rFonts w:ascii="Verdana" w:hAnsi="Verdana"/>
                <w:sz w:val="20"/>
                <w:szCs w:val="20"/>
              </w:rPr>
              <w:t>kompletów</w:t>
            </w:r>
            <w:r w:rsidRPr="006E781B">
              <w:rPr>
                <w:rFonts w:ascii="Verdana" w:hAnsi="Verdana"/>
                <w:sz w:val="20"/>
                <w:szCs w:val="20"/>
              </w:rPr>
              <w:t xml:space="preserve"> zawiera dodatkowo: </w:t>
            </w:r>
          </w:p>
          <w:p w14:paraId="41DCFADE" w14:textId="77777777" w:rsidR="00804F40" w:rsidRPr="006E781B" w:rsidRDefault="00804F40" w:rsidP="009B0333">
            <w:pPr>
              <w:rPr>
                <w:rFonts w:ascii="Verdana" w:hAnsi="Verdana"/>
                <w:sz w:val="20"/>
                <w:szCs w:val="20"/>
              </w:rPr>
            </w:pPr>
            <w:r w:rsidRPr="006E781B">
              <w:rPr>
                <w:rFonts w:ascii="Verdana" w:hAnsi="Verdana"/>
                <w:sz w:val="20"/>
                <w:szCs w:val="20"/>
              </w:rPr>
              <w:t>- zestaw modułów/moduł dwukierunkowego sterownika silników prądu stałego dla 4 silników (min. parametry</w:t>
            </w:r>
            <w:r>
              <w:rPr>
                <w:rFonts w:ascii="Verdana" w:hAnsi="Verdana"/>
                <w:sz w:val="20"/>
                <w:szCs w:val="20"/>
              </w:rPr>
              <w:t xml:space="preserve"> prądowe i </w:t>
            </w:r>
            <w:proofErr w:type="spellStart"/>
            <w:r>
              <w:rPr>
                <w:rFonts w:ascii="Verdana" w:hAnsi="Verdana"/>
                <w:sz w:val="20"/>
                <w:szCs w:val="20"/>
              </w:rPr>
              <w:t>napieciowe</w:t>
            </w:r>
            <w:proofErr w:type="spellEnd"/>
            <w:r w:rsidRPr="006E781B">
              <w:rPr>
                <w:rFonts w:ascii="Verdana" w:hAnsi="Verdana"/>
                <w:sz w:val="20"/>
                <w:szCs w:val="20"/>
              </w:rPr>
              <w:t xml:space="preserve"> jak L293D), </w:t>
            </w:r>
          </w:p>
          <w:p w14:paraId="5590FBCD" w14:textId="77777777" w:rsidR="00804F40" w:rsidRPr="006E781B" w:rsidRDefault="00804F40" w:rsidP="009B0333">
            <w:pPr>
              <w:rPr>
                <w:rFonts w:ascii="Verdana" w:hAnsi="Verdana"/>
                <w:sz w:val="20"/>
                <w:szCs w:val="20"/>
              </w:rPr>
            </w:pPr>
            <w:r w:rsidRPr="006E781B">
              <w:rPr>
                <w:rFonts w:ascii="Verdana" w:hAnsi="Verdana"/>
                <w:sz w:val="20"/>
                <w:szCs w:val="20"/>
              </w:rPr>
              <w:t xml:space="preserve">- zestaw 4 silników DC z przekładnią i kołem napędowym średnicy 5-10cm (4 jednakowe bieżniki), zasilanie 5V, moment min. 5 </w:t>
            </w:r>
            <w:proofErr w:type="spellStart"/>
            <w:r w:rsidRPr="006E781B">
              <w:rPr>
                <w:rFonts w:ascii="Verdana" w:hAnsi="Verdana"/>
                <w:sz w:val="20"/>
                <w:szCs w:val="20"/>
              </w:rPr>
              <w:t>Ncm</w:t>
            </w:r>
            <w:proofErr w:type="spellEnd"/>
            <w:r w:rsidRPr="006E781B">
              <w:rPr>
                <w:rFonts w:ascii="Verdana" w:hAnsi="Verdana"/>
                <w:sz w:val="20"/>
                <w:szCs w:val="20"/>
              </w:rPr>
              <w:t>, prędkość min. 100 RPM,</w:t>
            </w:r>
          </w:p>
          <w:p w14:paraId="3618C98E" w14:textId="77777777" w:rsidR="00804F40" w:rsidRPr="006E781B" w:rsidRDefault="00804F40" w:rsidP="009B0333">
            <w:pPr>
              <w:rPr>
                <w:rFonts w:ascii="Verdana" w:hAnsi="Verdana"/>
                <w:sz w:val="20"/>
                <w:szCs w:val="20"/>
              </w:rPr>
            </w:pPr>
            <w:r w:rsidRPr="006E781B">
              <w:rPr>
                <w:rFonts w:ascii="Verdana" w:hAnsi="Verdana"/>
                <w:sz w:val="20"/>
                <w:szCs w:val="20"/>
              </w:rPr>
              <w:t>- moduł trzyosiowego akcelerometru cyfrowego min. I2C o przełączanym zakresie min. ±16g, napięcie pracy 3-5V, 1 szt.</w:t>
            </w:r>
          </w:p>
          <w:p w14:paraId="6FF91D82" w14:textId="77777777" w:rsidR="00804F40" w:rsidRPr="006E781B" w:rsidRDefault="00804F40" w:rsidP="009B0333">
            <w:pPr>
              <w:rPr>
                <w:rFonts w:ascii="Verdana" w:hAnsi="Verdana"/>
                <w:sz w:val="20"/>
                <w:szCs w:val="20"/>
              </w:rPr>
            </w:pPr>
            <w:r w:rsidRPr="006E781B">
              <w:rPr>
                <w:rFonts w:ascii="Verdana" w:hAnsi="Verdana"/>
                <w:sz w:val="20"/>
                <w:szCs w:val="20"/>
              </w:rPr>
              <w:t>- moduł trzyosiowego żyroskopu cyfrowego min. I2C o przełączanym zakresie min. ±500°/s, napięcie pracy 3-5V, może być zintegrowany z akcelerometrem, 1 szt.</w:t>
            </w:r>
          </w:p>
          <w:p w14:paraId="42EDE4A9" w14:textId="77777777" w:rsidR="00804F40" w:rsidRPr="006E781B" w:rsidRDefault="00804F40" w:rsidP="009B0333">
            <w:pPr>
              <w:rPr>
                <w:rFonts w:ascii="Verdana" w:hAnsi="Verdana"/>
                <w:sz w:val="20"/>
                <w:szCs w:val="20"/>
              </w:rPr>
            </w:pPr>
            <w:r w:rsidRPr="006E781B">
              <w:rPr>
                <w:rFonts w:ascii="Verdana" w:hAnsi="Verdana"/>
                <w:sz w:val="20"/>
                <w:szCs w:val="20"/>
              </w:rPr>
              <w:t xml:space="preserve">- moduł trzyosiowego magnetometru I2C, min. zakres pomiarowy ± 8 </w:t>
            </w:r>
            <w:proofErr w:type="spellStart"/>
            <w:r w:rsidRPr="006E781B">
              <w:rPr>
                <w:rFonts w:ascii="Verdana" w:hAnsi="Verdana"/>
                <w:sz w:val="20"/>
                <w:szCs w:val="20"/>
              </w:rPr>
              <w:t>Gs</w:t>
            </w:r>
            <w:proofErr w:type="spellEnd"/>
            <w:r w:rsidRPr="006E781B">
              <w:rPr>
                <w:rFonts w:ascii="Verdana" w:hAnsi="Verdana"/>
                <w:sz w:val="20"/>
                <w:szCs w:val="20"/>
              </w:rPr>
              <w:t xml:space="preserve">, napięcie pracy 3-5V, 1 szt. </w:t>
            </w:r>
          </w:p>
          <w:p w14:paraId="3B69F88B" w14:textId="77777777" w:rsidR="00804F40" w:rsidRPr="006E781B" w:rsidRDefault="00804F40" w:rsidP="009B0333">
            <w:pPr>
              <w:rPr>
                <w:rFonts w:ascii="Verdana" w:hAnsi="Verdana"/>
                <w:sz w:val="20"/>
                <w:szCs w:val="20"/>
              </w:rPr>
            </w:pPr>
            <w:r w:rsidRPr="006E781B">
              <w:rPr>
                <w:rFonts w:ascii="Verdana" w:hAnsi="Verdana"/>
                <w:sz w:val="20"/>
                <w:szCs w:val="20"/>
              </w:rPr>
              <w:t xml:space="preserve">- moduł ultradźwiękowego czujnika odległości min. zasięg 2-200cm, napięcie pracy 5V, min. 3 szt. </w:t>
            </w:r>
          </w:p>
          <w:p w14:paraId="6B70BB78" w14:textId="77777777" w:rsidR="00804F40" w:rsidRPr="006E781B" w:rsidRDefault="00804F40" w:rsidP="009B0333">
            <w:pPr>
              <w:rPr>
                <w:rFonts w:ascii="Verdana" w:hAnsi="Verdana"/>
                <w:sz w:val="20"/>
                <w:szCs w:val="20"/>
              </w:rPr>
            </w:pPr>
            <w:r w:rsidRPr="006E781B">
              <w:rPr>
                <w:rFonts w:ascii="Verdana" w:hAnsi="Verdana"/>
                <w:sz w:val="20"/>
                <w:szCs w:val="20"/>
              </w:rPr>
              <w:t>- moduł czujnika odległości, odbiciowy IR , napięcie pracy 3,3V/5V, min. 6 szt.</w:t>
            </w:r>
          </w:p>
          <w:p w14:paraId="5ED4D5AA" w14:textId="77777777" w:rsidR="00804F40" w:rsidRPr="006E781B" w:rsidRDefault="00804F40" w:rsidP="009B0333">
            <w:pPr>
              <w:rPr>
                <w:rFonts w:ascii="Verdana" w:hAnsi="Verdana"/>
                <w:sz w:val="20"/>
                <w:szCs w:val="20"/>
              </w:rPr>
            </w:pPr>
            <w:r w:rsidRPr="006E781B">
              <w:rPr>
                <w:rFonts w:ascii="Verdana" w:hAnsi="Verdana"/>
                <w:sz w:val="20"/>
                <w:szCs w:val="20"/>
              </w:rPr>
              <w:t xml:space="preserve">- </w:t>
            </w:r>
            <w:r>
              <w:rPr>
                <w:rFonts w:ascii="Verdana" w:hAnsi="Verdana"/>
                <w:sz w:val="20"/>
                <w:szCs w:val="20"/>
              </w:rPr>
              <w:t>k</w:t>
            </w:r>
            <w:r w:rsidRPr="006E781B">
              <w:rPr>
                <w:rFonts w:ascii="Verdana" w:hAnsi="Verdana"/>
                <w:sz w:val="20"/>
                <w:szCs w:val="20"/>
              </w:rPr>
              <w:t xml:space="preserve">oszyk na 2 akumulatory typu 18650, połączenie szeregowe, 1 szt. </w:t>
            </w:r>
          </w:p>
          <w:p w14:paraId="2615CA54" w14:textId="77777777" w:rsidR="00804F40" w:rsidRPr="006E781B" w:rsidRDefault="00804F40" w:rsidP="009B0333">
            <w:pPr>
              <w:rPr>
                <w:rFonts w:ascii="Verdana" w:hAnsi="Verdana"/>
                <w:sz w:val="20"/>
                <w:szCs w:val="20"/>
              </w:rPr>
            </w:pPr>
            <w:r w:rsidRPr="006E781B">
              <w:rPr>
                <w:rFonts w:ascii="Verdana" w:hAnsi="Verdana"/>
                <w:sz w:val="20"/>
                <w:szCs w:val="20"/>
              </w:rPr>
              <w:t>- ogniw</w:t>
            </w:r>
            <w:r>
              <w:rPr>
                <w:rFonts w:ascii="Verdana" w:hAnsi="Verdana"/>
                <w:sz w:val="20"/>
                <w:szCs w:val="20"/>
              </w:rPr>
              <w:t>o Li-</w:t>
            </w:r>
            <w:proofErr w:type="spellStart"/>
            <w:r>
              <w:rPr>
                <w:rFonts w:ascii="Verdana" w:hAnsi="Verdana"/>
                <w:sz w:val="20"/>
                <w:szCs w:val="20"/>
              </w:rPr>
              <w:t>ion</w:t>
            </w:r>
            <w:proofErr w:type="spellEnd"/>
            <w:r w:rsidRPr="006E781B">
              <w:rPr>
                <w:rFonts w:ascii="Verdana" w:hAnsi="Verdana"/>
                <w:sz w:val="20"/>
                <w:szCs w:val="20"/>
              </w:rPr>
              <w:t xml:space="preserve"> typu 18650, pojemność min. 2000mAh, </w:t>
            </w:r>
            <w:r>
              <w:rPr>
                <w:rFonts w:ascii="Verdana" w:hAnsi="Verdana"/>
                <w:sz w:val="20"/>
                <w:szCs w:val="20"/>
              </w:rPr>
              <w:t>2 szt.</w:t>
            </w:r>
          </w:p>
          <w:p w14:paraId="2CFFBDC0" w14:textId="77777777" w:rsidR="00804F40" w:rsidRPr="006E781B" w:rsidRDefault="00804F40" w:rsidP="009B0333">
            <w:pPr>
              <w:rPr>
                <w:rFonts w:ascii="Verdana" w:hAnsi="Verdana"/>
                <w:sz w:val="20"/>
                <w:szCs w:val="20"/>
              </w:rPr>
            </w:pPr>
            <w:r w:rsidRPr="006E781B">
              <w:rPr>
                <w:rFonts w:ascii="Verdana" w:hAnsi="Verdana"/>
                <w:sz w:val="20"/>
                <w:szCs w:val="20"/>
              </w:rPr>
              <w:t xml:space="preserve">- elementy konstrukcyjne pozwalające na zbudowanie robota mobilnego z elementów w znajdujących się w zestawie( m.in. kółko skrętne, platforma do montażu elektroniki i silników, elementy złączne). </w:t>
            </w:r>
          </w:p>
          <w:p w14:paraId="6A1F424B" w14:textId="77777777" w:rsidR="00804F40" w:rsidRPr="00AB57D2" w:rsidRDefault="00804F40" w:rsidP="009B0333">
            <w:pPr>
              <w:rPr>
                <w:rFonts w:ascii="Verdana" w:hAnsi="Verdana"/>
                <w:sz w:val="20"/>
                <w:szCs w:val="20"/>
              </w:rPr>
            </w:pPr>
            <w:r w:rsidRPr="006E781B">
              <w:rPr>
                <w:rFonts w:ascii="Verdana" w:hAnsi="Verdana"/>
                <w:sz w:val="20"/>
                <w:szCs w:val="20"/>
              </w:rPr>
              <w:t xml:space="preserve">- moduł </w:t>
            </w:r>
            <w:r w:rsidRPr="00AB57D2">
              <w:rPr>
                <w:rFonts w:ascii="Verdana" w:hAnsi="Verdana"/>
                <w:sz w:val="20"/>
                <w:szCs w:val="20"/>
              </w:rPr>
              <w:t xml:space="preserve">mikrokontrolera klasy </w:t>
            </w:r>
            <w:proofErr w:type="spellStart"/>
            <w:r w:rsidRPr="00AB57D2">
              <w:rPr>
                <w:rFonts w:ascii="Verdana" w:hAnsi="Verdana"/>
                <w:sz w:val="20"/>
                <w:szCs w:val="20"/>
              </w:rPr>
              <w:t>Arduino</w:t>
            </w:r>
            <w:proofErr w:type="spellEnd"/>
            <w:r w:rsidRPr="00AB57D2">
              <w:rPr>
                <w:rFonts w:ascii="Verdana" w:hAnsi="Verdana"/>
                <w:sz w:val="20"/>
                <w:szCs w:val="20"/>
              </w:rPr>
              <w:t xml:space="preserve"> Uno (mikrokontroler w obudowie DIP) lub wyższy model z mikrokontrolerem typu AVR z wgranym </w:t>
            </w:r>
            <w:proofErr w:type="spellStart"/>
            <w:r w:rsidRPr="00AB57D2">
              <w:rPr>
                <w:rFonts w:ascii="Verdana" w:hAnsi="Verdana"/>
                <w:sz w:val="20"/>
                <w:szCs w:val="20"/>
              </w:rPr>
              <w:t>bootloaderem</w:t>
            </w:r>
            <w:proofErr w:type="spellEnd"/>
            <w:r w:rsidRPr="00AB57D2">
              <w:rPr>
                <w:rFonts w:ascii="Verdana" w:hAnsi="Verdana"/>
                <w:sz w:val="20"/>
                <w:szCs w:val="20"/>
              </w:rPr>
              <w:t xml:space="preserve"> </w:t>
            </w:r>
            <w:proofErr w:type="spellStart"/>
            <w:r w:rsidRPr="00AB57D2">
              <w:rPr>
                <w:rFonts w:ascii="Verdana" w:hAnsi="Verdana"/>
                <w:sz w:val="20"/>
                <w:szCs w:val="20"/>
              </w:rPr>
              <w:t>Arduino</w:t>
            </w:r>
            <w:proofErr w:type="spellEnd"/>
            <w:r w:rsidRPr="00AB57D2">
              <w:rPr>
                <w:rFonts w:ascii="Verdana" w:hAnsi="Verdana"/>
                <w:sz w:val="20"/>
                <w:szCs w:val="20"/>
              </w:rPr>
              <w:t xml:space="preserve"> IDE, wraz z przewodem USB do programowania min. 50cm </w:t>
            </w:r>
            <w:r>
              <w:rPr>
                <w:rFonts w:ascii="Verdana" w:hAnsi="Verdana"/>
                <w:sz w:val="20"/>
                <w:szCs w:val="20"/>
              </w:rPr>
              <w:t>, 1 szt.</w:t>
            </w:r>
          </w:p>
          <w:p w14:paraId="4C3F2564" w14:textId="77777777" w:rsidR="00804F40" w:rsidRPr="00AB57D2" w:rsidRDefault="00804F40" w:rsidP="009B0333">
            <w:pPr>
              <w:rPr>
                <w:rFonts w:ascii="Verdana" w:hAnsi="Verdana"/>
                <w:sz w:val="20"/>
                <w:szCs w:val="20"/>
              </w:rPr>
            </w:pPr>
          </w:p>
          <w:p w14:paraId="2D8A479E" w14:textId="77777777" w:rsidR="00804F40" w:rsidRPr="00AB57D2" w:rsidRDefault="00804F40" w:rsidP="009B0333">
            <w:pPr>
              <w:rPr>
                <w:rFonts w:ascii="Verdana" w:hAnsi="Verdana"/>
                <w:sz w:val="20"/>
                <w:szCs w:val="20"/>
              </w:rPr>
            </w:pPr>
            <w:r w:rsidRPr="00AB57D2">
              <w:rPr>
                <w:rFonts w:ascii="Verdana" w:hAnsi="Verdana"/>
                <w:sz w:val="20"/>
                <w:szCs w:val="20"/>
              </w:rPr>
              <w:lastRenderedPageBreak/>
              <w:t xml:space="preserve">W tym co najmniej 16 </w:t>
            </w:r>
            <w:r>
              <w:rPr>
                <w:rFonts w:ascii="Verdana" w:hAnsi="Verdana"/>
                <w:sz w:val="20"/>
                <w:szCs w:val="20"/>
              </w:rPr>
              <w:t>kompletów</w:t>
            </w:r>
            <w:r w:rsidRPr="00AB57D2">
              <w:rPr>
                <w:rFonts w:ascii="Verdana" w:hAnsi="Verdana"/>
                <w:sz w:val="20"/>
                <w:szCs w:val="20"/>
              </w:rPr>
              <w:t xml:space="preserve"> zawiera dodatkowo: </w:t>
            </w:r>
          </w:p>
          <w:p w14:paraId="2CEA4D85" w14:textId="77777777" w:rsidR="00804F40" w:rsidRPr="00AB57D2" w:rsidRDefault="00804F40" w:rsidP="009B0333">
            <w:pPr>
              <w:rPr>
                <w:rFonts w:ascii="Verdana" w:hAnsi="Verdana"/>
                <w:sz w:val="20"/>
                <w:szCs w:val="20"/>
              </w:rPr>
            </w:pPr>
            <w:r w:rsidRPr="00AB57D2">
              <w:rPr>
                <w:rFonts w:ascii="Verdana" w:hAnsi="Verdana"/>
                <w:sz w:val="20"/>
                <w:szCs w:val="20"/>
              </w:rPr>
              <w:t xml:space="preserve">- głośnik o średnicy 2- 5 cm i mocy 0,25 – 1 W, 4-8Ω, 2 szt. </w:t>
            </w:r>
          </w:p>
          <w:p w14:paraId="33ACA7FB" w14:textId="77777777" w:rsidR="00804F40" w:rsidRPr="00AB57D2" w:rsidRDefault="00804F40" w:rsidP="009B0333">
            <w:pPr>
              <w:rPr>
                <w:rFonts w:ascii="Verdana" w:hAnsi="Verdana"/>
                <w:sz w:val="20"/>
                <w:szCs w:val="20"/>
              </w:rPr>
            </w:pPr>
            <w:r w:rsidRPr="00AB57D2">
              <w:rPr>
                <w:rFonts w:ascii="Verdana" w:hAnsi="Verdana"/>
                <w:sz w:val="20"/>
                <w:szCs w:val="20"/>
              </w:rPr>
              <w:t xml:space="preserve">- moduł wzmacniacza audio min 2x3W, zasilanie 2,5-5V, z potencjometrem głośności, 1 szt. </w:t>
            </w:r>
          </w:p>
          <w:p w14:paraId="01B518A9" w14:textId="77777777" w:rsidR="00804F40" w:rsidRPr="00AB57D2" w:rsidRDefault="00804F40" w:rsidP="009B0333">
            <w:pPr>
              <w:rPr>
                <w:rFonts w:ascii="Verdana" w:hAnsi="Verdana"/>
                <w:sz w:val="20"/>
                <w:szCs w:val="20"/>
              </w:rPr>
            </w:pPr>
            <w:r w:rsidRPr="00AB57D2">
              <w:rPr>
                <w:rFonts w:ascii="Verdana" w:hAnsi="Verdana"/>
                <w:sz w:val="20"/>
                <w:szCs w:val="20"/>
              </w:rPr>
              <w:t xml:space="preserve">- moduł wyświetlacza LCD, alfanumeryczny z kontrolerem typu HD44780 min. 2x16 znaków, z podświetleniem, zielony, złącze wlutowane, napięcie zasilania 5V, 1 szt. </w:t>
            </w:r>
          </w:p>
          <w:p w14:paraId="1B7FC205" w14:textId="77777777" w:rsidR="00804F40" w:rsidRPr="00AB57D2" w:rsidRDefault="00804F40" w:rsidP="009B0333">
            <w:pPr>
              <w:rPr>
                <w:rFonts w:ascii="Verdana" w:hAnsi="Verdana"/>
                <w:sz w:val="20"/>
                <w:szCs w:val="20"/>
              </w:rPr>
            </w:pPr>
            <w:r w:rsidRPr="00AB57D2">
              <w:rPr>
                <w:rFonts w:ascii="Verdana" w:hAnsi="Verdana"/>
                <w:sz w:val="20"/>
                <w:szCs w:val="20"/>
              </w:rPr>
              <w:t xml:space="preserve">- moduł konwertera sygnału na I2C, kompatybilny z wyświetlaczem alfanumerycznym na kontrolerze HD44780, złącze wlutowane, 1 szt.  </w:t>
            </w:r>
          </w:p>
          <w:p w14:paraId="0F42FD42" w14:textId="77777777" w:rsidR="00804F40" w:rsidRPr="00AB57D2" w:rsidRDefault="00804F40" w:rsidP="009B0333">
            <w:pPr>
              <w:rPr>
                <w:rFonts w:ascii="Verdana" w:hAnsi="Verdana"/>
                <w:sz w:val="20"/>
                <w:szCs w:val="20"/>
              </w:rPr>
            </w:pPr>
            <w:r w:rsidRPr="00AB57D2">
              <w:rPr>
                <w:rFonts w:ascii="Verdana" w:hAnsi="Verdana"/>
                <w:sz w:val="20"/>
                <w:szCs w:val="20"/>
              </w:rPr>
              <w:t xml:space="preserve">- rejestr przesuwny typu 74hc595, 2 szt. </w:t>
            </w:r>
          </w:p>
          <w:p w14:paraId="17FA8361" w14:textId="77777777" w:rsidR="00804F40" w:rsidRPr="00AB57D2" w:rsidRDefault="00804F40" w:rsidP="009B0333">
            <w:pPr>
              <w:rPr>
                <w:rFonts w:ascii="Verdana" w:hAnsi="Verdana"/>
                <w:sz w:val="20"/>
                <w:szCs w:val="20"/>
              </w:rPr>
            </w:pPr>
            <w:r w:rsidRPr="00AB57D2">
              <w:rPr>
                <w:rFonts w:ascii="Verdana" w:hAnsi="Verdana"/>
                <w:sz w:val="20"/>
                <w:szCs w:val="20"/>
              </w:rPr>
              <w:t xml:space="preserve">- moduł RTC (odświeżanie min. 1/s) I2C z zasilaniem bateryjnym (bateria w zestawie), 1 szt. </w:t>
            </w:r>
          </w:p>
          <w:p w14:paraId="008ECEC6" w14:textId="77777777" w:rsidR="00804F40" w:rsidRPr="00AB57D2" w:rsidRDefault="00804F40" w:rsidP="009B0333">
            <w:pPr>
              <w:rPr>
                <w:rFonts w:ascii="Verdana" w:hAnsi="Verdana"/>
                <w:sz w:val="20"/>
                <w:szCs w:val="20"/>
              </w:rPr>
            </w:pPr>
            <w:r w:rsidRPr="00AB57D2">
              <w:rPr>
                <w:rFonts w:ascii="Verdana" w:hAnsi="Verdana"/>
                <w:sz w:val="20"/>
                <w:szCs w:val="20"/>
              </w:rPr>
              <w:t xml:space="preserve">- moduł wzmacniacza belki tensometrycznej typu min. HX711 i kompatybilna belka tensometryczna 1kg, 1 szt. </w:t>
            </w:r>
          </w:p>
          <w:p w14:paraId="019F2DB1" w14:textId="77777777" w:rsidR="00804F40" w:rsidRPr="00AB57D2" w:rsidRDefault="00804F40" w:rsidP="009B0333">
            <w:pPr>
              <w:rPr>
                <w:rFonts w:ascii="Verdana" w:hAnsi="Verdana"/>
                <w:sz w:val="20"/>
                <w:szCs w:val="20"/>
              </w:rPr>
            </w:pPr>
            <w:r w:rsidRPr="00AB57D2">
              <w:rPr>
                <w:rFonts w:ascii="Verdana" w:hAnsi="Verdana"/>
                <w:sz w:val="20"/>
                <w:szCs w:val="20"/>
              </w:rPr>
              <w:t xml:space="preserve">- </w:t>
            </w:r>
            <w:proofErr w:type="spellStart"/>
            <w:r w:rsidRPr="00AB57D2">
              <w:rPr>
                <w:rFonts w:ascii="Verdana" w:hAnsi="Verdana"/>
                <w:sz w:val="20"/>
                <w:szCs w:val="20"/>
              </w:rPr>
              <w:t>serwo</w:t>
            </w:r>
            <w:proofErr w:type="spellEnd"/>
            <w:r w:rsidRPr="00AB57D2">
              <w:rPr>
                <w:rFonts w:ascii="Verdana" w:hAnsi="Verdana"/>
                <w:sz w:val="20"/>
                <w:szCs w:val="20"/>
              </w:rPr>
              <w:t xml:space="preserve"> typu SG90, 180°, zębatki metalowe, 5 szt. </w:t>
            </w:r>
          </w:p>
          <w:p w14:paraId="52A895C6" w14:textId="77777777" w:rsidR="00804F40" w:rsidRDefault="00804F40" w:rsidP="009B0333">
            <w:pPr>
              <w:rPr>
                <w:rFonts w:ascii="Verdana" w:hAnsi="Verdana"/>
                <w:sz w:val="20"/>
                <w:szCs w:val="20"/>
              </w:rPr>
            </w:pPr>
            <w:r w:rsidRPr="00AB57D2">
              <w:rPr>
                <w:rFonts w:ascii="Verdana" w:hAnsi="Verdana"/>
                <w:sz w:val="20"/>
                <w:szCs w:val="20"/>
              </w:rPr>
              <w:t xml:space="preserve">- moduł mikrokontrolera klasy min. STM32F401CCU6 lub STM32F411CEU6 z wgranym </w:t>
            </w:r>
            <w:proofErr w:type="spellStart"/>
            <w:r w:rsidRPr="00AB57D2">
              <w:rPr>
                <w:rFonts w:ascii="Verdana" w:hAnsi="Verdana"/>
                <w:sz w:val="20"/>
                <w:szCs w:val="20"/>
              </w:rPr>
              <w:t>bootloaderem</w:t>
            </w:r>
            <w:proofErr w:type="spellEnd"/>
            <w:r w:rsidRPr="00AB57D2">
              <w:rPr>
                <w:rFonts w:ascii="Verdana" w:hAnsi="Verdana"/>
                <w:sz w:val="20"/>
                <w:szCs w:val="20"/>
              </w:rPr>
              <w:t xml:space="preserve"> </w:t>
            </w:r>
            <w:proofErr w:type="spellStart"/>
            <w:r w:rsidRPr="00AB57D2">
              <w:rPr>
                <w:rFonts w:ascii="Verdana" w:hAnsi="Verdana"/>
                <w:sz w:val="20"/>
                <w:szCs w:val="20"/>
              </w:rPr>
              <w:t>Arduino</w:t>
            </w:r>
            <w:proofErr w:type="spellEnd"/>
            <w:r w:rsidRPr="00AB57D2">
              <w:rPr>
                <w:rFonts w:ascii="Verdana" w:hAnsi="Verdana"/>
                <w:sz w:val="20"/>
                <w:szCs w:val="20"/>
              </w:rPr>
              <w:t xml:space="preserve"> IDE, wraz z przewodem USB do programowania min. dł. 40cm, maksymalne rozmiary modułu 60mm x 30mm, 1 szt. </w:t>
            </w:r>
          </w:p>
          <w:p w14:paraId="2886B44B" w14:textId="77777777" w:rsidR="00804F40" w:rsidRPr="00AB57D2" w:rsidRDefault="00804F40" w:rsidP="009B0333">
            <w:pPr>
              <w:rPr>
                <w:rFonts w:ascii="Verdana" w:hAnsi="Verdana"/>
                <w:sz w:val="20"/>
                <w:szCs w:val="20"/>
              </w:rPr>
            </w:pPr>
          </w:p>
          <w:p w14:paraId="52BF66EE" w14:textId="77777777" w:rsidR="00804F40" w:rsidRPr="00AB57D2" w:rsidRDefault="00804F40" w:rsidP="009B0333">
            <w:pPr>
              <w:rPr>
                <w:rFonts w:ascii="Verdana" w:hAnsi="Verdana"/>
                <w:sz w:val="20"/>
                <w:szCs w:val="20"/>
              </w:rPr>
            </w:pPr>
            <w:r w:rsidRPr="00AB57D2">
              <w:rPr>
                <w:rFonts w:ascii="Verdana" w:hAnsi="Verdana"/>
                <w:sz w:val="20"/>
                <w:szCs w:val="20"/>
              </w:rPr>
              <w:t xml:space="preserve">W tym co najmniej 8 </w:t>
            </w:r>
            <w:r>
              <w:rPr>
                <w:rFonts w:ascii="Verdana" w:hAnsi="Verdana"/>
                <w:sz w:val="20"/>
                <w:szCs w:val="20"/>
              </w:rPr>
              <w:t>kompletów</w:t>
            </w:r>
            <w:r w:rsidRPr="00AB57D2">
              <w:rPr>
                <w:rFonts w:ascii="Verdana" w:hAnsi="Verdana"/>
                <w:sz w:val="20"/>
                <w:szCs w:val="20"/>
              </w:rPr>
              <w:t xml:space="preserve"> zawiera dodatkowo: </w:t>
            </w:r>
          </w:p>
          <w:p w14:paraId="13DC8F75" w14:textId="77777777" w:rsidR="00804F40" w:rsidRPr="00AB57D2" w:rsidRDefault="00804F40" w:rsidP="009B0333">
            <w:pPr>
              <w:rPr>
                <w:rFonts w:ascii="Verdana" w:hAnsi="Verdana"/>
                <w:sz w:val="20"/>
                <w:szCs w:val="20"/>
              </w:rPr>
            </w:pPr>
            <w:r w:rsidRPr="00AB57D2">
              <w:rPr>
                <w:rFonts w:ascii="Verdana" w:hAnsi="Verdana"/>
                <w:sz w:val="20"/>
                <w:szCs w:val="20"/>
              </w:rPr>
              <w:t xml:space="preserve">- moduł RFID 13,56MHz, 3.3V, min. SPI, wraz z brelokiem i kartą, </w:t>
            </w:r>
            <w:r>
              <w:rPr>
                <w:rFonts w:ascii="Verdana" w:hAnsi="Verdana"/>
                <w:sz w:val="20"/>
                <w:szCs w:val="20"/>
              </w:rPr>
              <w:t>1 szt.</w:t>
            </w:r>
          </w:p>
          <w:p w14:paraId="0F782A90" w14:textId="77777777" w:rsidR="00804F40" w:rsidRPr="00AB57D2" w:rsidRDefault="00804F40" w:rsidP="009B0333">
            <w:pPr>
              <w:rPr>
                <w:rFonts w:ascii="Verdana" w:hAnsi="Verdana"/>
                <w:sz w:val="20"/>
                <w:szCs w:val="20"/>
              </w:rPr>
            </w:pPr>
            <w:r w:rsidRPr="00AB57D2">
              <w:rPr>
                <w:rFonts w:ascii="Verdana" w:hAnsi="Verdana"/>
                <w:sz w:val="20"/>
                <w:szCs w:val="20"/>
              </w:rPr>
              <w:t xml:space="preserve">- moduł czujnika szczelinowego 2-10mm, z komparatorem, 5V, 4 szt. </w:t>
            </w:r>
          </w:p>
          <w:p w14:paraId="10058C7D" w14:textId="77777777" w:rsidR="00804F40" w:rsidRPr="00AB57D2" w:rsidRDefault="00804F40" w:rsidP="009B0333">
            <w:pPr>
              <w:rPr>
                <w:rFonts w:ascii="Verdana" w:hAnsi="Verdana"/>
                <w:sz w:val="20"/>
                <w:szCs w:val="20"/>
              </w:rPr>
            </w:pPr>
            <w:r w:rsidRPr="00AB57D2">
              <w:rPr>
                <w:rFonts w:ascii="Verdana" w:hAnsi="Verdana"/>
                <w:sz w:val="20"/>
                <w:szCs w:val="20"/>
              </w:rPr>
              <w:t xml:space="preserve">- termometr wodoodporny z przewodem min. 1m, 1-wire </w:t>
            </w:r>
            <w:r>
              <w:rPr>
                <w:rFonts w:ascii="Verdana" w:hAnsi="Verdana"/>
                <w:sz w:val="20"/>
                <w:szCs w:val="20"/>
              </w:rPr>
              <w:t>1 szt.</w:t>
            </w:r>
          </w:p>
          <w:p w14:paraId="3FEB5766" w14:textId="77777777" w:rsidR="00804F40" w:rsidRPr="00AB57D2" w:rsidRDefault="00804F40" w:rsidP="009B0333">
            <w:pPr>
              <w:rPr>
                <w:rFonts w:ascii="Verdana" w:hAnsi="Verdana"/>
                <w:sz w:val="20"/>
                <w:szCs w:val="20"/>
              </w:rPr>
            </w:pPr>
            <w:r w:rsidRPr="00AB57D2">
              <w:rPr>
                <w:rFonts w:ascii="Verdana" w:hAnsi="Verdana"/>
                <w:sz w:val="20"/>
                <w:szCs w:val="20"/>
              </w:rPr>
              <w:t xml:space="preserve">- </w:t>
            </w:r>
            <w:proofErr w:type="spellStart"/>
            <w:r w:rsidRPr="00AB57D2">
              <w:rPr>
                <w:rFonts w:ascii="Verdana" w:hAnsi="Verdana"/>
                <w:sz w:val="20"/>
                <w:szCs w:val="20"/>
              </w:rPr>
              <w:t>termohigrometr</w:t>
            </w:r>
            <w:proofErr w:type="spellEnd"/>
            <w:r w:rsidRPr="00AB57D2">
              <w:rPr>
                <w:rFonts w:ascii="Verdana" w:hAnsi="Verdana"/>
                <w:sz w:val="20"/>
                <w:szCs w:val="20"/>
              </w:rPr>
              <w:t xml:space="preserve"> typu DHT11 lub o większej szybkości odpowiedzi 1 szt. </w:t>
            </w:r>
          </w:p>
          <w:p w14:paraId="4284C28A" w14:textId="77777777" w:rsidR="00804F40" w:rsidRPr="00AB57D2" w:rsidRDefault="00804F40" w:rsidP="009B0333">
            <w:pPr>
              <w:rPr>
                <w:rFonts w:ascii="Verdana" w:hAnsi="Verdana"/>
                <w:sz w:val="20"/>
                <w:szCs w:val="20"/>
              </w:rPr>
            </w:pPr>
            <w:r w:rsidRPr="00AB57D2">
              <w:rPr>
                <w:rFonts w:ascii="Verdana" w:hAnsi="Verdana"/>
                <w:sz w:val="20"/>
                <w:szCs w:val="20"/>
              </w:rPr>
              <w:t xml:space="preserve">- wyłącznik krańcowy z dźwignią o długości 20-30 mm, 4 szt. </w:t>
            </w:r>
          </w:p>
          <w:p w14:paraId="7A2803D8" w14:textId="77777777" w:rsidR="00804F40" w:rsidRPr="00AB57D2" w:rsidRDefault="00804F40" w:rsidP="009B0333">
            <w:pPr>
              <w:rPr>
                <w:rFonts w:ascii="Verdana" w:hAnsi="Verdana"/>
                <w:sz w:val="20"/>
                <w:szCs w:val="20"/>
              </w:rPr>
            </w:pPr>
            <w:r w:rsidRPr="00AB57D2">
              <w:rPr>
                <w:rFonts w:ascii="Verdana" w:hAnsi="Verdana"/>
                <w:sz w:val="20"/>
                <w:szCs w:val="20"/>
              </w:rPr>
              <w:t xml:space="preserve">- silnik krokowy typu 28BYJ-48 ze sterownikiem typu ULN2003A 3 szt. </w:t>
            </w:r>
          </w:p>
          <w:p w14:paraId="6C285BE5" w14:textId="77777777" w:rsidR="00804F40" w:rsidRPr="00AB57D2" w:rsidRDefault="00804F40" w:rsidP="009B0333">
            <w:pPr>
              <w:rPr>
                <w:rFonts w:ascii="Verdana" w:hAnsi="Verdana"/>
                <w:sz w:val="20"/>
                <w:szCs w:val="20"/>
              </w:rPr>
            </w:pPr>
            <w:r w:rsidRPr="00AB57D2">
              <w:rPr>
                <w:rFonts w:ascii="Verdana" w:hAnsi="Verdana"/>
                <w:sz w:val="20"/>
                <w:szCs w:val="20"/>
              </w:rPr>
              <w:t>- silnik krokowy typu NEMA17 200 kroków/obrót, moment min. 2kgcm, wał 5mm, prąd 0,8-2A</w:t>
            </w:r>
            <w:r>
              <w:rPr>
                <w:rFonts w:ascii="Verdana" w:hAnsi="Verdana"/>
                <w:sz w:val="20"/>
                <w:szCs w:val="20"/>
              </w:rPr>
              <w:t>, 1 szt.</w:t>
            </w:r>
          </w:p>
          <w:p w14:paraId="635A45B8" w14:textId="77777777" w:rsidR="00804F40" w:rsidRPr="00AB57D2" w:rsidRDefault="00804F40" w:rsidP="009B0333">
            <w:pPr>
              <w:rPr>
                <w:rFonts w:ascii="Verdana" w:hAnsi="Verdana"/>
                <w:sz w:val="20"/>
                <w:szCs w:val="20"/>
              </w:rPr>
            </w:pPr>
            <w:r w:rsidRPr="00AB57D2">
              <w:rPr>
                <w:rFonts w:ascii="Verdana" w:hAnsi="Verdana"/>
                <w:sz w:val="20"/>
                <w:szCs w:val="20"/>
              </w:rPr>
              <w:t>- kontroler silnika krokowego (</w:t>
            </w:r>
            <w:proofErr w:type="spellStart"/>
            <w:r w:rsidRPr="00AB57D2">
              <w:rPr>
                <w:rFonts w:ascii="Verdana" w:hAnsi="Verdana"/>
                <w:sz w:val="20"/>
                <w:szCs w:val="20"/>
              </w:rPr>
              <w:t>stepstick</w:t>
            </w:r>
            <w:proofErr w:type="spellEnd"/>
            <w:r w:rsidRPr="00AB57D2">
              <w:rPr>
                <w:rFonts w:ascii="Verdana" w:hAnsi="Verdana"/>
                <w:sz w:val="20"/>
                <w:szCs w:val="20"/>
              </w:rPr>
              <w:t xml:space="preserve">) kompatybilny z silnikiem typu NEMA17, z </w:t>
            </w:r>
            <w:proofErr w:type="spellStart"/>
            <w:r w:rsidRPr="00AB57D2">
              <w:rPr>
                <w:rFonts w:ascii="Verdana" w:hAnsi="Verdana"/>
                <w:sz w:val="20"/>
                <w:szCs w:val="20"/>
              </w:rPr>
              <w:t>microsteppingiem</w:t>
            </w:r>
            <w:proofErr w:type="spellEnd"/>
            <w:r w:rsidRPr="00AB57D2">
              <w:rPr>
                <w:rFonts w:ascii="Verdana" w:hAnsi="Verdana"/>
                <w:sz w:val="20"/>
                <w:szCs w:val="20"/>
              </w:rPr>
              <w:t xml:space="preserve"> min 1/8 kroku</w:t>
            </w:r>
            <w:r>
              <w:rPr>
                <w:rFonts w:ascii="Verdana" w:hAnsi="Verdana"/>
                <w:sz w:val="20"/>
                <w:szCs w:val="20"/>
              </w:rPr>
              <w:t>, 1 szt.</w:t>
            </w:r>
          </w:p>
          <w:p w14:paraId="1931827B" w14:textId="77777777" w:rsidR="00804F40" w:rsidRPr="00AB57D2" w:rsidRDefault="00804F40" w:rsidP="009B0333">
            <w:pPr>
              <w:rPr>
                <w:rFonts w:ascii="Verdana" w:hAnsi="Verdana"/>
                <w:sz w:val="20"/>
                <w:szCs w:val="20"/>
              </w:rPr>
            </w:pPr>
            <w:r w:rsidRPr="00AB57D2">
              <w:rPr>
                <w:rFonts w:ascii="Verdana" w:hAnsi="Verdana"/>
                <w:sz w:val="20"/>
                <w:szCs w:val="20"/>
              </w:rPr>
              <w:t xml:space="preserve">- moduł mikrokontrolera klasy min. ESP8266 z </w:t>
            </w:r>
            <w:proofErr w:type="spellStart"/>
            <w:r w:rsidRPr="00AB57D2">
              <w:rPr>
                <w:rFonts w:ascii="Verdana" w:hAnsi="Verdana"/>
                <w:sz w:val="20"/>
                <w:szCs w:val="20"/>
              </w:rPr>
              <w:t>WiFi</w:t>
            </w:r>
            <w:proofErr w:type="spellEnd"/>
            <w:r w:rsidRPr="00AB57D2">
              <w:rPr>
                <w:rFonts w:ascii="Verdana" w:hAnsi="Verdana"/>
                <w:sz w:val="20"/>
                <w:szCs w:val="20"/>
              </w:rPr>
              <w:t xml:space="preserve">, min. 9GPIO, konwerter USB-UART z portem USB, wraz z przewodem USB do programowania min. dł. 40cm, 2 szt. </w:t>
            </w:r>
          </w:p>
          <w:p w14:paraId="1B676BF9" w14:textId="77777777" w:rsidR="00804F40" w:rsidRPr="00AB57D2" w:rsidRDefault="00804F40" w:rsidP="009B0333">
            <w:pPr>
              <w:rPr>
                <w:rFonts w:ascii="Verdana" w:hAnsi="Verdana"/>
                <w:sz w:val="20"/>
                <w:szCs w:val="20"/>
              </w:rPr>
            </w:pPr>
          </w:p>
          <w:p w14:paraId="69A5E747" w14:textId="77777777" w:rsidR="00804F40" w:rsidRPr="00AB57D2" w:rsidRDefault="00804F40" w:rsidP="009B0333">
            <w:pPr>
              <w:rPr>
                <w:rFonts w:ascii="Verdana" w:hAnsi="Verdana"/>
                <w:sz w:val="20"/>
                <w:szCs w:val="20"/>
              </w:rPr>
            </w:pPr>
            <w:r w:rsidRPr="00AB57D2">
              <w:rPr>
                <w:rFonts w:ascii="Verdana" w:hAnsi="Verdana"/>
                <w:sz w:val="20"/>
                <w:szCs w:val="20"/>
              </w:rPr>
              <w:t xml:space="preserve">W tym co najmniej 8 </w:t>
            </w:r>
            <w:r>
              <w:rPr>
                <w:rFonts w:ascii="Verdana" w:hAnsi="Verdana"/>
                <w:sz w:val="20"/>
                <w:szCs w:val="20"/>
              </w:rPr>
              <w:t>kompletów</w:t>
            </w:r>
            <w:r w:rsidRPr="00AB57D2">
              <w:rPr>
                <w:rFonts w:ascii="Verdana" w:hAnsi="Verdana"/>
                <w:sz w:val="20"/>
                <w:szCs w:val="20"/>
              </w:rPr>
              <w:t xml:space="preserve"> zawiera dodatkowo:</w:t>
            </w:r>
          </w:p>
          <w:p w14:paraId="1CA674FF" w14:textId="77777777" w:rsidR="00804F40" w:rsidRPr="00AB57D2" w:rsidRDefault="00804F40" w:rsidP="009B0333">
            <w:pPr>
              <w:rPr>
                <w:rFonts w:ascii="Verdana" w:hAnsi="Verdana"/>
                <w:sz w:val="20"/>
                <w:szCs w:val="20"/>
              </w:rPr>
            </w:pPr>
            <w:r w:rsidRPr="00AB57D2">
              <w:rPr>
                <w:rFonts w:ascii="Verdana" w:hAnsi="Verdana"/>
                <w:sz w:val="20"/>
                <w:szCs w:val="20"/>
              </w:rPr>
              <w:t>- moduł główny FPGA do nauki programowania VHDL wraz z IDE na nośniku</w:t>
            </w:r>
            <w:r>
              <w:rPr>
                <w:rFonts w:ascii="Verdana" w:hAnsi="Verdana"/>
                <w:sz w:val="20"/>
                <w:szCs w:val="20"/>
              </w:rPr>
              <w:t xml:space="preserve"> fizycznym lub ESD z linkiem do pobrania</w:t>
            </w:r>
            <w:r w:rsidRPr="00AB57D2">
              <w:rPr>
                <w:rFonts w:ascii="Verdana" w:hAnsi="Verdana"/>
                <w:sz w:val="20"/>
                <w:szCs w:val="20"/>
              </w:rPr>
              <w:t>, min. 1152 komórki, programowanie przez USB, kompatybilny przewód USB do programowania długości min. 40cm</w:t>
            </w:r>
            <w:r>
              <w:rPr>
                <w:rFonts w:ascii="Verdana" w:hAnsi="Verdana"/>
                <w:sz w:val="20"/>
                <w:szCs w:val="20"/>
              </w:rPr>
              <w:t>, 1 szt.</w:t>
            </w:r>
          </w:p>
          <w:p w14:paraId="38E32B2F" w14:textId="77777777" w:rsidR="00804F40" w:rsidRPr="00AB57D2" w:rsidRDefault="00804F40" w:rsidP="009B0333">
            <w:pPr>
              <w:rPr>
                <w:rFonts w:ascii="Verdana" w:hAnsi="Verdana"/>
                <w:sz w:val="20"/>
                <w:szCs w:val="20"/>
              </w:rPr>
            </w:pPr>
          </w:p>
          <w:p w14:paraId="7DFC8E06" w14:textId="77777777" w:rsidR="00804F40" w:rsidRPr="00AB57D2" w:rsidRDefault="00804F40" w:rsidP="009B0333">
            <w:pPr>
              <w:rPr>
                <w:rFonts w:ascii="Verdana" w:hAnsi="Verdana"/>
                <w:sz w:val="20"/>
                <w:szCs w:val="20"/>
              </w:rPr>
            </w:pPr>
            <w:r w:rsidRPr="00AB57D2">
              <w:rPr>
                <w:rFonts w:ascii="Verdana" w:hAnsi="Verdana"/>
                <w:sz w:val="20"/>
                <w:szCs w:val="20"/>
              </w:rPr>
              <w:t xml:space="preserve">W tym co najmniej 2 </w:t>
            </w:r>
            <w:r>
              <w:rPr>
                <w:rFonts w:ascii="Verdana" w:hAnsi="Verdana"/>
                <w:sz w:val="20"/>
                <w:szCs w:val="20"/>
              </w:rPr>
              <w:t>kompletów</w:t>
            </w:r>
            <w:r w:rsidRPr="00AB57D2">
              <w:rPr>
                <w:rFonts w:ascii="Verdana" w:hAnsi="Verdana"/>
                <w:sz w:val="20"/>
                <w:szCs w:val="20"/>
              </w:rPr>
              <w:t xml:space="preserve"> zawierają dodatkowo: </w:t>
            </w:r>
          </w:p>
          <w:p w14:paraId="5CE18838" w14:textId="77777777" w:rsidR="00804F40" w:rsidRPr="00AB57D2" w:rsidRDefault="00804F40" w:rsidP="009B0333">
            <w:pPr>
              <w:rPr>
                <w:rFonts w:ascii="Verdana" w:hAnsi="Verdana"/>
                <w:sz w:val="20"/>
                <w:szCs w:val="20"/>
              </w:rPr>
            </w:pPr>
            <w:r w:rsidRPr="00AB57D2">
              <w:rPr>
                <w:rFonts w:ascii="Verdana" w:hAnsi="Verdana"/>
                <w:sz w:val="20"/>
                <w:szCs w:val="20"/>
              </w:rPr>
              <w:t>- ładowarka ogniw Li-</w:t>
            </w:r>
            <w:proofErr w:type="spellStart"/>
            <w:r w:rsidRPr="00AB57D2">
              <w:rPr>
                <w:rFonts w:ascii="Verdana" w:hAnsi="Verdana"/>
                <w:sz w:val="20"/>
                <w:szCs w:val="20"/>
              </w:rPr>
              <w:t>Ion</w:t>
            </w:r>
            <w:proofErr w:type="spellEnd"/>
            <w:r w:rsidRPr="00AB57D2">
              <w:rPr>
                <w:rFonts w:ascii="Verdana" w:hAnsi="Verdana"/>
                <w:sz w:val="20"/>
                <w:szCs w:val="20"/>
              </w:rPr>
              <w:t xml:space="preserve"> min. typu 18650, min. 4 gniazda, zasilanie 230V lub </w:t>
            </w:r>
            <w:r>
              <w:rPr>
                <w:rFonts w:ascii="Verdana" w:hAnsi="Verdana"/>
                <w:sz w:val="20"/>
                <w:szCs w:val="20"/>
              </w:rPr>
              <w:t xml:space="preserve">z </w:t>
            </w:r>
            <w:r w:rsidRPr="00AB57D2">
              <w:rPr>
                <w:rFonts w:ascii="Verdana" w:hAnsi="Verdana"/>
                <w:sz w:val="20"/>
                <w:szCs w:val="20"/>
              </w:rPr>
              <w:t>kompatybilny</w:t>
            </w:r>
            <w:r>
              <w:rPr>
                <w:rFonts w:ascii="Verdana" w:hAnsi="Verdana"/>
                <w:sz w:val="20"/>
                <w:szCs w:val="20"/>
              </w:rPr>
              <w:t>m</w:t>
            </w:r>
            <w:r w:rsidRPr="00AB57D2">
              <w:rPr>
                <w:rFonts w:ascii="Verdana" w:hAnsi="Verdana"/>
                <w:sz w:val="20"/>
                <w:szCs w:val="20"/>
              </w:rPr>
              <w:t xml:space="preserve"> zasilacz</w:t>
            </w:r>
            <w:r>
              <w:rPr>
                <w:rFonts w:ascii="Verdana" w:hAnsi="Verdana"/>
                <w:sz w:val="20"/>
                <w:szCs w:val="20"/>
              </w:rPr>
              <w:t>em</w:t>
            </w:r>
            <w:r w:rsidRPr="00AB57D2">
              <w:rPr>
                <w:rFonts w:ascii="Verdana" w:hAnsi="Verdana"/>
                <w:sz w:val="20"/>
                <w:szCs w:val="20"/>
              </w:rPr>
              <w:t xml:space="preserve"> w zestawie, zabezpieczenie przed przegrzaniem, przeciążeniem i odwrotną polaryzacją, </w:t>
            </w:r>
            <w:r>
              <w:rPr>
                <w:rFonts w:ascii="Verdana" w:hAnsi="Verdana"/>
                <w:sz w:val="20"/>
                <w:szCs w:val="20"/>
              </w:rPr>
              <w:t>1 szt.</w:t>
            </w:r>
          </w:p>
          <w:p w14:paraId="5333B8EA" w14:textId="77777777" w:rsidR="00804F40" w:rsidRDefault="00804F40" w:rsidP="009B0333">
            <w:pPr>
              <w:rPr>
                <w:rFonts w:ascii="Verdana" w:hAnsi="Verdana"/>
                <w:sz w:val="20"/>
                <w:szCs w:val="20"/>
              </w:rPr>
            </w:pPr>
            <w:r w:rsidRPr="00AB57D2">
              <w:rPr>
                <w:rFonts w:ascii="Verdana" w:hAnsi="Verdana"/>
                <w:sz w:val="20"/>
                <w:szCs w:val="20"/>
              </w:rPr>
              <w:t xml:space="preserve">- moduł mikrokontrolera klasy </w:t>
            </w:r>
            <w:proofErr w:type="spellStart"/>
            <w:r w:rsidRPr="00AB57D2">
              <w:rPr>
                <w:rFonts w:ascii="Verdana" w:hAnsi="Verdana"/>
                <w:sz w:val="20"/>
                <w:szCs w:val="20"/>
              </w:rPr>
              <w:t>Arduino</w:t>
            </w:r>
            <w:proofErr w:type="spellEnd"/>
            <w:r w:rsidRPr="00AB57D2">
              <w:rPr>
                <w:rFonts w:ascii="Verdana" w:hAnsi="Verdana"/>
                <w:sz w:val="20"/>
                <w:szCs w:val="20"/>
              </w:rPr>
              <w:t xml:space="preserve"> MEGA2560 z przewodem USB do programowania o długości min. 40cm</w:t>
            </w:r>
            <w:r>
              <w:rPr>
                <w:rFonts w:ascii="Verdana" w:hAnsi="Verdana"/>
                <w:sz w:val="20"/>
                <w:szCs w:val="20"/>
              </w:rPr>
              <w:t>, 1 szt.</w:t>
            </w:r>
          </w:p>
          <w:p w14:paraId="0249CA6B" w14:textId="77777777" w:rsidR="00804F40" w:rsidRPr="00936D29" w:rsidRDefault="00804F40" w:rsidP="009B0333">
            <w:pPr>
              <w:rPr>
                <w:rFonts w:ascii="Verdana" w:hAnsi="Verdana"/>
                <w:sz w:val="20"/>
                <w:szCs w:val="20"/>
              </w:rPr>
            </w:pPr>
          </w:p>
        </w:tc>
      </w:tr>
    </w:tbl>
    <w:p w14:paraId="35478537"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80"/>
        <w:gridCol w:w="1257"/>
        <w:gridCol w:w="1261"/>
      </w:tblGrid>
      <w:tr w:rsidR="00804F40" w:rsidRPr="00936D29" w14:paraId="0AB55F8B" w14:textId="77777777" w:rsidTr="009B0333">
        <w:tc>
          <w:tcPr>
            <w:tcW w:w="421" w:type="dxa"/>
          </w:tcPr>
          <w:p w14:paraId="13CE4D53" w14:textId="77777777" w:rsidR="00804F40" w:rsidRPr="00936D29" w:rsidRDefault="00804F40" w:rsidP="009B0333">
            <w:pPr>
              <w:rPr>
                <w:rFonts w:ascii="Verdana" w:hAnsi="Verdana"/>
                <w:b/>
                <w:bCs/>
                <w:sz w:val="20"/>
                <w:szCs w:val="20"/>
              </w:rPr>
            </w:pPr>
            <w:r w:rsidRPr="00936D29">
              <w:rPr>
                <w:rFonts w:ascii="Verdana" w:hAnsi="Verdana"/>
                <w:b/>
                <w:bCs/>
                <w:sz w:val="20"/>
                <w:szCs w:val="20"/>
              </w:rPr>
              <w:t>1</w:t>
            </w:r>
            <w:r>
              <w:rPr>
                <w:rFonts w:ascii="Verdana" w:hAnsi="Verdana"/>
                <w:b/>
                <w:bCs/>
                <w:sz w:val="20"/>
                <w:szCs w:val="20"/>
              </w:rPr>
              <w:t>2</w:t>
            </w:r>
            <w:r w:rsidRPr="00936D29">
              <w:rPr>
                <w:rFonts w:ascii="Verdana" w:hAnsi="Verdana"/>
                <w:b/>
                <w:bCs/>
                <w:sz w:val="20"/>
                <w:szCs w:val="20"/>
              </w:rPr>
              <w:t>.</w:t>
            </w:r>
          </w:p>
        </w:tc>
        <w:tc>
          <w:tcPr>
            <w:tcW w:w="6095" w:type="dxa"/>
          </w:tcPr>
          <w:p w14:paraId="6C79216C" w14:textId="77777777" w:rsidR="00804F40" w:rsidRPr="00936D29" w:rsidRDefault="00804F40" w:rsidP="009B0333">
            <w:pPr>
              <w:rPr>
                <w:rFonts w:ascii="Verdana" w:hAnsi="Verdana"/>
                <w:b/>
                <w:bCs/>
                <w:sz w:val="20"/>
                <w:szCs w:val="20"/>
              </w:rPr>
            </w:pPr>
            <w:r w:rsidRPr="00936D29">
              <w:rPr>
                <w:rFonts w:ascii="Verdana" w:hAnsi="Verdana"/>
                <w:b/>
                <w:bCs/>
                <w:sz w:val="20"/>
                <w:szCs w:val="20"/>
              </w:rPr>
              <w:t>Latający robot dydaktyczny z oprogramowaniem</w:t>
            </w:r>
          </w:p>
        </w:tc>
        <w:tc>
          <w:tcPr>
            <w:tcW w:w="1276" w:type="dxa"/>
          </w:tcPr>
          <w:p w14:paraId="7E0415E1"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20</w:t>
            </w:r>
          </w:p>
        </w:tc>
        <w:tc>
          <w:tcPr>
            <w:tcW w:w="1279" w:type="dxa"/>
          </w:tcPr>
          <w:p w14:paraId="7DC85D6F"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240</w:t>
            </w:r>
          </w:p>
        </w:tc>
      </w:tr>
      <w:tr w:rsidR="00804F40" w:rsidRPr="00936D29" w14:paraId="479A0BFB" w14:textId="77777777" w:rsidTr="009B0333">
        <w:tc>
          <w:tcPr>
            <w:tcW w:w="9071" w:type="dxa"/>
            <w:gridSpan w:val="4"/>
          </w:tcPr>
          <w:p w14:paraId="6B1F007B" w14:textId="77777777" w:rsidR="00804F40" w:rsidRPr="00936D29" w:rsidRDefault="00804F40" w:rsidP="009B0333">
            <w:pPr>
              <w:rPr>
                <w:rFonts w:ascii="Verdana" w:hAnsi="Verdana"/>
                <w:sz w:val="20"/>
                <w:szCs w:val="20"/>
              </w:rPr>
            </w:pPr>
            <w:r w:rsidRPr="00936D29">
              <w:rPr>
                <w:rFonts w:ascii="Verdana" w:hAnsi="Verdana"/>
                <w:sz w:val="20"/>
                <w:szCs w:val="20"/>
              </w:rPr>
              <w:t>Programowalny czterowirnikowy edukacyjny robot latający o masie do 250 gram z panelem sterującym przystosowanym do sterowania urządzeniem mobilnym i oprogramowaniem o minimalnych parametrach:</w:t>
            </w:r>
          </w:p>
          <w:p w14:paraId="1F62563D" w14:textId="77777777" w:rsidR="00804F40" w:rsidRPr="00936D29" w:rsidRDefault="00804F40" w:rsidP="009B0333">
            <w:pPr>
              <w:rPr>
                <w:rFonts w:ascii="Verdana" w:hAnsi="Verdana"/>
                <w:sz w:val="20"/>
                <w:szCs w:val="20"/>
              </w:rPr>
            </w:pPr>
            <w:r w:rsidRPr="00936D29">
              <w:rPr>
                <w:rFonts w:ascii="Verdana" w:hAnsi="Verdana"/>
                <w:sz w:val="20"/>
                <w:szCs w:val="20"/>
              </w:rPr>
              <w:t>- masa drony z kamerą maks. 250g</w:t>
            </w:r>
          </w:p>
          <w:p w14:paraId="1A9316D6" w14:textId="77777777" w:rsidR="00804F40" w:rsidRPr="00936D29" w:rsidRDefault="00804F40" w:rsidP="009B0333">
            <w:pPr>
              <w:rPr>
                <w:rFonts w:ascii="Verdana" w:hAnsi="Verdana"/>
                <w:sz w:val="20"/>
                <w:szCs w:val="20"/>
              </w:rPr>
            </w:pPr>
            <w:r w:rsidRPr="00936D29">
              <w:rPr>
                <w:rFonts w:ascii="Verdana" w:hAnsi="Verdana"/>
                <w:sz w:val="20"/>
                <w:szCs w:val="20"/>
              </w:rPr>
              <w:t>- czas lotu min. 10 minut,</w:t>
            </w:r>
          </w:p>
          <w:p w14:paraId="17DFDDD2" w14:textId="77777777" w:rsidR="00804F40" w:rsidRPr="00936D29" w:rsidRDefault="00804F40" w:rsidP="009B0333">
            <w:pPr>
              <w:rPr>
                <w:rFonts w:ascii="Verdana" w:hAnsi="Verdana"/>
                <w:sz w:val="20"/>
                <w:szCs w:val="20"/>
              </w:rPr>
            </w:pPr>
            <w:r w:rsidRPr="00936D29">
              <w:rPr>
                <w:rFonts w:ascii="Verdana" w:hAnsi="Verdana"/>
                <w:sz w:val="20"/>
                <w:szCs w:val="20"/>
              </w:rPr>
              <w:t>- zasięg lotu min. 100 metrów;</w:t>
            </w:r>
          </w:p>
          <w:p w14:paraId="024D7F1C" w14:textId="77777777" w:rsidR="00804F40" w:rsidRPr="00936D29" w:rsidRDefault="00804F40" w:rsidP="009B0333">
            <w:pPr>
              <w:rPr>
                <w:rFonts w:ascii="Verdana" w:hAnsi="Verdana"/>
                <w:sz w:val="20"/>
                <w:szCs w:val="20"/>
              </w:rPr>
            </w:pPr>
            <w:r w:rsidRPr="00936D29">
              <w:rPr>
                <w:rFonts w:ascii="Verdana" w:hAnsi="Verdana"/>
                <w:sz w:val="20"/>
                <w:szCs w:val="20"/>
              </w:rPr>
              <w:t>- kamera HD min. 720p</w:t>
            </w:r>
          </w:p>
          <w:p w14:paraId="72120306" w14:textId="77777777" w:rsidR="00804F40" w:rsidRPr="00936D29" w:rsidRDefault="00804F40" w:rsidP="009B0333">
            <w:pPr>
              <w:rPr>
                <w:rFonts w:ascii="Verdana" w:hAnsi="Verdana"/>
                <w:sz w:val="20"/>
                <w:szCs w:val="20"/>
              </w:rPr>
            </w:pPr>
            <w:r w:rsidRPr="00936D29">
              <w:rPr>
                <w:rFonts w:ascii="Verdana" w:hAnsi="Verdana"/>
                <w:sz w:val="20"/>
                <w:szCs w:val="20"/>
              </w:rPr>
              <w:t>- czujniki zabezpieczające przed kolizjami z przeszkodami i z ziemią</w:t>
            </w:r>
          </w:p>
          <w:p w14:paraId="380B03AE" w14:textId="77777777" w:rsidR="00804F40" w:rsidRPr="00936D29" w:rsidRDefault="00804F40" w:rsidP="009B0333">
            <w:pPr>
              <w:rPr>
                <w:rFonts w:ascii="Verdana" w:hAnsi="Verdana"/>
                <w:sz w:val="20"/>
                <w:szCs w:val="20"/>
              </w:rPr>
            </w:pPr>
            <w:r w:rsidRPr="00936D29">
              <w:rPr>
                <w:rFonts w:ascii="Verdana" w:hAnsi="Verdana"/>
                <w:sz w:val="20"/>
                <w:szCs w:val="20"/>
              </w:rPr>
              <w:t>- lokalizacja GPS</w:t>
            </w:r>
          </w:p>
          <w:p w14:paraId="1998F66A" w14:textId="77777777" w:rsidR="00804F40" w:rsidRPr="00936D29" w:rsidRDefault="00804F40" w:rsidP="009B0333">
            <w:pPr>
              <w:rPr>
                <w:rFonts w:ascii="Verdana" w:hAnsi="Verdana"/>
                <w:sz w:val="20"/>
                <w:szCs w:val="20"/>
              </w:rPr>
            </w:pPr>
            <w:r w:rsidRPr="00936D29">
              <w:rPr>
                <w:rFonts w:ascii="Verdana" w:hAnsi="Verdana"/>
                <w:sz w:val="20"/>
                <w:szCs w:val="20"/>
              </w:rPr>
              <w:t xml:space="preserve">- komunikacja </w:t>
            </w:r>
            <w:proofErr w:type="spellStart"/>
            <w:r w:rsidRPr="00936D29">
              <w:rPr>
                <w:rFonts w:ascii="Verdana" w:hAnsi="Verdana"/>
                <w:sz w:val="20"/>
                <w:szCs w:val="20"/>
              </w:rPr>
              <w:t>WiFi</w:t>
            </w:r>
            <w:proofErr w:type="spellEnd"/>
          </w:p>
          <w:p w14:paraId="1C320FEF"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możliwość programowania lotu</w:t>
            </w:r>
          </w:p>
        </w:tc>
      </w:tr>
    </w:tbl>
    <w:p w14:paraId="7BCA72F2"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8"/>
        <w:gridCol w:w="1258"/>
        <w:gridCol w:w="1262"/>
      </w:tblGrid>
      <w:tr w:rsidR="00804F40" w:rsidRPr="00936D29" w14:paraId="4F7739AC" w14:textId="77777777" w:rsidTr="009B0333">
        <w:tc>
          <w:tcPr>
            <w:tcW w:w="421" w:type="dxa"/>
          </w:tcPr>
          <w:p w14:paraId="20A8BB28" w14:textId="77777777" w:rsidR="00804F40" w:rsidRPr="00936D29" w:rsidRDefault="00804F40" w:rsidP="009B0333">
            <w:pPr>
              <w:rPr>
                <w:rFonts w:ascii="Verdana" w:hAnsi="Verdana"/>
                <w:b/>
                <w:bCs/>
                <w:sz w:val="20"/>
                <w:szCs w:val="20"/>
              </w:rPr>
            </w:pPr>
            <w:r w:rsidRPr="00936D29">
              <w:rPr>
                <w:rFonts w:ascii="Verdana" w:hAnsi="Verdana"/>
                <w:b/>
                <w:bCs/>
                <w:sz w:val="20"/>
                <w:szCs w:val="20"/>
              </w:rPr>
              <w:t>1</w:t>
            </w:r>
            <w:r>
              <w:rPr>
                <w:rFonts w:ascii="Verdana" w:hAnsi="Verdana"/>
                <w:b/>
                <w:bCs/>
                <w:sz w:val="20"/>
                <w:szCs w:val="20"/>
              </w:rPr>
              <w:t>3</w:t>
            </w:r>
            <w:r w:rsidRPr="00936D29">
              <w:rPr>
                <w:rFonts w:ascii="Verdana" w:hAnsi="Verdana"/>
                <w:b/>
                <w:bCs/>
                <w:sz w:val="20"/>
                <w:szCs w:val="20"/>
              </w:rPr>
              <w:t>.</w:t>
            </w:r>
          </w:p>
        </w:tc>
        <w:tc>
          <w:tcPr>
            <w:tcW w:w="6095" w:type="dxa"/>
          </w:tcPr>
          <w:p w14:paraId="0420B025" w14:textId="77777777" w:rsidR="00804F40" w:rsidRPr="00936D29" w:rsidRDefault="00804F40" w:rsidP="009B0333">
            <w:pPr>
              <w:rPr>
                <w:rFonts w:ascii="Verdana" w:hAnsi="Verdana"/>
                <w:b/>
                <w:bCs/>
                <w:sz w:val="20"/>
                <w:szCs w:val="20"/>
              </w:rPr>
            </w:pPr>
            <w:r w:rsidRPr="00936D29">
              <w:rPr>
                <w:rFonts w:ascii="Verdana" w:hAnsi="Verdana"/>
                <w:b/>
                <w:bCs/>
                <w:sz w:val="20"/>
                <w:szCs w:val="20"/>
              </w:rPr>
              <w:t>Zabezpieczanie BHP pracowni</w:t>
            </w:r>
          </w:p>
        </w:tc>
        <w:tc>
          <w:tcPr>
            <w:tcW w:w="1276" w:type="dxa"/>
          </w:tcPr>
          <w:p w14:paraId="75124146"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585EFF5B"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241</w:t>
            </w:r>
          </w:p>
        </w:tc>
      </w:tr>
      <w:tr w:rsidR="00804F40" w:rsidRPr="00936D29" w14:paraId="76C31AB5" w14:textId="77777777" w:rsidTr="009B0333">
        <w:tc>
          <w:tcPr>
            <w:tcW w:w="9071" w:type="dxa"/>
            <w:gridSpan w:val="4"/>
          </w:tcPr>
          <w:p w14:paraId="2BEC5FBD" w14:textId="77777777" w:rsidR="00804F40" w:rsidRPr="00936D29" w:rsidRDefault="00804F40" w:rsidP="009B0333">
            <w:pPr>
              <w:rPr>
                <w:rFonts w:ascii="Verdana" w:hAnsi="Verdana"/>
                <w:sz w:val="20"/>
                <w:szCs w:val="20"/>
              </w:rPr>
            </w:pPr>
            <w:r w:rsidRPr="00936D29">
              <w:rPr>
                <w:rFonts w:ascii="Verdana" w:hAnsi="Verdana"/>
                <w:sz w:val="20"/>
                <w:szCs w:val="20"/>
              </w:rPr>
              <w:t xml:space="preserve">Nylonowe siatki zabezpieczające dla robotów latających o wymiarach: </w:t>
            </w:r>
          </w:p>
          <w:p w14:paraId="2621B0DA" w14:textId="77777777" w:rsidR="00804F40" w:rsidRPr="00936D29" w:rsidRDefault="00804F40" w:rsidP="009B0333">
            <w:pPr>
              <w:rPr>
                <w:rFonts w:ascii="Verdana" w:hAnsi="Verdana"/>
                <w:sz w:val="20"/>
                <w:szCs w:val="20"/>
              </w:rPr>
            </w:pPr>
            <w:r w:rsidRPr="00936D29">
              <w:rPr>
                <w:rFonts w:ascii="Verdana" w:hAnsi="Verdana"/>
                <w:sz w:val="20"/>
                <w:szCs w:val="20"/>
              </w:rPr>
              <w:t xml:space="preserve">- 8 m x 4 m , </w:t>
            </w:r>
            <w:r>
              <w:rPr>
                <w:rFonts w:ascii="Verdana" w:hAnsi="Verdana"/>
                <w:sz w:val="20"/>
                <w:szCs w:val="20"/>
              </w:rPr>
              <w:t>2 szt.</w:t>
            </w:r>
          </w:p>
          <w:p w14:paraId="758A50D7" w14:textId="77777777" w:rsidR="00804F40" w:rsidRPr="00936D29" w:rsidRDefault="00804F40" w:rsidP="009B0333">
            <w:pPr>
              <w:rPr>
                <w:rFonts w:ascii="Verdana" w:hAnsi="Verdana"/>
                <w:sz w:val="20"/>
                <w:szCs w:val="20"/>
              </w:rPr>
            </w:pPr>
            <w:r w:rsidRPr="00936D29">
              <w:rPr>
                <w:rFonts w:ascii="Verdana" w:hAnsi="Verdana"/>
                <w:sz w:val="20"/>
                <w:szCs w:val="20"/>
              </w:rPr>
              <w:t>- 6 m x 4 m</w:t>
            </w:r>
            <w:r>
              <w:rPr>
                <w:rFonts w:ascii="Verdana" w:hAnsi="Verdana"/>
                <w:sz w:val="20"/>
                <w:szCs w:val="20"/>
              </w:rPr>
              <w:t>, 2 szt.</w:t>
            </w:r>
          </w:p>
          <w:p w14:paraId="564C4A68" w14:textId="77777777" w:rsidR="00804F40" w:rsidRPr="00936D29" w:rsidRDefault="00804F40" w:rsidP="009B0333">
            <w:pPr>
              <w:rPr>
                <w:rFonts w:ascii="Verdana" w:hAnsi="Verdana"/>
                <w:sz w:val="20"/>
                <w:szCs w:val="20"/>
              </w:rPr>
            </w:pPr>
            <w:r w:rsidRPr="00936D29">
              <w:rPr>
                <w:rFonts w:ascii="Verdana" w:hAnsi="Verdana"/>
                <w:sz w:val="20"/>
                <w:szCs w:val="20"/>
              </w:rPr>
              <w:t xml:space="preserve">- 8 m x 6 m </w:t>
            </w:r>
            <w:r>
              <w:rPr>
                <w:rFonts w:ascii="Verdana" w:hAnsi="Verdana"/>
                <w:sz w:val="20"/>
                <w:szCs w:val="20"/>
              </w:rPr>
              <w:t>1 szt.</w:t>
            </w:r>
          </w:p>
          <w:p w14:paraId="47CF4CD3" w14:textId="77777777" w:rsidR="00804F40" w:rsidRPr="00936D29" w:rsidRDefault="00804F40" w:rsidP="009B0333">
            <w:pPr>
              <w:rPr>
                <w:rFonts w:ascii="Verdana" w:hAnsi="Verdana"/>
                <w:sz w:val="20"/>
                <w:szCs w:val="20"/>
              </w:rPr>
            </w:pPr>
            <w:r w:rsidRPr="00936D29">
              <w:rPr>
                <w:rFonts w:ascii="Verdana" w:hAnsi="Verdana"/>
                <w:sz w:val="20"/>
                <w:szCs w:val="20"/>
              </w:rPr>
              <w:t>- siatki o otworach nie większych niż 5x5 cm wraz z linkami mocującymi siatki do sufitu i ścian</w:t>
            </w:r>
          </w:p>
        </w:tc>
      </w:tr>
    </w:tbl>
    <w:p w14:paraId="35E48CB6"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2"/>
        <w:gridCol w:w="1261"/>
        <w:gridCol w:w="1265"/>
      </w:tblGrid>
      <w:tr w:rsidR="00804F40" w:rsidRPr="00936D29" w14:paraId="415A6C9C" w14:textId="77777777" w:rsidTr="009B0333">
        <w:tc>
          <w:tcPr>
            <w:tcW w:w="421" w:type="dxa"/>
          </w:tcPr>
          <w:p w14:paraId="1BF6FECE" w14:textId="77777777" w:rsidR="00804F40" w:rsidRPr="00936D29" w:rsidRDefault="00804F40" w:rsidP="009B0333">
            <w:pPr>
              <w:rPr>
                <w:rFonts w:ascii="Verdana" w:hAnsi="Verdana"/>
                <w:b/>
                <w:bCs/>
                <w:sz w:val="20"/>
                <w:szCs w:val="20"/>
              </w:rPr>
            </w:pPr>
            <w:r w:rsidRPr="00936D29">
              <w:rPr>
                <w:rFonts w:ascii="Verdana" w:hAnsi="Verdana"/>
                <w:b/>
                <w:bCs/>
                <w:sz w:val="20"/>
                <w:szCs w:val="20"/>
              </w:rPr>
              <w:t>1</w:t>
            </w:r>
            <w:r>
              <w:rPr>
                <w:rFonts w:ascii="Verdana" w:hAnsi="Verdana"/>
                <w:b/>
                <w:bCs/>
                <w:sz w:val="20"/>
                <w:szCs w:val="20"/>
              </w:rPr>
              <w:t>4</w:t>
            </w:r>
            <w:r w:rsidRPr="00936D29">
              <w:rPr>
                <w:rFonts w:ascii="Verdana" w:hAnsi="Verdana"/>
                <w:b/>
                <w:bCs/>
                <w:sz w:val="20"/>
                <w:szCs w:val="20"/>
              </w:rPr>
              <w:t>.</w:t>
            </w:r>
          </w:p>
        </w:tc>
        <w:tc>
          <w:tcPr>
            <w:tcW w:w="6095" w:type="dxa"/>
          </w:tcPr>
          <w:p w14:paraId="6D99F2C2" w14:textId="77777777" w:rsidR="00804F40" w:rsidRPr="00936D29" w:rsidRDefault="00804F40" w:rsidP="009B0333">
            <w:pPr>
              <w:rPr>
                <w:rFonts w:ascii="Verdana" w:hAnsi="Verdana"/>
                <w:b/>
                <w:bCs/>
                <w:sz w:val="20"/>
                <w:szCs w:val="20"/>
              </w:rPr>
            </w:pPr>
            <w:r w:rsidRPr="00936D29">
              <w:rPr>
                <w:rFonts w:ascii="Verdana" w:hAnsi="Verdana"/>
                <w:b/>
                <w:bCs/>
                <w:sz w:val="20"/>
                <w:szCs w:val="20"/>
              </w:rPr>
              <w:t>Plansze Sumo</w:t>
            </w:r>
          </w:p>
        </w:tc>
        <w:tc>
          <w:tcPr>
            <w:tcW w:w="1276" w:type="dxa"/>
          </w:tcPr>
          <w:p w14:paraId="4602F915" w14:textId="77777777" w:rsidR="00804F40" w:rsidRPr="00936D29" w:rsidRDefault="00804F40" w:rsidP="009B0333">
            <w:pPr>
              <w:rPr>
                <w:rFonts w:ascii="Verdana" w:hAnsi="Verdana"/>
                <w:b/>
                <w:bCs/>
                <w:sz w:val="20"/>
                <w:szCs w:val="20"/>
              </w:rPr>
            </w:pPr>
            <w:r w:rsidRPr="00936D29">
              <w:rPr>
                <w:rFonts w:ascii="Verdana" w:hAnsi="Verdana"/>
                <w:b/>
                <w:bCs/>
                <w:sz w:val="20"/>
                <w:szCs w:val="20"/>
              </w:rPr>
              <w:t>Szt. 10</w:t>
            </w:r>
          </w:p>
        </w:tc>
        <w:tc>
          <w:tcPr>
            <w:tcW w:w="1279" w:type="dxa"/>
          </w:tcPr>
          <w:p w14:paraId="7B1A7729"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243</w:t>
            </w:r>
          </w:p>
        </w:tc>
      </w:tr>
      <w:tr w:rsidR="00804F40" w:rsidRPr="00936D29" w14:paraId="7E5848FB" w14:textId="77777777" w:rsidTr="009B0333">
        <w:tc>
          <w:tcPr>
            <w:tcW w:w="9071" w:type="dxa"/>
            <w:gridSpan w:val="4"/>
          </w:tcPr>
          <w:p w14:paraId="45057B4E" w14:textId="77777777" w:rsidR="00804F40" w:rsidRPr="00936D29" w:rsidRDefault="00804F40" w:rsidP="009B0333">
            <w:pPr>
              <w:rPr>
                <w:rFonts w:ascii="Verdana" w:hAnsi="Verdana"/>
                <w:sz w:val="20"/>
                <w:szCs w:val="20"/>
              </w:rPr>
            </w:pPr>
            <w:r w:rsidRPr="00936D29">
              <w:rPr>
                <w:rFonts w:ascii="Verdana" w:hAnsi="Verdana"/>
                <w:sz w:val="20"/>
                <w:szCs w:val="20"/>
              </w:rPr>
              <w:t>Plansze do stanowisk do testowania robotów klasy sumo wykonane na zamówienie, o rozmiarach 1 m x 1 m wykonane ze sztywnego tworzywa o grubości od 5 do 10 mm z nadrukowanym schematem testowym - czarny okrąg na białym tle o zewnętrznej średnicy 80 cm i grubości linii 3 cm.</w:t>
            </w:r>
          </w:p>
        </w:tc>
      </w:tr>
    </w:tbl>
    <w:p w14:paraId="1BF4C9BC"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6"/>
        <w:gridCol w:w="1259"/>
        <w:gridCol w:w="1263"/>
      </w:tblGrid>
      <w:tr w:rsidR="00804F40" w:rsidRPr="00936D29" w14:paraId="3A01659A" w14:textId="77777777" w:rsidTr="009B0333">
        <w:tc>
          <w:tcPr>
            <w:tcW w:w="421" w:type="dxa"/>
          </w:tcPr>
          <w:p w14:paraId="18EBF137" w14:textId="77777777" w:rsidR="00804F40" w:rsidRPr="00936D29" w:rsidRDefault="00804F40" w:rsidP="009B0333">
            <w:pPr>
              <w:rPr>
                <w:rFonts w:ascii="Verdana" w:hAnsi="Verdana"/>
                <w:b/>
                <w:bCs/>
                <w:sz w:val="20"/>
                <w:szCs w:val="20"/>
              </w:rPr>
            </w:pPr>
            <w:r w:rsidRPr="00936D29">
              <w:rPr>
                <w:rFonts w:ascii="Verdana" w:hAnsi="Verdana"/>
                <w:b/>
                <w:bCs/>
                <w:sz w:val="20"/>
                <w:szCs w:val="20"/>
              </w:rPr>
              <w:t>1</w:t>
            </w:r>
            <w:r>
              <w:rPr>
                <w:rFonts w:ascii="Verdana" w:hAnsi="Verdana"/>
                <w:b/>
                <w:bCs/>
                <w:sz w:val="20"/>
                <w:szCs w:val="20"/>
              </w:rPr>
              <w:t>5</w:t>
            </w:r>
            <w:r w:rsidRPr="00936D29">
              <w:rPr>
                <w:rFonts w:ascii="Verdana" w:hAnsi="Verdana"/>
                <w:b/>
                <w:bCs/>
                <w:sz w:val="20"/>
                <w:szCs w:val="20"/>
              </w:rPr>
              <w:t>.</w:t>
            </w:r>
          </w:p>
        </w:tc>
        <w:tc>
          <w:tcPr>
            <w:tcW w:w="6095" w:type="dxa"/>
          </w:tcPr>
          <w:p w14:paraId="2E917C23"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Plansze </w:t>
            </w:r>
            <w:proofErr w:type="spellStart"/>
            <w:r w:rsidRPr="00936D29">
              <w:rPr>
                <w:rFonts w:ascii="Verdana" w:hAnsi="Verdana"/>
                <w:b/>
                <w:bCs/>
                <w:sz w:val="20"/>
                <w:szCs w:val="20"/>
              </w:rPr>
              <w:t>Linefollower</w:t>
            </w:r>
            <w:proofErr w:type="spellEnd"/>
          </w:p>
        </w:tc>
        <w:tc>
          <w:tcPr>
            <w:tcW w:w="1276" w:type="dxa"/>
          </w:tcPr>
          <w:p w14:paraId="1E540430"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10</w:t>
            </w:r>
          </w:p>
        </w:tc>
        <w:tc>
          <w:tcPr>
            <w:tcW w:w="1279" w:type="dxa"/>
          </w:tcPr>
          <w:p w14:paraId="18316521"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244</w:t>
            </w:r>
          </w:p>
        </w:tc>
      </w:tr>
      <w:tr w:rsidR="00804F40" w:rsidRPr="00936D29" w14:paraId="370FD939" w14:textId="77777777" w:rsidTr="009B0333">
        <w:tc>
          <w:tcPr>
            <w:tcW w:w="9071" w:type="dxa"/>
            <w:gridSpan w:val="4"/>
          </w:tcPr>
          <w:p w14:paraId="62A38AC7" w14:textId="77777777" w:rsidR="00804F40" w:rsidRPr="00936D29" w:rsidRDefault="00804F40" w:rsidP="009B0333">
            <w:pPr>
              <w:tabs>
                <w:tab w:val="left" w:pos="960"/>
              </w:tabs>
              <w:jc w:val="both"/>
              <w:rPr>
                <w:rFonts w:ascii="Verdana" w:hAnsi="Verdana"/>
                <w:sz w:val="20"/>
                <w:szCs w:val="20"/>
              </w:rPr>
            </w:pPr>
            <w:r w:rsidRPr="00936D29">
              <w:rPr>
                <w:rFonts w:ascii="Verdana" w:hAnsi="Verdana"/>
                <w:sz w:val="20"/>
                <w:szCs w:val="20"/>
              </w:rPr>
              <w:t xml:space="preserve">Plansze do stanowisk do testowania robotów klasy </w:t>
            </w:r>
            <w:proofErr w:type="spellStart"/>
            <w:r w:rsidRPr="00936D29">
              <w:rPr>
                <w:rFonts w:ascii="Verdana" w:hAnsi="Verdana"/>
                <w:sz w:val="20"/>
                <w:szCs w:val="20"/>
              </w:rPr>
              <w:t>linefollower</w:t>
            </w:r>
            <w:proofErr w:type="spellEnd"/>
            <w:r w:rsidRPr="00936D29">
              <w:rPr>
                <w:rFonts w:ascii="Verdana" w:hAnsi="Verdana"/>
                <w:sz w:val="20"/>
                <w:szCs w:val="20"/>
              </w:rPr>
              <w:t xml:space="preserve"> wykonane na zamówienie, o rozmiarach 1 m x 1 m wykonane ze sztywnego tworzywa o grubości od 5 do 10 mm z nadrukowanym schematem testowym:  tor jazdy robota w postaci czarnej linii o grubości 2 cm oddalonej od krawędzi planszy min 20 cm, zawierający minimum: jeden zakręt w postaci łuku o promieniu 30 cm zataczającym kąt 90 stopni, jeden zakręt w postaci łuku o promieniu 30 cm zataczającym kąt 180 stopni, jeden zakręt w postaci połączonych prostych odcinków połączonych pod kątem 90 stopni i jeden fragment toru z przecinającymi się prostymi odcinkami pod kątem 90 stopni.</w:t>
            </w:r>
          </w:p>
        </w:tc>
      </w:tr>
    </w:tbl>
    <w:p w14:paraId="760D2CE1"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4"/>
        <w:gridCol w:w="5975"/>
        <w:gridCol w:w="1259"/>
        <w:gridCol w:w="1263"/>
      </w:tblGrid>
      <w:tr w:rsidR="00804F40" w:rsidRPr="00936D29" w14:paraId="2D159A85" w14:textId="77777777" w:rsidTr="009B0333">
        <w:tc>
          <w:tcPr>
            <w:tcW w:w="421" w:type="dxa"/>
          </w:tcPr>
          <w:p w14:paraId="727FB762" w14:textId="77777777" w:rsidR="00804F40" w:rsidRPr="00936D29" w:rsidRDefault="00804F40" w:rsidP="009B0333">
            <w:pPr>
              <w:rPr>
                <w:rFonts w:ascii="Verdana" w:hAnsi="Verdana"/>
                <w:b/>
                <w:bCs/>
                <w:sz w:val="20"/>
                <w:szCs w:val="20"/>
              </w:rPr>
            </w:pPr>
            <w:r w:rsidRPr="00936D29">
              <w:rPr>
                <w:rFonts w:ascii="Verdana" w:hAnsi="Verdana"/>
                <w:b/>
                <w:bCs/>
                <w:sz w:val="20"/>
                <w:szCs w:val="20"/>
              </w:rPr>
              <w:t>1</w:t>
            </w:r>
            <w:r>
              <w:rPr>
                <w:rFonts w:ascii="Verdana" w:hAnsi="Verdana"/>
                <w:b/>
                <w:bCs/>
                <w:sz w:val="20"/>
                <w:szCs w:val="20"/>
              </w:rPr>
              <w:t>6</w:t>
            </w:r>
            <w:r w:rsidRPr="00936D29">
              <w:rPr>
                <w:rFonts w:ascii="Verdana" w:hAnsi="Verdana"/>
                <w:b/>
                <w:bCs/>
                <w:sz w:val="20"/>
                <w:szCs w:val="20"/>
              </w:rPr>
              <w:t>.</w:t>
            </w:r>
          </w:p>
        </w:tc>
        <w:tc>
          <w:tcPr>
            <w:tcW w:w="6095" w:type="dxa"/>
          </w:tcPr>
          <w:p w14:paraId="28AB305A" w14:textId="77777777" w:rsidR="00804F40" w:rsidRPr="00936D29" w:rsidRDefault="00804F40" w:rsidP="009B0333">
            <w:pPr>
              <w:rPr>
                <w:rFonts w:ascii="Verdana" w:hAnsi="Verdana"/>
                <w:b/>
                <w:bCs/>
                <w:sz w:val="20"/>
                <w:szCs w:val="20"/>
              </w:rPr>
            </w:pPr>
            <w:r w:rsidRPr="00936D29">
              <w:rPr>
                <w:rFonts w:ascii="Verdana" w:hAnsi="Verdana"/>
                <w:b/>
                <w:bCs/>
                <w:sz w:val="20"/>
                <w:szCs w:val="20"/>
              </w:rPr>
              <w:t>Scenariusze zajęć</w:t>
            </w:r>
          </w:p>
        </w:tc>
        <w:tc>
          <w:tcPr>
            <w:tcW w:w="1276" w:type="dxa"/>
          </w:tcPr>
          <w:p w14:paraId="4A6AA903"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12</w:t>
            </w:r>
          </w:p>
        </w:tc>
        <w:tc>
          <w:tcPr>
            <w:tcW w:w="1279" w:type="dxa"/>
          </w:tcPr>
          <w:p w14:paraId="78E2BA65"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245</w:t>
            </w:r>
          </w:p>
        </w:tc>
      </w:tr>
      <w:tr w:rsidR="00804F40" w:rsidRPr="00936D29" w14:paraId="4DDA5EF2" w14:textId="77777777" w:rsidTr="009B0333">
        <w:tc>
          <w:tcPr>
            <w:tcW w:w="9071" w:type="dxa"/>
            <w:gridSpan w:val="4"/>
          </w:tcPr>
          <w:p w14:paraId="30D5B476" w14:textId="77777777" w:rsidR="00804F40" w:rsidRPr="006E781B" w:rsidRDefault="00804F40" w:rsidP="009B0333">
            <w:pPr>
              <w:rPr>
                <w:rFonts w:ascii="Verdana" w:hAnsi="Verdana"/>
                <w:sz w:val="20"/>
                <w:szCs w:val="20"/>
              </w:rPr>
            </w:pPr>
            <w:r w:rsidRPr="006B7938">
              <w:rPr>
                <w:rFonts w:ascii="Verdana" w:hAnsi="Verdana"/>
                <w:sz w:val="20"/>
                <w:szCs w:val="20"/>
              </w:rPr>
              <w:t>Opracowanie autorskich</w:t>
            </w:r>
            <w:r>
              <w:rPr>
                <w:rFonts w:ascii="Verdana" w:hAnsi="Verdana"/>
                <w:sz w:val="20"/>
                <w:szCs w:val="20"/>
              </w:rPr>
              <w:t xml:space="preserve">  </w:t>
            </w:r>
            <w:r w:rsidRPr="006E781B">
              <w:rPr>
                <w:rFonts w:ascii="Verdana" w:hAnsi="Verdana"/>
                <w:sz w:val="20"/>
                <w:szCs w:val="20"/>
              </w:rPr>
              <w:t>12 scenariuszy zajęć z ćwiczeniami (każdy scenariusz 3 ćwiczenia) dla 3 grup wiekowych: klasy 1-3, klasy 4-6, klasy 7-8 (po 4 scenariusze dla każdej grupy wiekowej) dla warsztatów 2x 45 minut każdy.</w:t>
            </w:r>
          </w:p>
          <w:p w14:paraId="1178EC09" w14:textId="77777777" w:rsidR="00804F40" w:rsidRPr="006E781B" w:rsidRDefault="00804F40" w:rsidP="009B0333">
            <w:pPr>
              <w:rPr>
                <w:rFonts w:ascii="Verdana" w:hAnsi="Verdana"/>
                <w:sz w:val="20"/>
                <w:szCs w:val="20"/>
              </w:rPr>
            </w:pPr>
            <w:r w:rsidRPr="006E781B">
              <w:rPr>
                <w:rFonts w:ascii="Verdana" w:hAnsi="Verdana"/>
                <w:sz w:val="20"/>
                <w:szCs w:val="20"/>
              </w:rPr>
              <w:t>Scenariusz powinien zawierać cel dydaktyczny, konspekt jego realizacji oraz 3 ćwiczenia pozwalające na ocenę osiągnięcia celu dydaktycznego.</w:t>
            </w:r>
          </w:p>
          <w:p w14:paraId="6703CE96" w14:textId="77777777" w:rsidR="00804F40" w:rsidRPr="006E781B" w:rsidRDefault="00804F40" w:rsidP="009B0333">
            <w:pPr>
              <w:rPr>
                <w:rFonts w:ascii="Verdana" w:hAnsi="Verdana"/>
                <w:sz w:val="20"/>
                <w:szCs w:val="20"/>
              </w:rPr>
            </w:pPr>
            <w:r w:rsidRPr="006E781B">
              <w:rPr>
                <w:rFonts w:ascii="Verdana" w:hAnsi="Verdana"/>
                <w:sz w:val="20"/>
                <w:szCs w:val="20"/>
              </w:rPr>
              <w:t>Scenariusz 1 (dla każdej z grup wiekowych) powinien dotyczyć budowy i programowania układu jezdnego robota mobilnego</w:t>
            </w:r>
          </w:p>
          <w:p w14:paraId="18194EF9" w14:textId="77777777" w:rsidR="00804F40" w:rsidRPr="006E781B" w:rsidRDefault="00804F40" w:rsidP="009B0333">
            <w:pPr>
              <w:rPr>
                <w:rFonts w:ascii="Verdana" w:hAnsi="Verdana"/>
                <w:sz w:val="20"/>
                <w:szCs w:val="20"/>
              </w:rPr>
            </w:pPr>
            <w:r w:rsidRPr="006E781B">
              <w:rPr>
                <w:rFonts w:ascii="Verdana" w:hAnsi="Verdana"/>
                <w:sz w:val="20"/>
                <w:szCs w:val="20"/>
              </w:rPr>
              <w:t>Scenariusz 2 (dla każdej z grup wiekowych) powinien dotyczyć budowy i zaprogramowania układu sensorów dla robota mobilnego ze scenariusza 1</w:t>
            </w:r>
          </w:p>
          <w:p w14:paraId="1DF77150" w14:textId="77777777" w:rsidR="00804F40" w:rsidRPr="006E781B" w:rsidRDefault="00804F40" w:rsidP="009B0333">
            <w:pPr>
              <w:rPr>
                <w:rFonts w:ascii="Verdana" w:hAnsi="Verdana"/>
                <w:sz w:val="20"/>
                <w:szCs w:val="20"/>
              </w:rPr>
            </w:pPr>
            <w:r w:rsidRPr="006E781B">
              <w:rPr>
                <w:rFonts w:ascii="Verdana" w:hAnsi="Verdana"/>
                <w:sz w:val="20"/>
                <w:szCs w:val="20"/>
              </w:rPr>
              <w:t>Scenariusz 3 (dla każdej z grup wiekowych) powinien dotyczyć budowy i zaprogramowania mechanizmu roboczego dla robota mobilnego ze scenariusza 1</w:t>
            </w:r>
          </w:p>
          <w:p w14:paraId="38C2CF26" w14:textId="77777777" w:rsidR="00804F40" w:rsidRPr="006E781B" w:rsidRDefault="00804F40" w:rsidP="009B0333">
            <w:pPr>
              <w:rPr>
                <w:rFonts w:ascii="Verdana" w:hAnsi="Verdana"/>
                <w:sz w:val="20"/>
                <w:szCs w:val="20"/>
              </w:rPr>
            </w:pPr>
            <w:r w:rsidRPr="006E781B">
              <w:rPr>
                <w:rFonts w:ascii="Verdana" w:hAnsi="Verdana"/>
                <w:sz w:val="20"/>
                <w:szCs w:val="20"/>
              </w:rPr>
              <w:t>Scenariusz 4 powinien dotyczyć budowy prostego automatu lub manipulatora wykonującego konkretne zdanie.</w:t>
            </w:r>
          </w:p>
          <w:p w14:paraId="2491AA6A" w14:textId="77777777" w:rsidR="00804F40" w:rsidRPr="006E781B" w:rsidRDefault="00804F40" w:rsidP="009B0333">
            <w:pPr>
              <w:rPr>
                <w:rFonts w:ascii="Verdana" w:hAnsi="Verdana"/>
                <w:sz w:val="20"/>
                <w:szCs w:val="20"/>
              </w:rPr>
            </w:pPr>
            <w:r w:rsidRPr="006E781B">
              <w:rPr>
                <w:rFonts w:ascii="Verdana" w:hAnsi="Verdana"/>
                <w:sz w:val="20"/>
                <w:szCs w:val="20"/>
              </w:rPr>
              <w:t>Scenariusze powinny bazować na zestawach do budowy robota dydaktycznego</w:t>
            </w:r>
            <w:r>
              <w:rPr>
                <w:rFonts w:ascii="Verdana" w:hAnsi="Verdana"/>
                <w:sz w:val="20"/>
                <w:szCs w:val="20"/>
              </w:rPr>
              <w:t xml:space="preserve"> z poz. 1-10</w:t>
            </w:r>
          </w:p>
          <w:p w14:paraId="03437489" w14:textId="77777777" w:rsidR="00804F40" w:rsidRPr="00936D29" w:rsidRDefault="00804F40" w:rsidP="009B0333">
            <w:pPr>
              <w:rPr>
                <w:rFonts w:ascii="Verdana" w:hAnsi="Verdana"/>
                <w:sz w:val="20"/>
                <w:szCs w:val="20"/>
              </w:rPr>
            </w:pPr>
            <w:r w:rsidRPr="006E781B">
              <w:rPr>
                <w:rFonts w:ascii="Verdana" w:hAnsi="Verdana"/>
                <w:sz w:val="20"/>
                <w:szCs w:val="20"/>
              </w:rPr>
              <w:t>Scenariusze dostarczone w 2 egzemplarzach drukowanych oraz w edytowalnej wersji elekt</w:t>
            </w:r>
            <w:r>
              <w:rPr>
                <w:rFonts w:ascii="Verdana" w:hAnsi="Verdana"/>
                <w:sz w:val="20"/>
                <w:szCs w:val="20"/>
              </w:rPr>
              <w:t>r</w:t>
            </w:r>
            <w:r w:rsidRPr="006E781B">
              <w:rPr>
                <w:rFonts w:ascii="Verdana" w:hAnsi="Verdana"/>
                <w:sz w:val="20"/>
                <w:szCs w:val="20"/>
              </w:rPr>
              <w:t>onicznej.</w:t>
            </w:r>
          </w:p>
        </w:tc>
      </w:tr>
    </w:tbl>
    <w:p w14:paraId="4D794614"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6"/>
        <w:gridCol w:w="1259"/>
        <w:gridCol w:w="1263"/>
      </w:tblGrid>
      <w:tr w:rsidR="00804F40" w:rsidRPr="00936D29" w14:paraId="69D3CB0F" w14:textId="77777777" w:rsidTr="009B0333">
        <w:tc>
          <w:tcPr>
            <w:tcW w:w="421" w:type="dxa"/>
          </w:tcPr>
          <w:p w14:paraId="408247C7" w14:textId="77777777" w:rsidR="00804F40" w:rsidRPr="00936D29" w:rsidRDefault="00804F40" w:rsidP="009B0333">
            <w:pPr>
              <w:rPr>
                <w:rFonts w:ascii="Verdana" w:hAnsi="Verdana"/>
                <w:b/>
                <w:bCs/>
                <w:sz w:val="20"/>
                <w:szCs w:val="20"/>
              </w:rPr>
            </w:pPr>
            <w:r>
              <w:rPr>
                <w:rFonts w:ascii="Verdana" w:hAnsi="Verdana"/>
                <w:b/>
                <w:bCs/>
                <w:sz w:val="20"/>
                <w:szCs w:val="20"/>
              </w:rPr>
              <w:t>17</w:t>
            </w:r>
            <w:r w:rsidRPr="00936D29">
              <w:rPr>
                <w:rFonts w:ascii="Verdana" w:hAnsi="Verdana"/>
                <w:b/>
                <w:bCs/>
                <w:sz w:val="20"/>
                <w:szCs w:val="20"/>
              </w:rPr>
              <w:t>.</w:t>
            </w:r>
          </w:p>
        </w:tc>
        <w:tc>
          <w:tcPr>
            <w:tcW w:w="6095" w:type="dxa"/>
          </w:tcPr>
          <w:p w14:paraId="61088751" w14:textId="77777777" w:rsidR="00804F40" w:rsidRPr="00936D29" w:rsidRDefault="00804F40" w:rsidP="009B0333">
            <w:pPr>
              <w:rPr>
                <w:rFonts w:ascii="Verdana" w:hAnsi="Verdana"/>
                <w:b/>
                <w:bCs/>
                <w:sz w:val="20"/>
                <w:szCs w:val="20"/>
              </w:rPr>
            </w:pPr>
            <w:r w:rsidRPr="00936D29">
              <w:rPr>
                <w:rFonts w:ascii="Verdana" w:hAnsi="Verdana"/>
                <w:b/>
                <w:bCs/>
                <w:sz w:val="20"/>
                <w:szCs w:val="20"/>
              </w:rPr>
              <w:t>Robot pokazowy z podzespołów</w:t>
            </w:r>
          </w:p>
        </w:tc>
        <w:tc>
          <w:tcPr>
            <w:tcW w:w="1276" w:type="dxa"/>
          </w:tcPr>
          <w:p w14:paraId="1F3C0917"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10</w:t>
            </w:r>
          </w:p>
        </w:tc>
        <w:tc>
          <w:tcPr>
            <w:tcW w:w="1279" w:type="dxa"/>
          </w:tcPr>
          <w:p w14:paraId="5D3588F3"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246</w:t>
            </w:r>
          </w:p>
        </w:tc>
      </w:tr>
      <w:tr w:rsidR="00804F40" w:rsidRPr="00936D29" w14:paraId="04EFEC9C" w14:textId="77777777" w:rsidTr="009B0333">
        <w:tc>
          <w:tcPr>
            <w:tcW w:w="9071" w:type="dxa"/>
            <w:gridSpan w:val="4"/>
            <w:shd w:val="clear" w:color="auto" w:fill="auto"/>
          </w:tcPr>
          <w:p w14:paraId="7D21F728" w14:textId="77777777" w:rsidR="00804F40" w:rsidRPr="00045EB7" w:rsidRDefault="00804F40" w:rsidP="009B0333">
            <w:pPr>
              <w:rPr>
                <w:rFonts w:ascii="Verdana" w:hAnsi="Verdana"/>
                <w:sz w:val="20"/>
                <w:szCs w:val="20"/>
              </w:rPr>
            </w:pPr>
            <w:r w:rsidRPr="006B7938">
              <w:rPr>
                <w:rFonts w:ascii="Verdana" w:hAnsi="Verdana"/>
                <w:sz w:val="20"/>
                <w:szCs w:val="20"/>
              </w:rPr>
              <w:t>Zaprojektowanie i wykonanie autorskich</w:t>
            </w:r>
            <w:r>
              <w:rPr>
                <w:rFonts w:ascii="Verdana" w:hAnsi="Verdana"/>
                <w:sz w:val="20"/>
                <w:szCs w:val="20"/>
              </w:rPr>
              <w:t xml:space="preserve"> </w:t>
            </w:r>
            <w:r w:rsidRPr="00045EB7">
              <w:rPr>
                <w:rFonts w:ascii="Verdana" w:hAnsi="Verdana"/>
                <w:sz w:val="20"/>
                <w:szCs w:val="20"/>
              </w:rPr>
              <w:t>robotów pokazowych oraz dostarczenie instrukcji ich budowy dla zajęć dydaktycznych, kompatybilnych z zestawem do budowy robotów dydaktycznych</w:t>
            </w:r>
            <w:r>
              <w:rPr>
                <w:rFonts w:ascii="Verdana" w:hAnsi="Verdana"/>
                <w:sz w:val="20"/>
                <w:szCs w:val="20"/>
              </w:rPr>
              <w:t xml:space="preserve"> z poz. nr 1 i 2</w:t>
            </w:r>
            <w:r w:rsidRPr="00045EB7">
              <w:rPr>
                <w:rFonts w:ascii="Verdana" w:hAnsi="Verdana"/>
                <w:sz w:val="20"/>
                <w:szCs w:val="20"/>
              </w:rPr>
              <w:t>, które mogą być modyfikowane manualnie bez użycia dodatkowych narzędzi.</w:t>
            </w:r>
          </w:p>
          <w:p w14:paraId="1B13AB46" w14:textId="77777777" w:rsidR="00804F40" w:rsidRPr="00045EB7" w:rsidRDefault="00804F40" w:rsidP="009B0333">
            <w:pPr>
              <w:rPr>
                <w:rFonts w:ascii="Verdana" w:hAnsi="Verdana"/>
                <w:sz w:val="20"/>
                <w:szCs w:val="20"/>
              </w:rPr>
            </w:pPr>
          </w:p>
          <w:p w14:paraId="5C9E6C14" w14:textId="77777777" w:rsidR="00804F40" w:rsidRPr="00045EB7" w:rsidRDefault="00804F40" w:rsidP="009B0333">
            <w:pPr>
              <w:rPr>
                <w:rFonts w:ascii="Verdana" w:hAnsi="Verdana"/>
                <w:sz w:val="20"/>
                <w:szCs w:val="20"/>
              </w:rPr>
            </w:pPr>
            <w:r w:rsidRPr="00045EB7">
              <w:rPr>
                <w:rFonts w:ascii="Verdana" w:hAnsi="Verdana"/>
                <w:sz w:val="20"/>
                <w:szCs w:val="20"/>
              </w:rPr>
              <w:t>Dostawca musi przedstawić koncepcje planowanych do wykonania robotów wolne od praw autorskich osób trzecich, które podlegać będą akceptacji przez Zamawiającego.</w:t>
            </w:r>
          </w:p>
          <w:p w14:paraId="44A51854" w14:textId="77777777" w:rsidR="00804F40" w:rsidRPr="00045EB7" w:rsidRDefault="00804F40" w:rsidP="009B0333">
            <w:pPr>
              <w:rPr>
                <w:rFonts w:ascii="Verdana" w:hAnsi="Verdana"/>
                <w:sz w:val="20"/>
                <w:szCs w:val="20"/>
              </w:rPr>
            </w:pPr>
            <w:r w:rsidRPr="00045EB7">
              <w:rPr>
                <w:rFonts w:ascii="Verdana" w:hAnsi="Verdana"/>
                <w:sz w:val="20"/>
                <w:szCs w:val="20"/>
              </w:rPr>
              <w:t>Wśród 10 dostarczonych projektów powinny się znaleźć:</w:t>
            </w:r>
          </w:p>
          <w:p w14:paraId="0CA318EC" w14:textId="77777777" w:rsidR="00804F40" w:rsidRDefault="00804F40" w:rsidP="00036622">
            <w:pPr>
              <w:pStyle w:val="Akapitzlist"/>
              <w:numPr>
                <w:ilvl w:val="0"/>
                <w:numId w:val="101"/>
              </w:numPr>
              <w:spacing w:before="0" w:after="0" w:line="240" w:lineRule="auto"/>
              <w:ind w:left="306"/>
              <w:jc w:val="left"/>
              <w:rPr>
                <w:rFonts w:ascii="Verdana" w:hAnsi="Verdana"/>
                <w:lang w:eastAsia="pl-PL"/>
              </w:rPr>
            </w:pPr>
            <w:r w:rsidRPr="00045EB7">
              <w:rPr>
                <w:rFonts w:ascii="Verdana" w:hAnsi="Verdana"/>
                <w:lang w:eastAsia="pl-PL"/>
              </w:rPr>
              <w:lastRenderedPageBreak/>
              <w:t>Dwa różne projekty manipulatora o min. 3 stopniach swobody. Każdy z projektów powinien wykorzystywać minimum: 1 jednostkę sterującą oraz 3 silniki napędzające robota. Zaprojektowany robot powinien mieć rozmiary nie mniejsze niż . 20 cm x 20 cm x 30 cm</w:t>
            </w:r>
          </w:p>
          <w:p w14:paraId="67FFD75F" w14:textId="77777777" w:rsidR="00804F40" w:rsidRDefault="00804F40" w:rsidP="00036622">
            <w:pPr>
              <w:pStyle w:val="Akapitzlist"/>
              <w:numPr>
                <w:ilvl w:val="0"/>
                <w:numId w:val="101"/>
              </w:numPr>
              <w:spacing w:before="0" w:after="0" w:line="240" w:lineRule="auto"/>
              <w:ind w:left="306"/>
              <w:jc w:val="left"/>
              <w:rPr>
                <w:rFonts w:ascii="Verdana" w:hAnsi="Verdana"/>
                <w:lang w:eastAsia="pl-PL"/>
              </w:rPr>
            </w:pPr>
            <w:r w:rsidRPr="00045EB7">
              <w:rPr>
                <w:rFonts w:ascii="Verdana" w:hAnsi="Verdana"/>
                <w:lang w:eastAsia="pl-PL"/>
              </w:rPr>
              <w:t>Dwa różne projekty automatów wykonujących powtarzalne zadania, Każdy z projektów powinien wykorzystywać minimum: 1 jednostkę sterującą oraz 4 silniki napędzające robota oraz minimum 4 sensory (obligatoryjnie sensor dotyku i sensor koloru). Zaprojektowany robot powinien mieć rozmiary nie mniejsze niż . 20 cm x 20 cm x 30 cm</w:t>
            </w:r>
          </w:p>
          <w:p w14:paraId="5CF635D8" w14:textId="77777777" w:rsidR="00804F40" w:rsidRDefault="00804F40" w:rsidP="00036622">
            <w:pPr>
              <w:pStyle w:val="Akapitzlist"/>
              <w:numPr>
                <w:ilvl w:val="0"/>
                <w:numId w:val="101"/>
              </w:numPr>
              <w:spacing w:before="0" w:after="0" w:line="240" w:lineRule="auto"/>
              <w:ind w:left="306"/>
              <w:jc w:val="left"/>
              <w:rPr>
                <w:rFonts w:ascii="Verdana" w:hAnsi="Verdana"/>
                <w:lang w:eastAsia="pl-PL"/>
              </w:rPr>
            </w:pPr>
            <w:r w:rsidRPr="00045EB7">
              <w:rPr>
                <w:rFonts w:ascii="Verdana" w:hAnsi="Verdana"/>
                <w:lang w:eastAsia="pl-PL"/>
              </w:rPr>
              <w:t>Dwa różne projekty robotów mobilnych poruszających się na kołach. Każdy z projektów powinien wykorzystywać minimum: 1 jednostkę sterującą oraz 3 silniki napędzające robota oraz 3 sensory pozwalające zaprogramować autonomiczną jazdę. Zaprojektowany robot powinien mieć rozmiary nie mniejsze niż . 20 cm x 20 cm x 30 cm</w:t>
            </w:r>
          </w:p>
          <w:p w14:paraId="6C7C939B" w14:textId="77777777" w:rsidR="00804F40" w:rsidRDefault="00804F40" w:rsidP="00036622">
            <w:pPr>
              <w:pStyle w:val="Akapitzlist"/>
              <w:numPr>
                <w:ilvl w:val="0"/>
                <w:numId w:val="101"/>
              </w:numPr>
              <w:spacing w:before="0" w:after="0" w:line="240" w:lineRule="auto"/>
              <w:ind w:left="306"/>
              <w:jc w:val="left"/>
              <w:rPr>
                <w:rFonts w:ascii="Verdana" w:hAnsi="Verdana"/>
                <w:lang w:eastAsia="pl-PL"/>
              </w:rPr>
            </w:pPr>
            <w:r w:rsidRPr="00045EB7">
              <w:rPr>
                <w:rFonts w:ascii="Verdana" w:hAnsi="Verdana"/>
                <w:lang w:eastAsia="pl-PL"/>
              </w:rPr>
              <w:t>Dwa różne projekty robotów mobilnych poruszających się na gąsienicach. Każdy z projektów powinien wykorzystywać minimum: 1 jednostkę sterującą oraz 3 silniki napędzające robota oraz 3 sensory pozwalające zaprogramować autonomiczną jazdę. Zaprojektowany robot powinien mieć rozmiary nie mniejsze niż . 20 cm x 20 cm x 30 cm</w:t>
            </w:r>
          </w:p>
          <w:p w14:paraId="02378FFB" w14:textId="77777777" w:rsidR="00804F40" w:rsidRDefault="00804F40" w:rsidP="00036622">
            <w:pPr>
              <w:pStyle w:val="Akapitzlist"/>
              <w:numPr>
                <w:ilvl w:val="0"/>
                <w:numId w:val="101"/>
              </w:numPr>
              <w:spacing w:before="0" w:after="0" w:line="240" w:lineRule="auto"/>
              <w:ind w:left="306"/>
              <w:jc w:val="left"/>
              <w:rPr>
                <w:rFonts w:ascii="Verdana" w:hAnsi="Verdana"/>
                <w:lang w:eastAsia="pl-PL"/>
              </w:rPr>
            </w:pPr>
            <w:r w:rsidRPr="00045EB7">
              <w:rPr>
                <w:rFonts w:ascii="Verdana" w:hAnsi="Verdana"/>
                <w:lang w:eastAsia="pl-PL"/>
              </w:rPr>
              <w:t>Jeden projekt robota do konkurencji Sumo. Projekt powinien wykorzystywać minimum: 1 jednostkę sterującą oraz 3 silniki napędzające robota oraz 3 sensory pozwalające zaprogramować autonomiczną jazdę i walkę robota. Zaprojektowany robot powinien mieć rozmiary nie większe niż  20 cm x 20 cm x 20 cm</w:t>
            </w:r>
          </w:p>
          <w:p w14:paraId="289B4E9A" w14:textId="77777777" w:rsidR="00804F40" w:rsidRPr="00045EB7" w:rsidRDefault="00804F40" w:rsidP="00036622">
            <w:pPr>
              <w:pStyle w:val="Akapitzlist"/>
              <w:numPr>
                <w:ilvl w:val="0"/>
                <w:numId w:val="101"/>
              </w:numPr>
              <w:spacing w:before="0" w:after="0" w:line="240" w:lineRule="auto"/>
              <w:ind w:left="306"/>
              <w:jc w:val="left"/>
              <w:rPr>
                <w:rFonts w:ascii="Verdana" w:hAnsi="Verdana"/>
                <w:lang w:eastAsia="pl-PL"/>
              </w:rPr>
            </w:pPr>
            <w:r w:rsidRPr="00045EB7">
              <w:rPr>
                <w:rFonts w:ascii="Verdana" w:hAnsi="Verdana"/>
                <w:lang w:eastAsia="pl-PL"/>
              </w:rPr>
              <w:t xml:space="preserve">Jeden projekt robota do konkurencji </w:t>
            </w:r>
            <w:proofErr w:type="spellStart"/>
            <w:r w:rsidRPr="00045EB7">
              <w:rPr>
                <w:rFonts w:ascii="Verdana" w:hAnsi="Verdana"/>
                <w:lang w:eastAsia="pl-PL"/>
              </w:rPr>
              <w:t>Linefollower</w:t>
            </w:r>
            <w:proofErr w:type="spellEnd"/>
            <w:r w:rsidRPr="00045EB7">
              <w:rPr>
                <w:rFonts w:ascii="Verdana" w:hAnsi="Verdana"/>
                <w:lang w:eastAsia="pl-PL"/>
              </w:rPr>
              <w:t>. Projekt powinien wykorzystywać minimum: 1 jednostkę sterującą oraz 2 silniki napędzające robota oraz 3 sensory pozwalające zaprogramować autonomiczną jazdę po torze w postaci czarnej linii. Zaprojektowany robot powinien mieć rozmiary nie większe niż . 20 cm x 20 cm x 20 cm</w:t>
            </w:r>
          </w:p>
          <w:p w14:paraId="6923292F" w14:textId="77777777" w:rsidR="00804F40" w:rsidRPr="00936D29" w:rsidRDefault="00804F40" w:rsidP="009B0333">
            <w:pPr>
              <w:rPr>
                <w:rFonts w:ascii="Verdana" w:hAnsi="Verdana"/>
                <w:sz w:val="20"/>
                <w:szCs w:val="20"/>
              </w:rPr>
            </w:pPr>
          </w:p>
        </w:tc>
      </w:tr>
    </w:tbl>
    <w:p w14:paraId="0354CBCE"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6"/>
        <w:gridCol w:w="1259"/>
        <w:gridCol w:w="1263"/>
      </w:tblGrid>
      <w:tr w:rsidR="00804F40" w:rsidRPr="00936D29" w14:paraId="32D6640C" w14:textId="77777777" w:rsidTr="009B0333">
        <w:tc>
          <w:tcPr>
            <w:tcW w:w="421" w:type="dxa"/>
          </w:tcPr>
          <w:p w14:paraId="671B5AFA" w14:textId="77777777" w:rsidR="00804F40" w:rsidRPr="00936D29" w:rsidRDefault="00804F40" w:rsidP="009B0333">
            <w:pPr>
              <w:rPr>
                <w:rFonts w:ascii="Verdana" w:hAnsi="Verdana"/>
                <w:b/>
                <w:bCs/>
                <w:sz w:val="20"/>
                <w:szCs w:val="20"/>
              </w:rPr>
            </w:pPr>
            <w:r>
              <w:rPr>
                <w:rFonts w:ascii="Verdana" w:hAnsi="Verdana"/>
                <w:b/>
                <w:bCs/>
                <w:sz w:val="20"/>
                <w:szCs w:val="20"/>
              </w:rPr>
              <w:t>18</w:t>
            </w:r>
            <w:r w:rsidRPr="00936D29">
              <w:rPr>
                <w:rFonts w:ascii="Verdana" w:hAnsi="Verdana"/>
                <w:b/>
                <w:bCs/>
                <w:sz w:val="20"/>
                <w:szCs w:val="20"/>
              </w:rPr>
              <w:t>.</w:t>
            </w:r>
          </w:p>
        </w:tc>
        <w:tc>
          <w:tcPr>
            <w:tcW w:w="6095" w:type="dxa"/>
          </w:tcPr>
          <w:p w14:paraId="1F7E0B0E" w14:textId="77777777" w:rsidR="00804F40" w:rsidRPr="00936D29" w:rsidRDefault="00804F40" w:rsidP="009B0333">
            <w:pPr>
              <w:rPr>
                <w:rFonts w:ascii="Verdana" w:hAnsi="Verdana"/>
                <w:b/>
                <w:bCs/>
                <w:sz w:val="20"/>
                <w:szCs w:val="20"/>
              </w:rPr>
            </w:pPr>
            <w:r w:rsidRPr="00936D29">
              <w:rPr>
                <w:rFonts w:ascii="Verdana" w:hAnsi="Verdana"/>
                <w:b/>
                <w:bCs/>
                <w:sz w:val="20"/>
                <w:szCs w:val="20"/>
              </w:rPr>
              <w:t>Robot pokazowy 1 (Manipulator 6-osiowy)</w:t>
            </w:r>
          </w:p>
        </w:tc>
        <w:tc>
          <w:tcPr>
            <w:tcW w:w="1276" w:type="dxa"/>
          </w:tcPr>
          <w:p w14:paraId="417AE796"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2313349E"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247</w:t>
            </w:r>
          </w:p>
        </w:tc>
      </w:tr>
      <w:tr w:rsidR="00804F40" w:rsidRPr="00936D29" w14:paraId="5259AD23" w14:textId="77777777" w:rsidTr="009B0333">
        <w:tc>
          <w:tcPr>
            <w:tcW w:w="9071" w:type="dxa"/>
            <w:gridSpan w:val="4"/>
          </w:tcPr>
          <w:p w14:paraId="65C8E13F" w14:textId="77777777" w:rsidR="00804F40" w:rsidRDefault="00804F40" w:rsidP="009B0333">
            <w:pPr>
              <w:rPr>
                <w:rFonts w:ascii="Verdana" w:hAnsi="Verdana"/>
                <w:sz w:val="20"/>
                <w:szCs w:val="20"/>
              </w:rPr>
            </w:pPr>
            <w:r>
              <w:rPr>
                <w:rFonts w:ascii="Verdana" w:hAnsi="Verdana"/>
                <w:sz w:val="20"/>
                <w:szCs w:val="20"/>
              </w:rPr>
              <w:t>Wymagania:</w:t>
            </w:r>
          </w:p>
          <w:p w14:paraId="6676134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Manipulator 6-osiowy o napędzie elektrycznym z chwytakiem i modułem do programowania z oprogramowaniem,</w:t>
            </w:r>
          </w:p>
          <w:p w14:paraId="5ACDE85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udźwig min. 1,0 kg,</w:t>
            </w:r>
          </w:p>
          <w:p w14:paraId="2856A31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zasięg min. 600 mm,</w:t>
            </w:r>
          </w:p>
          <w:p w14:paraId="1EBAF176"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prędkość obrotowa osi min. 120°/s</w:t>
            </w:r>
          </w:p>
          <w:p w14:paraId="04CE026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powtarzalność min. ±0.5 mm</w:t>
            </w:r>
          </w:p>
          <w:p w14:paraId="6E3DF3CA"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komunikacja Ethernet i </w:t>
            </w:r>
            <w:proofErr w:type="spellStart"/>
            <w:r w:rsidRPr="00936D29">
              <w:rPr>
                <w:rFonts w:ascii="Verdana" w:hAnsi="Verdana"/>
                <w:sz w:val="20"/>
                <w:szCs w:val="20"/>
              </w:rPr>
              <w:t>WiFi</w:t>
            </w:r>
            <w:proofErr w:type="spellEnd"/>
          </w:p>
          <w:p w14:paraId="59BE813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Chwytak:  Min. / max. siła chwytania [N] 54/215, zintegrowany elektroniczny układ sterownika, z kablem przyłączeniowym. </w:t>
            </w:r>
          </w:p>
          <w:p w14:paraId="7C6F3BE5"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Wbudowane oprogramowanie sterujące, intuicyjny edytor wizualny oraz REST API.</w:t>
            </w:r>
          </w:p>
        </w:tc>
      </w:tr>
    </w:tbl>
    <w:p w14:paraId="5553F5C0"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6"/>
        <w:gridCol w:w="1259"/>
        <w:gridCol w:w="1263"/>
      </w:tblGrid>
      <w:tr w:rsidR="00804F40" w:rsidRPr="00936D29" w14:paraId="1459803B" w14:textId="77777777" w:rsidTr="009B0333">
        <w:tc>
          <w:tcPr>
            <w:tcW w:w="421" w:type="dxa"/>
          </w:tcPr>
          <w:p w14:paraId="11079F05" w14:textId="77777777" w:rsidR="00804F40" w:rsidRPr="00936D29" w:rsidRDefault="00804F40" w:rsidP="009B0333">
            <w:pPr>
              <w:rPr>
                <w:rFonts w:ascii="Verdana" w:hAnsi="Verdana"/>
                <w:b/>
                <w:bCs/>
                <w:sz w:val="20"/>
                <w:szCs w:val="20"/>
              </w:rPr>
            </w:pPr>
            <w:r>
              <w:rPr>
                <w:rFonts w:ascii="Verdana" w:hAnsi="Verdana"/>
                <w:b/>
                <w:bCs/>
                <w:sz w:val="20"/>
                <w:szCs w:val="20"/>
              </w:rPr>
              <w:t>19</w:t>
            </w:r>
            <w:r w:rsidRPr="00936D29">
              <w:rPr>
                <w:rFonts w:ascii="Verdana" w:hAnsi="Verdana"/>
                <w:b/>
                <w:bCs/>
                <w:sz w:val="20"/>
                <w:szCs w:val="20"/>
              </w:rPr>
              <w:t>.</w:t>
            </w:r>
          </w:p>
        </w:tc>
        <w:tc>
          <w:tcPr>
            <w:tcW w:w="6095" w:type="dxa"/>
          </w:tcPr>
          <w:p w14:paraId="6C6C353E" w14:textId="77777777" w:rsidR="00804F40" w:rsidRPr="00936D29" w:rsidRDefault="00804F40" w:rsidP="009B0333">
            <w:pPr>
              <w:rPr>
                <w:rFonts w:ascii="Verdana" w:hAnsi="Verdana"/>
                <w:b/>
                <w:bCs/>
                <w:sz w:val="20"/>
                <w:szCs w:val="20"/>
              </w:rPr>
            </w:pPr>
            <w:r w:rsidRPr="00936D29">
              <w:rPr>
                <w:rFonts w:ascii="Verdana" w:hAnsi="Verdana"/>
                <w:b/>
                <w:bCs/>
                <w:sz w:val="20"/>
                <w:szCs w:val="20"/>
              </w:rPr>
              <w:t>Robot pokazowy 2 (Pojazd gąsienicowy)</w:t>
            </w:r>
          </w:p>
        </w:tc>
        <w:tc>
          <w:tcPr>
            <w:tcW w:w="1276" w:type="dxa"/>
          </w:tcPr>
          <w:p w14:paraId="0E436EBB" w14:textId="77777777" w:rsidR="00804F40" w:rsidRPr="00936D29" w:rsidRDefault="00804F40" w:rsidP="009B0333">
            <w:pPr>
              <w:rPr>
                <w:rFonts w:ascii="Verdana" w:hAnsi="Verdana"/>
                <w:b/>
                <w:bCs/>
                <w:sz w:val="20"/>
                <w:szCs w:val="20"/>
              </w:rPr>
            </w:pPr>
            <w:r w:rsidRPr="00936D29">
              <w:rPr>
                <w:rFonts w:ascii="Verdana" w:hAnsi="Verdana"/>
                <w:b/>
                <w:bCs/>
                <w:sz w:val="20"/>
                <w:szCs w:val="20"/>
              </w:rPr>
              <w:t>Szt. 1</w:t>
            </w:r>
          </w:p>
        </w:tc>
        <w:tc>
          <w:tcPr>
            <w:tcW w:w="1279" w:type="dxa"/>
          </w:tcPr>
          <w:p w14:paraId="4BFBC24A"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248</w:t>
            </w:r>
          </w:p>
        </w:tc>
      </w:tr>
      <w:tr w:rsidR="00804F40" w:rsidRPr="00936D29" w14:paraId="1E926DCC" w14:textId="77777777" w:rsidTr="009B0333">
        <w:tc>
          <w:tcPr>
            <w:tcW w:w="9071" w:type="dxa"/>
            <w:gridSpan w:val="4"/>
          </w:tcPr>
          <w:p w14:paraId="489907C3" w14:textId="77777777" w:rsidR="00804F40" w:rsidRDefault="00804F40" w:rsidP="009B0333">
            <w:pPr>
              <w:rPr>
                <w:rFonts w:ascii="Verdana" w:hAnsi="Verdana"/>
                <w:sz w:val="20"/>
                <w:szCs w:val="20"/>
              </w:rPr>
            </w:pPr>
            <w:r>
              <w:rPr>
                <w:rFonts w:ascii="Verdana" w:hAnsi="Verdana"/>
                <w:sz w:val="20"/>
                <w:szCs w:val="20"/>
              </w:rPr>
              <w:t>Wymagania:</w:t>
            </w:r>
          </w:p>
          <w:p w14:paraId="31CBA3C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Pojazd 2 lub 4 gąsienicowy o napędzie elektrycznym o uciągu minimum 100 kg wraz z panelem zdalnego sterowania i oprogramowaniem.</w:t>
            </w:r>
          </w:p>
          <w:p w14:paraId="6C55C368"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Maksymalne wymiary:</w:t>
            </w:r>
          </w:p>
          <w:p w14:paraId="313651A3" w14:textId="77777777" w:rsidR="00804F40" w:rsidRPr="00936D29" w:rsidRDefault="00804F40" w:rsidP="009B0333">
            <w:pPr>
              <w:rPr>
                <w:rFonts w:ascii="Verdana" w:hAnsi="Verdana"/>
                <w:sz w:val="20"/>
                <w:szCs w:val="20"/>
              </w:rPr>
            </w:pPr>
            <w:r w:rsidRPr="00936D29">
              <w:rPr>
                <w:rFonts w:ascii="Verdana" w:hAnsi="Verdana"/>
                <w:sz w:val="20"/>
                <w:szCs w:val="20"/>
              </w:rPr>
              <w:t>szerokość - 1000 mm,</w:t>
            </w:r>
          </w:p>
          <w:p w14:paraId="0BE6A093" w14:textId="77777777" w:rsidR="00804F40" w:rsidRPr="00936D29" w:rsidRDefault="00804F40" w:rsidP="009B0333">
            <w:pPr>
              <w:rPr>
                <w:rFonts w:ascii="Verdana" w:hAnsi="Verdana"/>
                <w:sz w:val="20"/>
                <w:szCs w:val="20"/>
              </w:rPr>
            </w:pPr>
            <w:r w:rsidRPr="00936D29">
              <w:rPr>
                <w:rFonts w:ascii="Verdana" w:hAnsi="Verdana"/>
                <w:sz w:val="20"/>
                <w:szCs w:val="20"/>
              </w:rPr>
              <w:t>długość - 1500 mm,</w:t>
            </w:r>
          </w:p>
          <w:p w14:paraId="29AAF062" w14:textId="77777777" w:rsidR="00804F40" w:rsidRPr="00936D29" w:rsidRDefault="00804F40" w:rsidP="009B0333">
            <w:pPr>
              <w:rPr>
                <w:rFonts w:ascii="Verdana" w:hAnsi="Verdana"/>
                <w:sz w:val="20"/>
                <w:szCs w:val="20"/>
              </w:rPr>
            </w:pPr>
            <w:r w:rsidRPr="00936D29">
              <w:rPr>
                <w:rFonts w:ascii="Verdana" w:hAnsi="Verdana"/>
                <w:sz w:val="20"/>
                <w:szCs w:val="20"/>
              </w:rPr>
              <w:t>wysokość - 600 mm,</w:t>
            </w:r>
          </w:p>
          <w:p w14:paraId="1DD4B64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Maksymalna waga: 150 kg</w:t>
            </w:r>
          </w:p>
          <w:p w14:paraId="04623B2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łączna moc silników - min. 1500 W,</w:t>
            </w:r>
          </w:p>
          <w:p w14:paraId="4784343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maksymalny czas pracy na jednym ładowaniu – min. 2 godziny,</w:t>
            </w:r>
          </w:p>
          <w:p w14:paraId="35D2FA4B"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maksymalna poprzeczka przeszkód – min. 200 mm,</w:t>
            </w:r>
          </w:p>
          <w:p w14:paraId="79D8D573"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maksymalny kąt wspinaczki – min. 40°</w:t>
            </w:r>
          </w:p>
          <w:p w14:paraId="0E81A48D" w14:textId="77777777" w:rsidR="00804F40" w:rsidRPr="00936D29" w:rsidRDefault="00804F40" w:rsidP="009B0333">
            <w:pPr>
              <w:rPr>
                <w:rFonts w:ascii="Verdana" w:hAnsi="Verdana"/>
                <w:sz w:val="20"/>
                <w:szCs w:val="20"/>
              </w:rPr>
            </w:pPr>
            <w:r>
              <w:rPr>
                <w:rFonts w:ascii="Verdana" w:hAnsi="Verdana"/>
                <w:sz w:val="20"/>
                <w:szCs w:val="20"/>
              </w:rPr>
              <w:lastRenderedPageBreak/>
              <w:t xml:space="preserve">- </w:t>
            </w:r>
            <w:r w:rsidRPr="00936D29">
              <w:rPr>
                <w:rFonts w:ascii="Verdana" w:hAnsi="Verdana"/>
                <w:sz w:val="20"/>
                <w:szCs w:val="20"/>
              </w:rPr>
              <w:t>zasięg zdalnego sterowania – min. 200 m</w:t>
            </w:r>
          </w:p>
        </w:tc>
      </w:tr>
    </w:tbl>
    <w:p w14:paraId="728AE3E7"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4"/>
        <w:gridCol w:w="1260"/>
        <w:gridCol w:w="1264"/>
      </w:tblGrid>
      <w:tr w:rsidR="00804F40" w:rsidRPr="00936D29" w14:paraId="5AFF0C81" w14:textId="77777777" w:rsidTr="009B0333">
        <w:tc>
          <w:tcPr>
            <w:tcW w:w="421" w:type="dxa"/>
          </w:tcPr>
          <w:p w14:paraId="555608FB" w14:textId="77777777" w:rsidR="00804F40" w:rsidRPr="00936D29" w:rsidRDefault="00804F40" w:rsidP="009B0333">
            <w:pPr>
              <w:rPr>
                <w:rFonts w:ascii="Verdana" w:hAnsi="Verdana"/>
                <w:b/>
                <w:bCs/>
                <w:sz w:val="20"/>
                <w:szCs w:val="20"/>
              </w:rPr>
            </w:pPr>
            <w:r>
              <w:rPr>
                <w:rFonts w:ascii="Verdana" w:hAnsi="Verdana"/>
                <w:b/>
                <w:bCs/>
                <w:sz w:val="20"/>
                <w:szCs w:val="20"/>
              </w:rPr>
              <w:t>20</w:t>
            </w:r>
            <w:r w:rsidRPr="00936D29">
              <w:rPr>
                <w:rFonts w:ascii="Verdana" w:hAnsi="Verdana"/>
                <w:b/>
                <w:bCs/>
                <w:sz w:val="20"/>
                <w:szCs w:val="20"/>
              </w:rPr>
              <w:t>.</w:t>
            </w:r>
          </w:p>
        </w:tc>
        <w:tc>
          <w:tcPr>
            <w:tcW w:w="6095" w:type="dxa"/>
          </w:tcPr>
          <w:p w14:paraId="60A36CF5" w14:textId="77777777" w:rsidR="00804F40" w:rsidRPr="00936D29" w:rsidRDefault="00804F40" w:rsidP="009B0333">
            <w:pPr>
              <w:rPr>
                <w:rFonts w:ascii="Verdana" w:hAnsi="Verdana"/>
                <w:b/>
                <w:bCs/>
                <w:sz w:val="20"/>
                <w:szCs w:val="20"/>
              </w:rPr>
            </w:pPr>
            <w:r w:rsidRPr="00936D29">
              <w:rPr>
                <w:rFonts w:ascii="Verdana" w:hAnsi="Verdana"/>
                <w:b/>
                <w:bCs/>
                <w:sz w:val="20"/>
                <w:szCs w:val="20"/>
              </w:rPr>
              <w:t>Robot pokazowy 3 (Dron filmowy)</w:t>
            </w:r>
          </w:p>
        </w:tc>
        <w:tc>
          <w:tcPr>
            <w:tcW w:w="1276" w:type="dxa"/>
          </w:tcPr>
          <w:p w14:paraId="7897E2CB" w14:textId="77777777" w:rsidR="00804F40" w:rsidRPr="00936D29" w:rsidRDefault="00804F40" w:rsidP="009B0333">
            <w:pPr>
              <w:rPr>
                <w:rFonts w:ascii="Verdana" w:hAnsi="Verdana"/>
                <w:b/>
                <w:bCs/>
                <w:sz w:val="20"/>
                <w:szCs w:val="20"/>
              </w:rPr>
            </w:pPr>
            <w:r w:rsidRPr="00936D29">
              <w:rPr>
                <w:rFonts w:ascii="Verdana" w:hAnsi="Verdana"/>
                <w:b/>
                <w:bCs/>
                <w:sz w:val="20"/>
                <w:szCs w:val="20"/>
              </w:rPr>
              <w:t>Szt. 1</w:t>
            </w:r>
          </w:p>
        </w:tc>
        <w:tc>
          <w:tcPr>
            <w:tcW w:w="1279" w:type="dxa"/>
          </w:tcPr>
          <w:p w14:paraId="75E4863F"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249</w:t>
            </w:r>
          </w:p>
        </w:tc>
      </w:tr>
      <w:tr w:rsidR="00804F40" w:rsidRPr="00B36502" w14:paraId="6D1E15C9" w14:textId="77777777" w:rsidTr="009B0333">
        <w:tc>
          <w:tcPr>
            <w:tcW w:w="9071" w:type="dxa"/>
            <w:gridSpan w:val="4"/>
          </w:tcPr>
          <w:p w14:paraId="058FA72E" w14:textId="77777777" w:rsidR="00804F40" w:rsidRDefault="00804F40" w:rsidP="009B0333">
            <w:pPr>
              <w:rPr>
                <w:rFonts w:ascii="Verdana" w:hAnsi="Verdana"/>
                <w:sz w:val="20"/>
                <w:szCs w:val="20"/>
              </w:rPr>
            </w:pPr>
            <w:r>
              <w:rPr>
                <w:rFonts w:ascii="Verdana" w:hAnsi="Verdana"/>
                <w:sz w:val="20"/>
                <w:szCs w:val="20"/>
              </w:rPr>
              <w:t>Wymagania:</w:t>
            </w:r>
          </w:p>
          <w:p w14:paraId="730D3BEA" w14:textId="77777777" w:rsidR="00804F40" w:rsidRPr="00936D29" w:rsidRDefault="00804F40" w:rsidP="009B0333">
            <w:pPr>
              <w:rPr>
                <w:rFonts w:ascii="Verdana" w:hAnsi="Verdana"/>
                <w:sz w:val="20"/>
                <w:szCs w:val="20"/>
              </w:rPr>
            </w:pPr>
            <w:r>
              <w:rPr>
                <w:rFonts w:ascii="Verdana" w:hAnsi="Verdana"/>
                <w:sz w:val="20"/>
                <w:szCs w:val="20"/>
              </w:rPr>
              <w:t xml:space="preserve"> - </w:t>
            </w:r>
            <w:proofErr w:type="spellStart"/>
            <w:r w:rsidRPr="00936D29">
              <w:rPr>
                <w:rFonts w:ascii="Verdana" w:hAnsi="Verdana"/>
                <w:sz w:val="20"/>
                <w:szCs w:val="20"/>
              </w:rPr>
              <w:t>Hexacopter</w:t>
            </w:r>
            <w:proofErr w:type="spellEnd"/>
            <w:r w:rsidRPr="00936D29">
              <w:rPr>
                <w:rFonts w:ascii="Verdana" w:hAnsi="Verdana"/>
                <w:sz w:val="20"/>
                <w:szCs w:val="20"/>
              </w:rPr>
              <w:t xml:space="preserve"> lub </w:t>
            </w:r>
            <w:proofErr w:type="spellStart"/>
            <w:r w:rsidRPr="00936D29">
              <w:rPr>
                <w:rFonts w:ascii="Verdana" w:hAnsi="Verdana"/>
                <w:sz w:val="20"/>
                <w:szCs w:val="20"/>
              </w:rPr>
              <w:t>Octocopter</w:t>
            </w:r>
            <w:proofErr w:type="spellEnd"/>
            <w:r w:rsidRPr="00936D29">
              <w:rPr>
                <w:rFonts w:ascii="Verdana" w:hAnsi="Verdana"/>
                <w:sz w:val="20"/>
                <w:szCs w:val="20"/>
              </w:rPr>
              <w:t xml:space="preserve"> z panelem sterowania wyposażonym w ekran oraz </w:t>
            </w:r>
            <w:proofErr w:type="spellStart"/>
            <w:r w:rsidRPr="00936D29">
              <w:rPr>
                <w:rFonts w:ascii="Verdana" w:hAnsi="Verdana"/>
                <w:sz w:val="20"/>
                <w:szCs w:val="20"/>
              </w:rPr>
              <w:t>gimbalem</w:t>
            </w:r>
            <w:proofErr w:type="spellEnd"/>
            <w:r w:rsidRPr="00936D29">
              <w:rPr>
                <w:rFonts w:ascii="Verdana" w:hAnsi="Verdana"/>
                <w:sz w:val="20"/>
                <w:szCs w:val="20"/>
              </w:rPr>
              <w:t xml:space="preserve"> i kamerą 4K wyposażony w chowane podwozie.</w:t>
            </w:r>
          </w:p>
          <w:p w14:paraId="5DC086A7"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Udźwig – min. 6 kg</w:t>
            </w:r>
          </w:p>
          <w:p w14:paraId="3DFA9E3E"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Czas lotu z pełnym obciążeniem – min 15 min</w:t>
            </w:r>
          </w:p>
          <w:p w14:paraId="529587BD"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Zasięg przy idealnych warunkach - min. 2000 m</w:t>
            </w:r>
          </w:p>
          <w:p w14:paraId="4D8547F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Wysokość lotu – min. 2000 m</w:t>
            </w:r>
          </w:p>
          <w:p w14:paraId="0D275EB9"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Odporność na wiatr – min. 8 m/s</w:t>
            </w:r>
          </w:p>
          <w:p w14:paraId="3A69A052"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Kompatybilna z dronem kamera o rozdzielczości min. 3840×2160/30 </w:t>
            </w:r>
            <w:proofErr w:type="spellStart"/>
            <w:r w:rsidRPr="00936D29">
              <w:rPr>
                <w:rFonts w:ascii="Verdana" w:hAnsi="Verdana"/>
                <w:sz w:val="20"/>
                <w:szCs w:val="20"/>
              </w:rPr>
              <w:t>fps</w:t>
            </w:r>
            <w:proofErr w:type="spellEnd"/>
            <w:r w:rsidRPr="00936D29">
              <w:rPr>
                <w:rFonts w:ascii="Verdana" w:hAnsi="Verdana"/>
                <w:sz w:val="20"/>
                <w:szCs w:val="20"/>
              </w:rPr>
              <w:t xml:space="preserve">  montowana na dedykowanym do </w:t>
            </w:r>
            <w:proofErr w:type="spellStart"/>
            <w:r w:rsidRPr="00936D29">
              <w:rPr>
                <w:rFonts w:ascii="Verdana" w:hAnsi="Verdana"/>
                <w:sz w:val="20"/>
                <w:szCs w:val="20"/>
              </w:rPr>
              <w:t>drona</w:t>
            </w:r>
            <w:proofErr w:type="spellEnd"/>
            <w:r w:rsidRPr="00936D29">
              <w:rPr>
                <w:rFonts w:ascii="Verdana" w:hAnsi="Verdana"/>
                <w:sz w:val="20"/>
                <w:szCs w:val="20"/>
              </w:rPr>
              <w:t xml:space="preserve"> </w:t>
            </w:r>
            <w:proofErr w:type="spellStart"/>
            <w:r w:rsidRPr="00936D29">
              <w:rPr>
                <w:rFonts w:ascii="Verdana" w:hAnsi="Verdana"/>
                <w:sz w:val="20"/>
                <w:szCs w:val="20"/>
              </w:rPr>
              <w:t>demontowalnym</w:t>
            </w:r>
            <w:proofErr w:type="spellEnd"/>
            <w:r w:rsidRPr="00936D29">
              <w:rPr>
                <w:rFonts w:ascii="Verdana" w:hAnsi="Verdana"/>
                <w:sz w:val="20"/>
                <w:szCs w:val="20"/>
              </w:rPr>
              <w:t xml:space="preserve">  </w:t>
            </w:r>
            <w:proofErr w:type="spellStart"/>
            <w:r w:rsidRPr="00936D29">
              <w:rPr>
                <w:rFonts w:ascii="Verdana" w:hAnsi="Verdana"/>
                <w:sz w:val="20"/>
                <w:szCs w:val="20"/>
              </w:rPr>
              <w:t>gimbalu</w:t>
            </w:r>
            <w:proofErr w:type="spellEnd"/>
            <w:r w:rsidRPr="00936D29">
              <w:rPr>
                <w:rFonts w:ascii="Verdana" w:hAnsi="Verdana"/>
                <w:sz w:val="20"/>
                <w:szCs w:val="20"/>
              </w:rPr>
              <w:t>,</w:t>
            </w:r>
          </w:p>
          <w:p w14:paraId="01383DB7"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Wyposażenie w czujniki zabezpieczające </w:t>
            </w:r>
            <w:proofErr w:type="spellStart"/>
            <w:r w:rsidRPr="00936D29">
              <w:rPr>
                <w:rFonts w:ascii="Verdana" w:hAnsi="Verdana"/>
                <w:sz w:val="20"/>
                <w:szCs w:val="20"/>
              </w:rPr>
              <w:t>drona</w:t>
            </w:r>
            <w:proofErr w:type="spellEnd"/>
            <w:r w:rsidRPr="00936D29">
              <w:rPr>
                <w:rFonts w:ascii="Verdana" w:hAnsi="Verdana"/>
                <w:sz w:val="20"/>
                <w:szCs w:val="20"/>
              </w:rPr>
              <w:t xml:space="preserve"> przed kolizjami z przeszkodami i z ziemią</w:t>
            </w:r>
          </w:p>
          <w:p w14:paraId="65A43360"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Lokalizacją GPS,</w:t>
            </w:r>
          </w:p>
          <w:p w14:paraId="6753D5EC"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Komunikacją </w:t>
            </w:r>
            <w:proofErr w:type="spellStart"/>
            <w:r w:rsidRPr="00936D29">
              <w:rPr>
                <w:rFonts w:ascii="Verdana" w:hAnsi="Verdana"/>
                <w:sz w:val="20"/>
                <w:szCs w:val="20"/>
              </w:rPr>
              <w:t>WiFi</w:t>
            </w:r>
            <w:proofErr w:type="spellEnd"/>
            <w:r w:rsidRPr="00936D29">
              <w:rPr>
                <w:rFonts w:ascii="Verdana" w:hAnsi="Verdana"/>
                <w:sz w:val="20"/>
                <w:szCs w:val="20"/>
              </w:rPr>
              <w:t xml:space="preserve"> 2,4 GHz/5,8 GHz</w:t>
            </w:r>
          </w:p>
          <w:p w14:paraId="1642A131"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Na wyposażeniu 2 komplety akumulatorów z dedykowaną ładowarką o prądzie ładowania min. 3000 </w:t>
            </w:r>
            <w:proofErr w:type="spellStart"/>
            <w:r w:rsidRPr="00936D29">
              <w:rPr>
                <w:rFonts w:ascii="Verdana" w:hAnsi="Verdana"/>
                <w:sz w:val="20"/>
                <w:szCs w:val="20"/>
              </w:rPr>
              <w:t>mA</w:t>
            </w:r>
            <w:proofErr w:type="spellEnd"/>
          </w:p>
          <w:p w14:paraId="152EA234"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936D29">
              <w:rPr>
                <w:rFonts w:ascii="Verdana" w:hAnsi="Verdana"/>
                <w:sz w:val="20"/>
                <w:szCs w:val="20"/>
              </w:rPr>
              <w:t xml:space="preserve">Link do przykładowego </w:t>
            </w:r>
            <w:proofErr w:type="spellStart"/>
            <w:r w:rsidRPr="00936D29">
              <w:rPr>
                <w:rFonts w:ascii="Verdana" w:hAnsi="Verdana"/>
                <w:sz w:val="20"/>
                <w:szCs w:val="20"/>
              </w:rPr>
              <w:t>drona</w:t>
            </w:r>
            <w:proofErr w:type="spellEnd"/>
            <w:r w:rsidRPr="00936D29">
              <w:rPr>
                <w:rFonts w:ascii="Verdana" w:hAnsi="Verdana"/>
                <w:sz w:val="20"/>
                <w:szCs w:val="20"/>
              </w:rPr>
              <w:t xml:space="preserve"> filmowego (bez kamery) o parametrach nieco niższych od oczekiwanych:</w:t>
            </w:r>
          </w:p>
          <w:p w14:paraId="391170B8" w14:textId="77777777" w:rsidR="00804F40" w:rsidRPr="00936D29" w:rsidRDefault="00804F40" w:rsidP="009B0333">
            <w:pPr>
              <w:rPr>
                <w:rFonts w:ascii="Verdana" w:hAnsi="Verdana"/>
                <w:sz w:val="20"/>
                <w:szCs w:val="20"/>
                <w:lang w:val="en-GB"/>
              </w:rPr>
            </w:pPr>
            <w:r w:rsidRPr="00804F40">
              <w:rPr>
                <w:rFonts w:ascii="Verdana" w:hAnsi="Verdana"/>
                <w:sz w:val="20"/>
                <w:szCs w:val="20"/>
                <w:lang w:val="en-US"/>
              </w:rPr>
              <w:t xml:space="preserve">- </w:t>
            </w:r>
            <w:proofErr w:type="spellStart"/>
            <w:r w:rsidRPr="00936D29">
              <w:rPr>
                <w:rFonts w:ascii="Verdana" w:hAnsi="Verdana"/>
                <w:sz w:val="20"/>
                <w:szCs w:val="20"/>
                <w:lang w:val="en-GB"/>
              </w:rPr>
              <w:t>Dron</w:t>
            </w:r>
            <w:proofErr w:type="spellEnd"/>
            <w:r w:rsidRPr="00936D29">
              <w:rPr>
                <w:rFonts w:ascii="Verdana" w:hAnsi="Verdana"/>
                <w:sz w:val="20"/>
                <w:szCs w:val="20"/>
                <w:lang w:val="en-GB"/>
              </w:rPr>
              <w:t xml:space="preserve"> DJI </w:t>
            </w:r>
            <w:proofErr w:type="spellStart"/>
            <w:r w:rsidRPr="00936D29">
              <w:rPr>
                <w:rFonts w:ascii="Verdana" w:hAnsi="Verdana"/>
                <w:sz w:val="20"/>
                <w:szCs w:val="20"/>
                <w:lang w:val="en-GB"/>
              </w:rPr>
              <w:t>Matrice</w:t>
            </w:r>
            <w:proofErr w:type="spellEnd"/>
            <w:r w:rsidRPr="00936D29">
              <w:rPr>
                <w:rFonts w:ascii="Verdana" w:hAnsi="Verdana"/>
                <w:sz w:val="20"/>
                <w:szCs w:val="20"/>
                <w:lang w:val="en-GB"/>
              </w:rPr>
              <w:t xml:space="preserve"> 600 PRO | MatrixMedia.pl</w:t>
            </w:r>
          </w:p>
        </w:tc>
      </w:tr>
      <w:bookmarkEnd w:id="30"/>
    </w:tbl>
    <w:p w14:paraId="3636C325" w14:textId="77777777" w:rsidR="00804F40" w:rsidRPr="00936D29" w:rsidRDefault="00804F40" w:rsidP="00804F40">
      <w:pPr>
        <w:rPr>
          <w:rFonts w:ascii="Verdana" w:hAnsi="Verdana"/>
          <w:sz w:val="20"/>
          <w:szCs w:val="20"/>
          <w:lang w:val="en-GB"/>
        </w:rPr>
      </w:pPr>
    </w:p>
    <w:p w14:paraId="6DE9377C" w14:textId="77777777" w:rsidR="00804F40" w:rsidRPr="00E26849" w:rsidRDefault="00804F40" w:rsidP="00804F40">
      <w:pPr>
        <w:rPr>
          <w:rFonts w:ascii="Verdana" w:hAnsi="Verdana"/>
          <w:b/>
          <w:bCs/>
          <w:sz w:val="20"/>
          <w:szCs w:val="20"/>
        </w:rPr>
      </w:pPr>
      <w:r w:rsidRPr="00936D29">
        <w:rPr>
          <w:rFonts w:ascii="Verdana" w:hAnsi="Verdana"/>
          <w:b/>
          <w:bCs/>
          <w:sz w:val="20"/>
          <w:szCs w:val="20"/>
        </w:rPr>
        <w:t>Część V – Wyposażenie do pracowni warsztatowej</w:t>
      </w: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14858A22" w14:textId="77777777" w:rsidTr="009B0333">
        <w:tc>
          <w:tcPr>
            <w:tcW w:w="421" w:type="dxa"/>
          </w:tcPr>
          <w:p w14:paraId="2702701B" w14:textId="77777777" w:rsidR="00804F40" w:rsidRPr="00936D29" w:rsidRDefault="00804F40" w:rsidP="009B0333">
            <w:pPr>
              <w:rPr>
                <w:rFonts w:ascii="Verdana" w:hAnsi="Verdana"/>
                <w:b/>
                <w:bCs/>
                <w:sz w:val="20"/>
                <w:szCs w:val="20"/>
              </w:rPr>
            </w:pPr>
            <w:r w:rsidRPr="00936D29">
              <w:rPr>
                <w:rFonts w:ascii="Verdana" w:hAnsi="Verdana"/>
                <w:b/>
                <w:bCs/>
                <w:sz w:val="20"/>
                <w:szCs w:val="20"/>
              </w:rPr>
              <w:t>1.</w:t>
            </w:r>
          </w:p>
        </w:tc>
        <w:tc>
          <w:tcPr>
            <w:tcW w:w="6095" w:type="dxa"/>
          </w:tcPr>
          <w:p w14:paraId="2393908E" w14:textId="77777777" w:rsidR="00804F40" w:rsidRPr="00936D29" w:rsidRDefault="00804F40" w:rsidP="009B0333">
            <w:pPr>
              <w:rPr>
                <w:rFonts w:ascii="Verdana" w:hAnsi="Verdana"/>
                <w:b/>
                <w:bCs/>
                <w:sz w:val="20"/>
                <w:szCs w:val="20"/>
              </w:rPr>
            </w:pPr>
            <w:r w:rsidRPr="00936D29">
              <w:rPr>
                <w:rFonts w:ascii="Verdana" w:hAnsi="Verdana"/>
                <w:b/>
                <w:bCs/>
                <w:sz w:val="20"/>
                <w:szCs w:val="20"/>
              </w:rPr>
              <w:t>Odciąg trocin</w:t>
            </w:r>
          </w:p>
        </w:tc>
        <w:tc>
          <w:tcPr>
            <w:tcW w:w="1276" w:type="dxa"/>
          </w:tcPr>
          <w:p w14:paraId="6F1D5BC5"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545679A5"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256</w:t>
            </w:r>
          </w:p>
        </w:tc>
      </w:tr>
      <w:tr w:rsidR="00804F40" w:rsidRPr="00936D29" w14:paraId="1289E12E" w14:textId="77777777" w:rsidTr="009B0333">
        <w:tc>
          <w:tcPr>
            <w:tcW w:w="9071" w:type="dxa"/>
            <w:gridSpan w:val="4"/>
          </w:tcPr>
          <w:p w14:paraId="6210F000" w14:textId="77777777" w:rsidR="00804F40" w:rsidRDefault="00804F40" w:rsidP="009B0333">
            <w:pPr>
              <w:rPr>
                <w:rFonts w:ascii="Verdana" w:hAnsi="Verdana"/>
                <w:sz w:val="20"/>
                <w:szCs w:val="20"/>
              </w:rPr>
            </w:pPr>
            <w:r>
              <w:rPr>
                <w:rFonts w:ascii="Verdana" w:hAnsi="Verdana"/>
                <w:sz w:val="20"/>
                <w:szCs w:val="20"/>
              </w:rPr>
              <w:t>Wymagania:</w:t>
            </w:r>
          </w:p>
          <w:p w14:paraId="3ED40BF0" w14:textId="77777777" w:rsidR="00804F40" w:rsidRPr="00232D2D" w:rsidRDefault="00804F40" w:rsidP="009B0333">
            <w:pPr>
              <w:rPr>
                <w:rFonts w:ascii="Verdana" w:hAnsi="Verdana"/>
                <w:sz w:val="20"/>
                <w:szCs w:val="20"/>
              </w:rPr>
            </w:pPr>
            <w:r>
              <w:rPr>
                <w:rFonts w:ascii="Verdana" w:hAnsi="Verdana"/>
                <w:sz w:val="20"/>
                <w:szCs w:val="20"/>
              </w:rPr>
              <w:t xml:space="preserve">- </w:t>
            </w:r>
            <w:r w:rsidRPr="00232D2D">
              <w:rPr>
                <w:rFonts w:ascii="Verdana" w:hAnsi="Verdana"/>
                <w:sz w:val="20"/>
                <w:szCs w:val="20"/>
              </w:rPr>
              <w:t>moc silnika pracy ciągłej s1 3,0 k</w:t>
            </w:r>
            <w:r>
              <w:rPr>
                <w:rFonts w:ascii="Verdana" w:hAnsi="Verdana"/>
                <w:sz w:val="20"/>
                <w:szCs w:val="20"/>
              </w:rPr>
              <w:t>W</w:t>
            </w:r>
            <w:r w:rsidRPr="00232D2D">
              <w:rPr>
                <w:rFonts w:ascii="Verdana" w:hAnsi="Verdana"/>
                <w:sz w:val="20"/>
                <w:szCs w:val="20"/>
              </w:rPr>
              <w:t xml:space="preserve"> / 400 </w:t>
            </w:r>
            <w:r>
              <w:rPr>
                <w:rFonts w:ascii="Verdana" w:hAnsi="Verdana"/>
                <w:sz w:val="20"/>
                <w:szCs w:val="20"/>
              </w:rPr>
              <w:t>V</w:t>
            </w:r>
            <w:r w:rsidRPr="00232D2D">
              <w:rPr>
                <w:rFonts w:ascii="Verdana" w:hAnsi="Verdana"/>
                <w:sz w:val="20"/>
                <w:szCs w:val="20"/>
              </w:rPr>
              <w:t xml:space="preserve">, 50 </w:t>
            </w:r>
            <w:proofErr w:type="spellStart"/>
            <w:r>
              <w:rPr>
                <w:rFonts w:ascii="Verdana" w:hAnsi="Verdana"/>
                <w:sz w:val="20"/>
                <w:szCs w:val="20"/>
              </w:rPr>
              <w:t>H</w:t>
            </w:r>
            <w:r w:rsidRPr="00232D2D">
              <w:rPr>
                <w:rFonts w:ascii="Verdana" w:hAnsi="Verdana"/>
                <w:sz w:val="20"/>
                <w:szCs w:val="20"/>
              </w:rPr>
              <w:t>z</w:t>
            </w:r>
            <w:proofErr w:type="spellEnd"/>
          </w:p>
          <w:p w14:paraId="67DACB27" w14:textId="77777777" w:rsidR="00804F40" w:rsidRPr="00232D2D" w:rsidRDefault="00804F40" w:rsidP="009B0333">
            <w:pPr>
              <w:rPr>
                <w:rFonts w:ascii="Verdana" w:hAnsi="Verdana"/>
                <w:sz w:val="20"/>
                <w:szCs w:val="20"/>
              </w:rPr>
            </w:pPr>
            <w:r>
              <w:rPr>
                <w:rFonts w:ascii="Verdana" w:hAnsi="Verdana"/>
                <w:sz w:val="20"/>
                <w:szCs w:val="20"/>
              </w:rPr>
              <w:t xml:space="preserve">- </w:t>
            </w:r>
            <w:r w:rsidRPr="00232D2D">
              <w:rPr>
                <w:rFonts w:ascii="Verdana" w:hAnsi="Verdana"/>
                <w:sz w:val="20"/>
                <w:szCs w:val="20"/>
              </w:rPr>
              <w:t xml:space="preserve">obroty 2900 </w:t>
            </w:r>
            <w:proofErr w:type="spellStart"/>
            <w:r w:rsidRPr="00232D2D">
              <w:rPr>
                <w:rFonts w:ascii="Verdana" w:hAnsi="Verdana"/>
                <w:sz w:val="20"/>
                <w:szCs w:val="20"/>
              </w:rPr>
              <w:t>obr</w:t>
            </w:r>
            <w:proofErr w:type="spellEnd"/>
            <w:r w:rsidRPr="00232D2D">
              <w:rPr>
                <w:rFonts w:ascii="Verdana" w:hAnsi="Verdana"/>
                <w:sz w:val="20"/>
                <w:szCs w:val="20"/>
              </w:rPr>
              <w:t>/min</w:t>
            </w:r>
          </w:p>
          <w:p w14:paraId="4FB0969F" w14:textId="77777777" w:rsidR="00804F40" w:rsidRPr="00232D2D" w:rsidRDefault="00804F40" w:rsidP="009B0333">
            <w:pPr>
              <w:rPr>
                <w:rFonts w:ascii="Verdana" w:hAnsi="Verdana"/>
                <w:sz w:val="20"/>
                <w:szCs w:val="20"/>
              </w:rPr>
            </w:pPr>
            <w:r>
              <w:rPr>
                <w:rFonts w:ascii="Verdana" w:hAnsi="Verdana"/>
                <w:sz w:val="20"/>
                <w:szCs w:val="20"/>
              </w:rPr>
              <w:t xml:space="preserve">- </w:t>
            </w:r>
            <w:r w:rsidRPr="00232D2D">
              <w:rPr>
                <w:rFonts w:ascii="Verdana" w:hAnsi="Verdana"/>
                <w:sz w:val="20"/>
                <w:szCs w:val="20"/>
              </w:rPr>
              <w:t>wydajność odsysania 4500 m</w:t>
            </w:r>
            <w:r w:rsidRPr="00333B67">
              <w:rPr>
                <w:rFonts w:ascii="Verdana" w:hAnsi="Verdana"/>
                <w:sz w:val="20"/>
                <w:szCs w:val="20"/>
                <w:vertAlign w:val="superscript"/>
              </w:rPr>
              <w:t>3</w:t>
            </w:r>
            <w:r w:rsidRPr="00232D2D">
              <w:rPr>
                <w:rFonts w:ascii="Verdana" w:hAnsi="Verdana"/>
                <w:sz w:val="20"/>
                <w:szCs w:val="20"/>
              </w:rPr>
              <w:t>/h</w:t>
            </w:r>
          </w:p>
          <w:p w14:paraId="448F2A7A" w14:textId="77777777" w:rsidR="00804F40" w:rsidRPr="00232D2D" w:rsidRDefault="00804F40" w:rsidP="009B0333">
            <w:pPr>
              <w:rPr>
                <w:rFonts w:ascii="Verdana" w:hAnsi="Verdana"/>
                <w:sz w:val="20"/>
                <w:szCs w:val="20"/>
              </w:rPr>
            </w:pPr>
            <w:r>
              <w:rPr>
                <w:rFonts w:ascii="Verdana" w:hAnsi="Verdana"/>
                <w:sz w:val="20"/>
                <w:szCs w:val="20"/>
              </w:rPr>
              <w:t xml:space="preserve">- </w:t>
            </w:r>
            <w:r w:rsidRPr="00232D2D">
              <w:rPr>
                <w:rFonts w:ascii="Verdana" w:hAnsi="Verdana"/>
                <w:sz w:val="20"/>
                <w:szCs w:val="20"/>
              </w:rPr>
              <w:t>średnica króćca ssącego 200 mm</w:t>
            </w:r>
          </w:p>
          <w:p w14:paraId="435D668F" w14:textId="77777777" w:rsidR="00804F40" w:rsidRPr="00232D2D" w:rsidRDefault="00804F40" w:rsidP="009B0333">
            <w:pPr>
              <w:rPr>
                <w:rFonts w:ascii="Verdana" w:hAnsi="Verdana"/>
                <w:sz w:val="20"/>
                <w:szCs w:val="20"/>
              </w:rPr>
            </w:pPr>
            <w:r>
              <w:rPr>
                <w:rFonts w:ascii="Verdana" w:hAnsi="Verdana"/>
                <w:sz w:val="20"/>
                <w:szCs w:val="20"/>
              </w:rPr>
              <w:t xml:space="preserve">- </w:t>
            </w:r>
            <w:r w:rsidRPr="00232D2D">
              <w:rPr>
                <w:rFonts w:ascii="Verdana" w:hAnsi="Verdana"/>
                <w:sz w:val="20"/>
                <w:szCs w:val="20"/>
              </w:rPr>
              <w:t>prędkość zasysania 28-32 m/s</w:t>
            </w:r>
          </w:p>
          <w:p w14:paraId="7134466D" w14:textId="77777777" w:rsidR="00804F40" w:rsidRPr="00232D2D" w:rsidRDefault="00804F40" w:rsidP="009B0333">
            <w:pPr>
              <w:rPr>
                <w:rFonts w:ascii="Verdana" w:hAnsi="Verdana"/>
                <w:sz w:val="20"/>
                <w:szCs w:val="20"/>
              </w:rPr>
            </w:pPr>
            <w:r>
              <w:rPr>
                <w:rFonts w:ascii="Verdana" w:hAnsi="Verdana"/>
                <w:sz w:val="20"/>
                <w:szCs w:val="20"/>
              </w:rPr>
              <w:t xml:space="preserve">- </w:t>
            </w:r>
            <w:r w:rsidRPr="00232D2D">
              <w:rPr>
                <w:rFonts w:ascii="Verdana" w:hAnsi="Verdana"/>
                <w:sz w:val="20"/>
                <w:szCs w:val="20"/>
              </w:rPr>
              <w:t>podciśnienie 2</w:t>
            </w:r>
            <w:r>
              <w:rPr>
                <w:rFonts w:ascii="Verdana" w:hAnsi="Verdana"/>
                <w:sz w:val="20"/>
                <w:szCs w:val="20"/>
              </w:rPr>
              <w:t>3</w:t>
            </w:r>
            <w:r w:rsidRPr="00232D2D">
              <w:rPr>
                <w:rFonts w:ascii="Verdana" w:hAnsi="Verdana"/>
                <w:sz w:val="20"/>
                <w:szCs w:val="20"/>
              </w:rPr>
              <w:t>00 pa</w:t>
            </w:r>
          </w:p>
          <w:p w14:paraId="7D7EB290" w14:textId="77777777" w:rsidR="00804F40" w:rsidRPr="00232D2D" w:rsidRDefault="00804F40" w:rsidP="009B0333">
            <w:pPr>
              <w:rPr>
                <w:rFonts w:ascii="Verdana" w:hAnsi="Verdana"/>
                <w:sz w:val="20"/>
                <w:szCs w:val="20"/>
              </w:rPr>
            </w:pPr>
            <w:r>
              <w:rPr>
                <w:rFonts w:ascii="Verdana" w:hAnsi="Verdana"/>
                <w:sz w:val="20"/>
                <w:szCs w:val="20"/>
              </w:rPr>
              <w:t xml:space="preserve">- </w:t>
            </w:r>
            <w:r w:rsidRPr="00232D2D">
              <w:rPr>
                <w:rFonts w:ascii="Verdana" w:hAnsi="Verdana"/>
                <w:sz w:val="20"/>
                <w:szCs w:val="20"/>
              </w:rPr>
              <w:t>powierzchnia filtra 170 x 1035 mm</w:t>
            </w:r>
          </w:p>
          <w:p w14:paraId="00953EF8" w14:textId="77777777" w:rsidR="00804F40" w:rsidRPr="00232D2D" w:rsidRDefault="00804F40" w:rsidP="009B0333">
            <w:pPr>
              <w:rPr>
                <w:rFonts w:ascii="Verdana" w:hAnsi="Verdana"/>
                <w:sz w:val="20"/>
                <w:szCs w:val="20"/>
              </w:rPr>
            </w:pPr>
            <w:r>
              <w:rPr>
                <w:rFonts w:ascii="Verdana" w:hAnsi="Verdana"/>
                <w:sz w:val="20"/>
                <w:szCs w:val="20"/>
              </w:rPr>
              <w:t xml:space="preserve">- </w:t>
            </w:r>
            <w:r w:rsidRPr="00232D2D">
              <w:rPr>
                <w:rFonts w:ascii="Verdana" w:hAnsi="Verdana"/>
                <w:sz w:val="20"/>
                <w:szCs w:val="20"/>
              </w:rPr>
              <w:t>materiał filtra poliester, 5 mikronów</w:t>
            </w:r>
          </w:p>
          <w:p w14:paraId="789D5EEC" w14:textId="77777777" w:rsidR="00804F40" w:rsidRPr="00232D2D" w:rsidRDefault="00804F40" w:rsidP="009B0333">
            <w:pPr>
              <w:rPr>
                <w:rFonts w:ascii="Verdana" w:hAnsi="Verdana"/>
                <w:sz w:val="20"/>
                <w:szCs w:val="20"/>
              </w:rPr>
            </w:pPr>
            <w:r>
              <w:rPr>
                <w:rFonts w:ascii="Verdana" w:hAnsi="Verdana"/>
                <w:sz w:val="20"/>
                <w:szCs w:val="20"/>
              </w:rPr>
              <w:t xml:space="preserve">- </w:t>
            </w:r>
            <w:r w:rsidRPr="00232D2D">
              <w:rPr>
                <w:rFonts w:ascii="Verdana" w:hAnsi="Verdana"/>
                <w:sz w:val="20"/>
                <w:szCs w:val="20"/>
              </w:rPr>
              <w:t>liczba filtrów 12</w:t>
            </w:r>
          </w:p>
          <w:p w14:paraId="484F71BB" w14:textId="77777777" w:rsidR="00804F40" w:rsidRPr="00232D2D" w:rsidRDefault="00804F40" w:rsidP="009B0333">
            <w:pPr>
              <w:rPr>
                <w:rFonts w:ascii="Verdana" w:hAnsi="Verdana"/>
                <w:sz w:val="20"/>
                <w:szCs w:val="20"/>
              </w:rPr>
            </w:pPr>
            <w:r>
              <w:rPr>
                <w:rFonts w:ascii="Verdana" w:hAnsi="Verdana"/>
                <w:sz w:val="20"/>
                <w:szCs w:val="20"/>
              </w:rPr>
              <w:t xml:space="preserve">- </w:t>
            </w:r>
            <w:r w:rsidRPr="00232D2D">
              <w:rPr>
                <w:rFonts w:ascii="Verdana" w:hAnsi="Verdana"/>
                <w:sz w:val="20"/>
                <w:szCs w:val="20"/>
              </w:rPr>
              <w:t>blacha ze specjalną powłoką antykorozyjną</w:t>
            </w:r>
          </w:p>
          <w:p w14:paraId="2ACAEAD3" w14:textId="77777777" w:rsidR="00804F40" w:rsidRDefault="00804F40" w:rsidP="009B0333">
            <w:pPr>
              <w:rPr>
                <w:rFonts w:ascii="Verdana" w:hAnsi="Verdana"/>
                <w:sz w:val="20"/>
                <w:szCs w:val="20"/>
              </w:rPr>
            </w:pPr>
            <w:r>
              <w:rPr>
                <w:rFonts w:ascii="Verdana" w:hAnsi="Verdana"/>
                <w:sz w:val="20"/>
                <w:szCs w:val="20"/>
              </w:rPr>
              <w:t xml:space="preserve">- </w:t>
            </w:r>
            <w:r w:rsidRPr="00232D2D">
              <w:rPr>
                <w:rFonts w:ascii="Verdana" w:hAnsi="Verdana"/>
                <w:sz w:val="20"/>
                <w:szCs w:val="20"/>
              </w:rPr>
              <w:t>konstrukcja malowana proszkowo</w:t>
            </w:r>
          </w:p>
          <w:p w14:paraId="459F7CF7" w14:textId="77777777" w:rsidR="00804F40" w:rsidRPr="00936D29" w:rsidRDefault="00804F40" w:rsidP="009B0333">
            <w:pPr>
              <w:rPr>
                <w:rFonts w:ascii="Verdana" w:hAnsi="Verdana"/>
                <w:sz w:val="20"/>
                <w:szCs w:val="20"/>
              </w:rPr>
            </w:pPr>
            <w:r>
              <w:rPr>
                <w:rFonts w:ascii="Verdana" w:hAnsi="Verdana"/>
                <w:sz w:val="20"/>
                <w:szCs w:val="20"/>
              </w:rPr>
              <w:t xml:space="preserve">- </w:t>
            </w:r>
            <w:r w:rsidRPr="00232D2D">
              <w:rPr>
                <w:rFonts w:ascii="Verdana" w:hAnsi="Verdana"/>
                <w:sz w:val="20"/>
                <w:szCs w:val="20"/>
              </w:rPr>
              <w:t>metalowy wirnik</w:t>
            </w:r>
          </w:p>
        </w:tc>
      </w:tr>
    </w:tbl>
    <w:p w14:paraId="4E906632"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60D76634" w14:textId="77777777" w:rsidTr="009B0333">
        <w:tc>
          <w:tcPr>
            <w:tcW w:w="421" w:type="dxa"/>
          </w:tcPr>
          <w:p w14:paraId="14AD66C1" w14:textId="77777777" w:rsidR="00804F40" w:rsidRPr="00936D29" w:rsidRDefault="00804F40" w:rsidP="009B0333">
            <w:pPr>
              <w:rPr>
                <w:rFonts w:ascii="Verdana" w:hAnsi="Verdana"/>
                <w:b/>
                <w:bCs/>
                <w:sz w:val="20"/>
                <w:szCs w:val="20"/>
              </w:rPr>
            </w:pPr>
            <w:r w:rsidRPr="00936D29">
              <w:rPr>
                <w:rFonts w:ascii="Verdana" w:hAnsi="Verdana"/>
                <w:b/>
                <w:bCs/>
                <w:sz w:val="20"/>
                <w:szCs w:val="20"/>
              </w:rPr>
              <w:t>2.</w:t>
            </w:r>
          </w:p>
        </w:tc>
        <w:tc>
          <w:tcPr>
            <w:tcW w:w="6095" w:type="dxa"/>
          </w:tcPr>
          <w:p w14:paraId="5B4BC4BE" w14:textId="77777777" w:rsidR="00804F40" w:rsidRPr="00936D29" w:rsidRDefault="00804F40" w:rsidP="009B0333">
            <w:pPr>
              <w:rPr>
                <w:rFonts w:ascii="Verdana" w:hAnsi="Verdana"/>
                <w:b/>
                <w:bCs/>
                <w:sz w:val="20"/>
                <w:szCs w:val="20"/>
              </w:rPr>
            </w:pPr>
            <w:r w:rsidRPr="00936D29">
              <w:rPr>
                <w:rFonts w:ascii="Verdana" w:hAnsi="Verdana"/>
                <w:b/>
                <w:bCs/>
                <w:sz w:val="20"/>
                <w:szCs w:val="20"/>
              </w:rPr>
              <w:t>Mini frezarka CNC</w:t>
            </w:r>
          </w:p>
        </w:tc>
        <w:tc>
          <w:tcPr>
            <w:tcW w:w="1276" w:type="dxa"/>
          </w:tcPr>
          <w:p w14:paraId="04C78392"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750F23A5"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257</w:t>
            </w:r>
          </w:p>
        </w:tc>
      </w:tr>
      <w:tr w:rsidR="00804F40" w:rsidRPr="00936D29" w14:paraId="6C704EE6" w14:textId="77777777" w:rsidTr="009B0333">
        <w:tc>
          <w:tcPr>
            <w:tcW w:w="9071" w:type="dxa"/>
            <w:gridSpan w:val="4"/>
          </w:tcPr>
          <w:p w14:paraId="4278BD12" w14:textId="77777777" w:rsidR="00804F40" w:rsidRPr="000A76CE" w:rsidRDefault="00804F40" w:rsidP="009B0333">
            <w:pPr>
              <w:rPr>
                <w:rFonts w:ascii="Verdana" w:hAnsi="Verdana"/>
                <w:sz w:val="20"/>
                <w:szCs w:val="20"/>
              </w:rPr>
            </w:pPr>
            <w:r w:rsidRPr="000A76CE">
              <w:rPr>
                <w:rFonts w:ascii="Verdana" w:hAnsi="Verdana"/>
                <w:sz w:val="20"/>
                <w:szCs w:val="20"/>
              </w:rPr>
              <w:t>Kompletna frezarka/ploter frezujący CNC z akcesoriami:</w:t>
            </w:r>
          </w:p>
          <w:p w14:paraId="2CFA2FC3" w14:textId="77777777" w:rsidR="00804F40" w:rsidRPr="000A76CE" w:rsidRDefault="00804F40" w:rsidP="009B0333">
            <w:pPr>
              <w:rPr>
                <w:rFonts w:ascii="Verdana" w:hAnsi="Verdana"/>
                <w:sz w:val="20"/>
                <w:szCs w:val="20"/>
              </w:rPr>
            </w:pPr>
            <w:r w:rsidRPr="000A76CE">
              <w:rPr>
                <w:rFonts w:ascii="Verdana" w:hAnsi="Verdana"/>
                <w:sz w:val="20"/>
                <w:szCs w:val="20"/>
              </w:rPr>
              <w:t>- konstrukcja głównych elementów ze stali, aluminium lub żeliwa,</w:t>
            </w:r>
          </w:p>
          <w:p w14:paraId="1507059D" w14:textId="77777777" w:rsidR="00804F40" w:rsidRPr="000A76CE" w:rsidRDefault="00804F40" w:rsidP="009B0333">
            <w:pPr>
              <w:rPr>
                <w:rFonts w:ascii="Verdana" w:hAnsi="Verdana"/>
                <w:sz w:val="20"/>
                <w:szCs w:val="20"/>
              </w:rPr>
            </w:pPr>
            <w:r w:rsidRPr="000A76CE">
              <w:rPr>
                <w:rFonts w:ascii="Verdana" w:hAnsi="Verdana"/>
                <w:sz w:val="20"/>
                <w:szCs w:val="20"/>
              </w:rPr>
              <w:t>- napęd osi na śrubach kulowych,</w:t>
            </w:r>
          </w:p>
          <w:p w14:paraId="496F0D3C" w14:textId="77777777" w:rsidR="00804F40" w:rsidRPr="000A76CE" w:rsidRDefault="00804F40" w:rsidP="009B0333">
            <w:pPr>
              <w:rPr>
                <w:rFonts w:ascii="Verdana" w:hAnsi="Verdana"/>
                <w:sz w:val="20"/>
                <w:szCs w:val="20"/>
              </w:rPr>
            </w:pPr>
            <w:r w:rsidRPr="000A76CE">
              <w:rPr>
                <w:rFonts w:ascii="Verdana" w:hAnsi="Verdana"/>
                <w:sz w:val="20"/>
                <w:szCs w:val="20"/>
              </w:rPr>
              <w:t xml:space="preserve">- napędy osi silniki </w:t>
            </w:r>
            <w:proofErr w:type="spellStart"/>
            <w:r w:rsidRPr="000A76CE">
              <w:rPr>
                <w:rFonts w:ascii="Verdana" w:hAnsi="Verdana"/>
                <w:sz w:val="20"/>
                <w:szCs w:val="20"/>
              </w:rPr>
              <w:t>serwohybrydowe</w:t>
            </w:r>
            <w:proofErr w:type="spellEnd"/>
            <w:r w:rsidRPr="000A76CE">
              <w:rPr>
                <w:rFonts w:ascii="Verdana" w:hAnsi="Verdana"/>
                <w:sz w:val="20"/>
                <w:szCs w:val="20"/>
              </w:rPr>
              <w:t xml:space="preserve">, dopuszczalne silniki krokowe min 2.5 </w:t>
            </w:r>
            <w:proofErr w:type="spellStart"/>
            <w:r w:rsidRPr="000A76CE">
              <w:rPr>
                <w:rFonts w:ascii="Verdana" w:hAnsi="Verdana"/>
                <w:sz w:val="20"/>
                <w:szCs w:val="20"/>
              </w:rPr>
              <w:t>kgcm</w:t>
            </w:r>
            <w:proofErr w:type="spellEnd"/>
            <w:r w:rsidRPr="000A76CE">
              <w:rPr>
                <w:rFonts w:ascii="Verdana" w:hAnsi="Verdana"/>
                <w:sz w:val="20"/>
                <w:szCs w:val="20"/>
              </w:rPr>
              <w:t>,</w:t>
            </w:r>
          </w:p>
          <w:p w14:paraId="445B8F4A" w14:textId="77777777" w:rsidR="00804F40" w:rsidRPr="000A76CE" w:rsidRDefault="00804F40" w:rsidP="009B0333">
            <w:pPr>
              <w:rPr>
                <w:rFonts w:ascii="Verdana" w:hAnsi="Verdana"/>
                <w:sz w:val="20"/>
                <w:szCs w:val="20"/>
              </w:rPr>
            </w:pPr>
            <w:r w:rsidRPr="000A76CE">
              <w:rPr>
                <w:rFonts w:ascii="Verdana" w:hAnsi="Verdana"/>
                <w:sz w:val="20"/>
                <w:szCs w:val="20"/>
              </w:rPr>
              <w:t>- obszar roboczy min. 600 mm x 900 mm x 150 mm, max. 800 mm x 1200 mm x 200 mm,</w:t>
            </w:r>
          </w:p>
          <w:p w14:paraId="0794D138" w14:textId="77777777" w:rsidR="00804F40" w:rsidRPr="000A76CE" w:rsidRDefault="00804F40" w:rsidP="009B0333">
            <w:pPr>
              <w:rPr>
                <w:rFonts w:ascii="Verdana" w:hAnsi="Verdana"/>
                <w:sz w:val="20"/>
                <w:szCs w:val="20"/>
              </w:rPr>
            </w:pPr>
            <w:r w:rsidRPr="000A76CE">
              <w:rPr>
                <w:rFonts w:ascii="Verdana" w:hAnsi="Verdana"/>
                <w:sz w:val="20"/>
                <w:szCs w:val="20"/>
              </w:rPr>
              <w:t>- możliwość obróbki materiałów drewnopochodnych, tworzyw sztucznych, aluminium i metali kolorowych,</w:t>
            </w:r>
          </w:p>
          <w:p w14:paraId="732B01D2" w14:textId="77777777" w:rsidR="00804F40" w:rsidRPr="000A76CE" w:rsidRDefault="00804F40" w:rsidP="009B0333">
            <w:pPr>
              <w:rPr>
                <w:rFonts w:ascii="Verdana" w:hAnsi="Verdana"/>
                <w:sz w:val="20"/>
                <w:szCs w:val="20"/>
              </w:rPr>
            </w:pPr>
            <w:r w:rsidRPr="000A76CE">
              <w:rPr>
                <w:rFonts w:ascii="Verdana" w:hAnsi="Verdana"/>
                <w:sz w:val="20"/>
                <w:szCs w:val="20"/>
              </w:rPr>
              <w:t>- stół roboczy aluminiowy T-rowkowy,</w:t>
            </w:r>
          </w:p>
          <w:p w14:paraId="53F1C322" w14:textId="77777777" w:rsidR="00804F40" w:rsidRPr="000A76CE" w:rsidRDefault="00804F40" w:rsidP="009B0333">
            <w:pPr>
              <w:rPr>
                <w:rFonts w:ascii="Verdana" w:hAnsi="Verdana"/>
                <w:sz w:val="20"/>
                <w:szCs w:val="20"/>
              </w:rPr>
            </w:pPr>
            <w:r w:rsidRPr="000A76CE">
              <w:rPr>
                <w:rFonts w:ascii="Verdana" w:hAnsi="Verdana"/>
                <w:sz w:val="20"/>
                <w:szCs w:val="20"/>
              </w:rPr>
              <w:t>- zestaw kompatybilnych ze stołem docisków min. 8 elementów,</w:t>
            </w:r>
          </w:p>
          <w:p w14:paraId="7CD7D447" w14:textId="77777777" w:rsidR="00804F40" w:rsidRPr="000A76CE" w:rsidRDefault="00804F40" w:rsidP="009B0333">
            <w:pPr>
              <w:rPr>
                <w:rFonts w:ascii="Verdana" w:hAnsi="Verdana"/>
                <w:sz w:val="20"/>
                <w:szCs w:val="20"/>
              </w:rPr>
            </w:pPr>
            <w:r w:rsidRPr="000A76CE">
              <w:rPr>
                <w:rFonts w:ascii="Verdana" w:hAnsi="Verdana"/>
                <w:sz w:val="20"/>
                <w:szCs w:val="20"/>
              </w:rPr>
              <w:t xml:space="preserve">- podstawa obrabiarki zintegrowana lub dołączona do zestawu, </w:t>
            </w:r>
          </w:p>
          <w:p w14:paraId="7EF79B54" w14:textId="77777777" w:rsidR="00804F40" w:rsidRPr="000A76CE" w:rsidRDefault="00804F40" w:rsidP="009B0333">
            <w:pPr>
              <w:rPr>
                <w:rFonts w:ascii="Verdana" w:hAnsi="Verdana"/>
                <w:sz w:val="20"/>
                <w:szCs w:val="20"/>
              </w:rPr>
            </w:pPr>
            <w:r w:rsidRPr="000A76CE">
              <w:rPr>
                <w:rFonts w:ascii="Verdana" w:hAnsi="Verdana"/>
                <w:sz w:val="20"/>
                <w:szCs w:val="20"/>
              </w:rPr>
              <w:t xml:space="preserve">- 4 osie, </w:t>
            </w:r>
          </w:p>
          <w:p w14:paraId="7C0EE950" w14:textId="77777777" w:rsidR="00804F40" w:rsidRPr="000A76CE" w:rsidRDefault="00804F40" w:rsidP="009B0333">
            <w:pPr>
              <w:rPr>
                <w:rFonts w:ascii="Verdana" w:hAnsi="Verdana"/>
                <w:sz w:val="20"/>
                <w:szCs w:val="20"/>
              </w:rPr>
            </w:pPr>
            <w:r w:rsidRPr="000A76CE">
              <w:rPr>
                <w:rFonts w:ascii="Verdana" w:hAnsi="Verdana"/>
                <w:sz w:val="20"/>
                <w:szCs w:val="20"/>
              </w:rPr>
              <w:t xml:space="preserve">- wrzeciono chłodzone </w:t>
            </w:r>
            <w:r>
              <w:rPr>
                <w:rFonts w:ascii="Verdana" w:hAnsi="Verdana"/>
                <w:sz w:val="20"/>
                <w:szCs w:val="20"/>
              </w:rPr>
              <w:t>wodą</w:t>
            </w:r>
            <w:r w:rsidRPr="000A76CE">
              <w:rPr>
                <w:rFonts w:ascii="Verdana" w:hAnsi="Verdana"/>
                <w:sz w:val="20"/>
                <w:szCs w:val="20"/>
              </w:rPr>
              <w:t>, w zestawie pompa obiegowa</w:t>
            </w:r>
          </w:p>
          <w:p w14:paraId="63198F62" w14:textId="77777777" w:rsidR="00804F40" w:rsidRPr="000A76CE" w:rsidRDefault="00804F40" w:rsidP="009B0333">
            <w:pPr>
              <w:rPr>
                <w:rFonts w:ascii="Verdana" w:hAnsi="Verdana"/>
                <w:sz w:val="20"/>
                <w:szCs w:val="20"/>
              </w:rPr>
            </w:pPr>
            <w:r w:rsidRPr="000A76CE">
              <w:rPr>
                <w:rFonts w:ascii="Verdana" w:hAnsi="Verdana"/>
                <w:sz w:val="20"/>
                <w:szCs w:val="20"/>
              </w:rPr>
              <w:t>- zakres regulacji prędkości obrotowej wrzeciona min. 300-24000 RPM</w:t>
            </w:r>
          </w:p>
          <w:p w14:paraId="669E7D0A" w14:textId="77777777" w:rsidR="00804F40" w:rsidRPr="000A76CE" w:rsidRDefault="00804F40" w:rsidP="009B0333">
            <w:pPr>
              <w:rPr>
                <w:rFonts w:ascii="Verdana" w:hAnsi="Verdana"/>
                <w:sz w:val="20"/>
                <w:szCs w:val="20"/>
              </w:rPr>
            </w:pPr>
            <w:r w:rsidRPr="000A76CE">
              <w:rPr>
                <w:rFonts w:ascii="Verdana" w:hAnsi="Verdana"/>
                <w:sz w:val="20"/>
                <w:szCs w:val="20"/>
              </w:rPr>
              <w:t>- moc wrzeciona min. 2kW,</w:t>
            </w:r>
          </w:p>
          <w:p w14:paraId="692FCBB0" w14:textId="77777777" w:rsidR="00804F40" w:rsidRPr="000A76CE" w:rsidRDefault="00804F40" w:rsidP="009B0333">
            <w:pPr>
              <w:rPr>
                <w:rFonts w:ascii="Verdana" w:hAnsi="Verdana"/>
                <w:sz w:val="20"/>
                <w:szCs w:val="20"/>
              </w:rPr>
            </w:pPr>
            <w:r w:rsidRPr="000A76CE">
              <w:rPr>
                <w:rFonts w:ascii="Verdana" w:hAnsi="Verdana"/>
                <w:sz w:val="20"/>
                <w:szCs w:val="20"/>
              </w:rPr>
              <w:t>- posuw roboczy min. do 7m/min,</w:t>
            </w:r>
          </w:p>
          <w:p w14:paraId="69A5FDB8" w14:textId="77777777" w:rsidR="00804F40" w:rsidRPr="000A76CE" w:rsidRDefault="00804F40" w:rsidP="009B0333">
            <w:pPr>
              <w:rPr>
                <w:rFonts w:ascii="Verdana" w:hAnsi="Verdana"/>
                <w:sz w:val="20"/>
                <w:szCs w:val="20"/>
              </w:rPr>
            </w:pPr>
            <w:r w:rsidRPr="000A76CE">
              <w:rPr>
                <w:rFonts w:ascii="Verdana" w:hAnsi="Verdana"/>
                <w:sz w:val="20"/>
                <w:szCs w:val="20"/>
              </w:rPr>
              <w:lastRenderedPageBreak/>
              <w:t>- dokładność pozycjonowania max. 50µm,</w:t>
            </w:r>
          </w:p>
          <w:p w14:paraId="2003736E" w14:textId="77777777" w:rsidR="00804F40" w:rsidRPr="000A76CE" w:rsidRDefault="00804F40" w:rsidP="009B0333">
            <w:pPr>
              <w:rPr>
                <w:rFonts w:ascii="Verdana" w:hAnsi="Verdana"/>
                <w:sz w:val="20"/>
                <w:szCs w:val="20"/>
              </w:rPr>
            </w:pPr>
            <w:r w:rsidRPr="000A76CE">
              <w:rPr>
                <w:rFonts w:ascii="Verdana" w:hAnsi="Verdana"/>
                <w:sz w:val="20"/>
                <w:szCs w:val="20"/>
              </w:rPr>
              <w:t>- czujnik wysokości narzędzia,</w:t>
            </w:r>
          </w:p>
          <w:p w14:paraId="3F7018E7" w14:textId="77777777" w:rsidR="00804F40" w:rsidRPr="000A76CE" w:rsidRDefault="00804F40" w:rsidP="009B0333">
            <w:pPr>
              <w:rPr>
                <w:rFonts w:ascii="Verdana" w:hAnsi="Verdana"/>
                <w:sz w:val="20"/>
                <w:szCs w:val="20"/>
              </w:rPr>
            </w:pPr>
            <w:r w:rsidRPr="000A76CE">
              <w:rPr>
                <w:rFonts w:ascii="Verdana" w:hAnsi="Verdana"/>
                <w:sz w:val="20"/>
                <w:szCs w:val="20"/>
              </w:rPr>
              <w:t>- wyłącznik awaryjny,</w:t>
            </w:r>
          </w:p>
          <w:p w14:paraId="4A783CDE" w14:textId="77777777" w:rsidR="00804F40" w:rsidRPr="000A76CE" w:rsidRDefault="00804F40" w:rsidP="009B0333">
            <w:pPr>
              <w:rPr>
                <w:rFonts w:ascii="Verdana" w:hAnsi="Verdana"/>
                <w:sz w:val="20"/>
                <w:szCs w:val="20"/>
              </w:rPr>
            </w:pPr>
            <w:r w:rsidRPr="000A76CE">
              <w:rPr>
                <w:rFonts w:ascii="Verdana" w:hAnsi="Verdana"/>
                <w:sz w:val="20"/>
                <w:szCs w:val="20"/>
              </w:rPr>
              <w:t>- zasilanie 230V,</w:t>
            </w:r>
          </w:p>
          <w:p w14:paraId="01C40085" w14:textId="77777777" w:rsidR="00804F40" w:rsidRPr="000A76CE" w:rsidRDefault="00804F40" w:rsidP="009B0333">
            <w:pPr>
              <w:rPr>
                <w:rFonts w:ascii="Verdana" w:hAnsi="Verdana"/>
                <w:sz w:val="20"/>
                <w:szCs w:val="20"/>
              </w:rPr>
            </w:pPr>
            <w:r w:rsidRPr="000A76CE">
              <w:rPr>
                <w:rFonts w:ascii="Verdana" w:hAnsi="Verdana"/>
                <w:sz w:val="20"/>
                <w:szCs w:val="20"/>
              </w:rPr>
              <w:t>- waga maszyny 400-600kg,</w:t>
            </w:r>
          </w:p>
          <w:p w14:paraId="5754A90F" w14:textId="77777777" w:rsidR="00804F40" w:rsidRPr="000A76CE" w:rsidRDefault="00804F40" w:rsidP="009B0333">
            <w:pPr>
              <w:rPr>
                <w:rFonts w:ascii="Verdana" w:hAnsi="Verdana"/>
                <w:sz w:val="20"/>
                <w:szCs w:val="20"/>
              </w:rPr>
            </w:pPr>
            <w:r w:rsidRPr="000A76CE">
              <w:rPr>
                <w:rFonts w:ascii="Verdana" w:hAnsi="Verdana"/>
                <w:sz w:val="20"/>
                <w:szCs w:val="20"/>
              </w:rPr>
              <w:t xml:space="preserve">- w zestawie komplet min. 10 frezów, w tym, m.in. frez kulisty fi5mm/h50mm, frez do fazowania, frez do zaokrąglania, frez do wiercenia, </w:t>
            </w:r>
          </w:p>
          <w:p w14:paraId="65E68DE0" w14:textId="77777777" w:rsidR="00804F40" w:rsidRPr="000A76CE" w:rsidRDefault="00804F40" w:rsidP="009B0333">
            <w:pPr>
              <w:rPr>
                <w:rFonts w:ascii="Verdana" w:hAnsi="Verdana"/>
                <w:sz w:val="20"/>
                <w:szCs w:val="20"/>
              </w:rPr>
            </w:pPr>
            <w:r w:rsidRPr="000A76CE">
              <w:rPr>
                <w:rFonts w:ascii="Verdana" w:hAnsi="Verdana"/>
                <w:sz w:val="20"/>
                <w:szCs w:val="20"/>
              </w:rPr>
              <w:t>- podstawowe narzędzia serwisowe oraz klucz do wymiany frezów</w:t>
            </w:r>
          </w:p>
          <w:p w14:paraId="58DDAAA8" w14:textId="77777777" w:rsidR="00804F40" w:rsidRPr="000A76CE" w:rsidRDefault="00804F40" w:rsidP="009B0333">
            <w:pPr>
              <w:rPr>
                <w:rFonts w:ascii="Verdana" w:hAnsi="Verdana"/>
                <w:sz w:val="20"/>
                <w:szCs w:val="20"/>
              </w:rPr>
            </w:pPr>
            <w:r w:rsidRPr="000A76CE">
              <w:rPr>
                <w:rFonts w:ascii="Verdana" w:hAnsi="Verdana"/>
                <w:sz w:val="20"/>
                <w:szCs w:val="20"/>
              </w:rPr>
              <w:t>- komunikacja z komputerem przez USB (dopuszczalny Ethernet)</w:t>
            </w:r>
          </w:p>
          <w:p w14:paraId="4AE8D888" w14:textId="77777777" w:rsidR="00804F40" w:rsidRPr="000A76CE" w:rsidRDefault="00804F40" w:rsidP="009B0333">
            <w:pPr>
              <w:rPr>
                <w:rFonts w:ascii="Verdana" w:hAnsi="Verdana"/>
                <w:sz w:val="20"/>
                <w:szCs w:val="20"/>
              </w:rPr>
            </w:pPr>
            <w:r w:rsidRPr="000A76CE">
              <w:rPr>
                <w:rFonts w:ascii="Verdana" w:hAnsi="Verdana"/>
                <w:sz w:val="20"/>
                <w:szCs w:val="20"/>
              </w:rPr>
              <w:t>- w zestawie dedykowany komputer klasy PC z oprogramowaniem sterującym i odpowiednim interfejsem do łączności, zamontowany na ergonomicznej podstawie, oprogramowanie nie wymagające połączenia z Internetem do działania,</w:t>
            </w:r>
          </w:p>
          <w:p w14:paraId="61C7A9A7" w14:textId="77777777" w:rsidR="00804F40" w:rsidRDefault="00804F40" w:rsidP="009B0333">
            <w:pPr>
              <w:rPr>
                <w:rFonts w:ascii="Verdana" w:hAnsi="Verdana"/>
                <w:sz w:val="20"/>
                <w:szCs w:val="20"/>
              </w:rPr>
            </w:pPr>
            <w:r w:rsidRPr="000A76CE">
              <w:rPr>
                <w:rFonts w:ascii="Verdana" w:hAnsi="Verdana"/>
                <w:sz w:val="20"/>
                <w:szCs w:val="20"/>
              </w:rPr>
              <w:t>- obsługa plików min. DXF, STL,</w:t>
            </w:r>
          </w:p>
          <w:p w14:paraId="43C45A1D" w14:textId="77777777" w:rsidR="00804F40" w:rsidRPr="000A76CE" w:rsidRDefault="00804F40" w:rsidP="009B0333">
            <w:pPr>
              <w:rPr>
                <w:rFonts w:ascii="Verdana" w:hAnsi="Verdana"/>
                <w:sz w:val="20"/>
                <w:szCs w:val="20"/>
              </w:rPr>
            </w:pPr>
            <w:r>
              <w:rPr>
                <w:rFonts w:ascii="Verdana" w:hAnsi="Verdana"/>
                <w:sz w:val="20"/>
                <w:szCs w:val="20"/>
              </w:rPr>
              <w:t>- możliwość pracy w min. 2.5D,</w:t>
            </w:r>
          </w:p>
          <w:p w14:paraId="5EC1DA55" w14:textId="77777777" w:rsidR="00804F40" w:rsidRDefault="00804F40" w:rsidP="009B0333">
            <w:pPr>
              <w:rPr>
                <w:rFonts w:ascii="Verdana" w:hAnsi="Verdana"/>
                <w:sz w:val="20"/>
                <w:szCs w:val="20"/>
              </w:rPr>
            </w:pPr>
            <w:r w:rsidRPr="000A76CE">
              <w:rPr>
                <w:rFonts w:ascii="Verdana" w:hAnsi="Verdana"/>
                <w:sz w:val="20"/>
                <w:szCs w:val="20"/>
              </w:rPr>
              <w:t>- w zestawie imadło maszynowe precyzyjne szer. min. 100mm, maksymalne rozwarcie szczęk min. 150mm, głębokość szczęk min. 25mm, wkładki szczękowe wymienne, w zestawie</w:t>
            </w:r>
            <w:r>
              <w:rPr>
                <w:rFonts w:ascii="Verdana" w:hAnsi="Verdana"/>
                <w:sz w:val="20"/>
                <w:szCs w:val="20"/>
              </w:rPr>
              <w:t xml:space="preserve"> imadła</w:t>
            </w:r>
            <w:r w:rsidRPr="000A76CE">
              <w:rPr>
                <w:rFonts w:ascii="Verdana" w:hAnsi="Verdana"/>
                <w:sz w:val="20"/>
                <w:szCs w:val="20"/>
              </w:rPr>
              <w:t xml:space="preserve"> wkładki gładkie, wkładki ze stopniem 5mm oraz wkładki rowkowane, oraz komplet kluczy montażowych</w:t>
            </w:r>
            <w:r>
              <w:rPr>
                <w:rFonts w:ascii="Verdana" w:hAnsi="Verdana"/>
                <w:sz w:val="20"/>
                <w:szCs w:val="20"/>
              </w:rPr>
              <w:t xml:space="preserve"> i mocowań do stołu</w:t>
            </w:r>
          </w:p>
          <w:p w14:paraId="4DE1D9E0" w14:textId="77777777" w:rsidR="00804F40" w:rsidRPr="009B4C9B" w:rsidRDefault="00804F40" w:rsidP="009B0333">
            <w:pPr>
              <w:rPr>
                <w:rFonts w:ascii="Verdana" w:hAnsi="Verdana" w:cstheme="minorHAnsi"/>
                <w:sz w:val="20"/>
                <w:szCs w:val="20"/>
              </w:rPr>
            </w:pPr>
            <w:r>
              <w:rPr>
                <w:rFonts w:ascii="Verdana" w:hAnsi="Verdana"/>
                <w:sz w:val="20"/>
                <w:szCs w:val="20"/>
              </w:rPr>
              <w:t>- w zestawie p</w:t>
            </w:r>
            <w:r w:rsidRPr="009B4C9B">
              <w:rPr>
                <w:rFonts w:ascii="Verdana" w:hAnsi="Verdana" w:cstheme="minorHAnsi"/>
                <w:sz w:val="20"/>
                <w:szCs w:val="20"/>
              </w:rPr>
              <w:t xml:space="preserve">odzielnica </w:t>
            </w:r>
            <w:r>
              <w:rPr>
                <w:rFonts w:ascii="Verdana" w:hAnsi="Verdana" w:cstheme="minorHAnsi"/>
                <w:sz w:val="20"/>
                <w:szCs w:val="20"/>
              </w:rPr>
              <w:t xml:space="preserve">uniwersalna </w:t>
            </w:r>
            <w:r w:rsidRPr="009B4C9B">
              <w:rPr>
                <w:rFonts w:ascii="Verdana" w:hAnsi="Verdana" w:cstheme="minorHAnsi"/>
                <w:sz w:val="20"/>
                <w:szCs w:val="20"/>
              </w:rPr>
              <w:t>z konikiem</w:t>
            </w:r>
            <w:r>
              <w:rPr>
                <w:rFonts w:ascii="Verdana" w:hAnsi="Verdana" w:cstheme="minorHAnsi"/>
                <w:sz w:val="20"/>
                <w:szCs w:val="20"/>
              </w:rPr>
              <w:t>,</w:t>
            </w:r>
            <w:r w:rsidRPr="009B4C9B">
              <w:rPr>
                <w:rFonts w:ascii="Verdana" w:hAnsi="Verdana" w:cstheme="minorHAnsi"/>
                <w:sz w:val="20"/>
                <w:szCs w:val="20"/>
              </w:rPr>
              <w:t xml:space="preserve"> podzielnica u</w:t>
            </w:r>
            <w:r>
              <w:rPr>
                <w:rFonts w:ascii="Verdana" w:hAnsi="Verdana" w:cstheme="minorHAnsi"/>
                <w:sz w:val="20"/>
                <w:szCs w:val="20"/>
              </w:rPr>
              <w:t>chylna</w:t>
            </w:r>
            <w:r w:rsidRPr="009B4C9B">
              <w:rPr>
                <w:rFonts w:ascii="Verdana" w:hAnsi="Verdana" w:cstheme="minorHAnsi"/>
                <w:sz w:val="20"/>
                <w:szCs w:val="20"/>
              </w:rPr>
              <w:t xml:space="preserve"> z uchwytem tokarskim 125mm</w:t>
            </w:r>
            <w:r>
              <w:rPr>
                <w:rFonts w:ascii="Verdana" w:hAnsi="Verdana" w:cstheme="minorHAnsi"/>
                <w:sz w:val="20"/>
                <w:szCs w:val="20"/>
              </w:rPr>
              <w:t>,</w:t>
            </w:r>
            <w:r w:rsidRPr="009B4C9B">
              <w:rPr>
                <w:rFonts w:ascii="Verdana" w:hAnsi="Verdana" w:cstheme="minorHAnsi"/>
                <w:sz w:val="20"/>
                <w:szCs w:val="20"/>
              </w:rPr>
              <w:t xml:space="preserve"> przekładnia ślimakowa min. 40:1, ustawienie osi wrzeciona w zakresie min. od -10° do +90° od poziomu, skala obrotu co maks. 1°, wysokość osi wrzeciona od podstawy 90-110mm, tarcza podziału bezpośredniego 24 otwory, dodatkowe tarcze podziałowe umożliwiają podział do 380 części</w:t>
            </w:r>
            <w:r>
              <w:rPr>
                <w:rFonts w:ascii="Verdana" w:hAnsi="Verdana" w:cstheme="minorHAnsi"/>
                <w:sz w:val="20"/>
                <w:szCs w:val="20"/>
              </w:rPr>
              <w:t>,</w:t>
            </w:r>
            <w:r w:rsidRPr="009B4C9B">
              <w:rPr>
                <w:rFonts w:ascii="Verdana" w:hAnsi="Verdana" w:cstheme="minorHAnsi"/>
                <w:sz w:val="20"/>
                <w:szCs w:val="20"/>
              </w:rPr>
              <w:t xml:space="preserve"> </w:t>
            </w:r>
            <w:r>
              <w:rPr>
                <w:rFonts w:ascii="Verdana" w:hAnsi="Verdana" w:cstheme="minorHAnsi"/>
                <w:sz w:val="20"/>
                <w:szCs w:val="20"/>
              </w:rPr>
              <w:t>w</w:t>
            </w:r>
            <w:r w:rsidRPr="009B4C9B">
              <w:rPr>
                <w:rFonts w:ascii="Verdana" w:hAnsi="Verdana" w:cstheme="minorHAnsi"/>
                <w:sz w:val="20"/>
                <w:szCs w:val="20"/>
              </w:rPr>
              <w:t xml:space="preserve"> zestawie</w:t>
            </w:r>
            <w:r>
              <w:rPr>
                <w:rFonts w:ascii="Verdana" w:hAnsi="Verdana" w:cstheme="minorHAnsi"/>
                <w:sz w:val="20"/>
                <w:szCs w:val="20"/>
              </w:rPr>
              <w:t xml:space="preserve"> podzielnicy</w:t>
            </w:r>
            <w:r w:rsidRPr="009B4C9B">
              <w:rPr>
                <w:rFonts w:ascii="Verdana" w:hAnsi="Verdana" w:cstheme="minorHAnsi"/>
                <w:sz w:val="20"/>
                <w:szCs w:val="20"/>
              </w:rPr>
              <w:t xml:space="preserve"> min.: podzielnica, konik, tarcze podziałowe 3 szt., uchwyt tokarski samocentrujący 125mm, klucz, szczęki zewnętrzne 1 komplet, szczęki wewnętrzne 1 komplet, kieł tokarski 1 szt., kamienie ustalające</w:t>
            </w:r>
          </w:p>
        </w:tc>
      </w:tr>
    </w:tbl>
    <w:p w14:paraId="2B8FB64E"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70ADCAA0" w14:textId="77777777" w:rsidTr="009B0333">
        <w:tc>
          <w:tcPr>
            <w:tcW w:w="421" w:type="dxa"/>
          </w:tcPr>
          <w:p w14:paraId="4351A5C7" w14:textId="77777777" w:rsidR="00804F40" w:rsidRPr="00936D29" w:rsidRDefault="00804F40" w:rsidP="009B0333">
            <w:pPr>
              <w:rPr>
                <w:rFonts w:ascii="Verdana" w:hAnsi="Verdana"/>
                <w:b/>
                <w:bCs/>
                <w:sz w:val="20"/>
                <w:szCs w:val="20"/>
              </w:rPr>
            </w:pPr>
            <w:r w:rsidRPr="00936D29">
              <w:rPr>
                <w:rFonts w:ascii="Verdana" w:hAnsi="Verdana"/>
                <w:b/>
                <w:bCs/>
                <w:sz w:val="20"/>
                <w:szCs w:val="20"/>
              </w:rPr>
              <w:t>3.</w:t>
            </w:r>
          </w:p>
        </w:tc>
        <w:tc>
          <w:tcPr>
            <w:tcW w:w="6095" w:type="dxa"/>
          </w:tcPr>
          <w:p w14:paraId="2E519C29" w14:textId="77777777" w:rsidR="00804F40" w:rsidRPr="00936D29" w:rsidRDefault="00804F40" w:rsidP="009B0333">
            <w:pPr>
              <w:rPr>
                <w:rFonts w:ascii="Verdana" w:hAnsi="Verdana"/>
                <w:b/>
                <w:bCs/>
                <w:sz w:val="20"/>
                <w:szCs w:val="20"/>
              </w:rPr>
            </w:pPr>
            <w:r w:rsidRPr="00936D29">
              <w:rPr>
                <w:rFonts w:ascii="Verdana" w:hAnsi="Verdana"/>
                <w:b/>
                <w:bCs/>
                <w:sz w:val="20"/>
                <w:szCs w:val="20"/>
              </w:rPr>
              <w:t>Laser CO2</w:t>
            </w:r>
          </w:p>
        </w:tc>
        <w:tc>
          <w:tcPr>
            <w:tcW w:w="1276" w:type="dxa"/>
          </w:tcPr>
          <w:p w14:paraId="0BE094B5"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41B5A5FE"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258</w:t>
            </w:r>
          </w:p>
        </w:tc>
      </w:tr>
      <w:tr w:rsidR="00804F40" w:rsidRPr="00936D29" w14:paraId="28D4C8EF" w14:textId="77777777" w:rsidTr="009B0333">
        <w:tc>
          <w:tcPr>
            <w:tcW w:w="9071" w:type="dxa"/>
            <w:gridSpan w:val="4"/>
          </w:tcPr>
          <w:p w14:paraId="564355A8" w14:textId="77777777" w:rsidR="00804F40" w:rsidRPr="005A2B22" w:rsidRDefault="00804F40" w:rsidP="009B0333">
            <w:pPr>
              <w:rPr>
                <w:rFonts w:ascii="Verdana" w:hAnsi="Verdana"/>
                <w:sz w:val="20"/>
                <w:szCs w:val="20"/>
              </w:rPr>
            </w:pPr>
            <w:r w:rsidRPr="005A2B22">
              <w:rPr>
                <w:rFonts w:ascii="Verdana" w:hAnsi="Verdana"/>
                <w:sz w:val="20"/>
                <w:szCs w:val="20"/>
              </w:rPr>
              <w:t>Urządzenie laserowe do grawerowania w technologii CO2 z filtrem do pyłów i oparów. Wymiary stołu roboczego min. 700x400 mm, moc lasera do 120 W.</w:t>
            </w:r>
          </w:p>
          <w:p w14:paraId="7039FFD8" w14:textId="77777777" w:rsidR="00804F40" w:rsidRPr="005A2B22" w:rsidRDefault="00804F40" w:rsidP="009B0333">
            <w:pPr>
              <w:rPr>
                <w:rFonts w:ascii="Verdana" w:hAnsi="Verdana"/>
                <w:sz w:val="20"/>
                <w:szCs w:val="20"/>
              </w:rPr>
            </w:pPr>
          </w:p>
          <w:p w14:paraId="7C18FE4C" w14:textId="77777777" w:rsidR="00804F40" w:rsidRPr="005A2B22" w:rsidRDefault="00804F40" w:rsidP="009B0333">
            <w:pPr>
              <w:rPr>
                <w:rFonts w:ascii="Verdana" w:hAnsi="Verdana"/>
                <w:b/>
                <w:bCs/>
                <w:sz w:val="20"/>
                <w:szCs w:val="20"/>
              </w:rPr>
            </w:pPr>
            <w:r w:rsidRPr="005A2B22">
              <w:rPr>
                <w:rFonts w:ascii="Verdana" w:hAnsi="Verdana"/>
                <w:b/>
                <w:bCs/>
                <w:sz w:val="20"/>
                <w:szCs w:val="20"/>
              </w:rPr>
              <w:t>Ploter laserowy:</w:t>
            </w:r>
          </w:p>
          <w:p w14:paraId="65E09B20" w14:textId="77777777" w:rsidR="00804F40" w:rsidRPr="005A2B22" w:rsidRDefault="00804F40" w:rsidP="009B0333">
            <w:pPr>
              <w:rPr>
                <w:rFonts w:ascii="Verdana" w:hAnsi="Verdana"/>
                <w:sz w:val="20"/>
                <w:szCs w:val="20"/>
              </w:rPr>
            </w:pPr>
            <w:r w:rsidRPr="005A2B22">
              <w:rPr>
                <w:rFonts w:ascii="Verdana" w:hAnsi="Verdana"/>
                <w:sz w:val="20"/>
                <w:szCs w:val="20"/>
              </w:rPr>
              <w:t>- rozmiary stołu roboczego min. 700mm x 400mm, max. 900mm x 600mm</w:t>
            </w:r>
          </w:p>
          <w:p w14:paraId="74ABFBA7" w14:textId="77777777" w:rsidR="00804F40" w:rsidRPr="005A2B22" w:rsidRDefault="00804F40" w:rsidP="009B0333">
            <w:pPr>
              <w:rPr>
                <w:rFonts w:ascii="Verdana" w:hAnsi="Verdana"/>
                <w:sz w:val="20"/>
                <w:szCs w:val="20"/>
              </w:rPr>
            </w:pPr>
            <w:r w:rsidRPr="005A2B22">
              <w:rPr>
                <w:rFonts w:ascii="Verdana" w:hAnsi="Verdana"/>
                <w:sz w:val="20"/>
                <w:szCs w:val="20"/>
              </w:rPr>
              <w:t>- moc lasera 80-120W, regulowana</w:t>
            </w:r>
          </w:p>
          <w:p w14:paraId="04E23E7E" w14:textId="77777777" w:rsidR="00804F40" w:rsidRPr="005A2B22" w:rsidRDefault="00804F40" w:rsidP="009B0333">
            <w:pPr>
              <w:rPr>
                <w:rFonts w:ascii="Verdana" w:hAnsi="Verdana"/>
                <w:sz w:val="20"/>
                <w:szCs w:val="20"/>
              </w:rPr>
            </w:pPr>
            <w:r w:rsidRPr="005A2B22">
              <w:rPr>
                <w:rFonts w:ascii="Verdana" w:hAnsi="Verdana"/>
                <w:sz w:val="20"/>
                <w:szCs w:val="20"/>
              </w:rPr>
              <w:t>- żywotność tuby min. 2000 godzin</w:t>
            </w:r>
          </w:p>
          <w:p w14:paraId="76840EF5" w14:textId="77777777" w:rsidR="00804F40" w:rsidRPr="005A2B22" w:rsidRDefault="00804F40" w:rsidP="009B0333">
            <w:pPr>
              <w:rPr>
                <w:rFonts w:ascii="Verdana" w:hAnsi="Verdana"/>
                <w:sz w:val="20"/>
                <w:szCs w:val="20"/>
              </w:rPr>
            </w:pPr>
            <w:r w:rsidRPr="005A2B22">
              <w:rPr>
                <w:rFonts w:ascii="Verdana" w:hAnsi="Verdana"/>
                <w:sz w:val="20"/>
                <w:szCs w:val="20"/>
              </w:rPr>
              <w:t>- moc całkowita urządzenia maks. 500W,</w:t>
            </w:r>
          </w:p>
          <w:p w14:paraId="433ECD22" w14:textId="77777777" w:rsidR="00804F40" w:rsidRPr="005A2B22" w:rsidRDefault="00804F40" w:rsidP="009B0333">
            <w:pPr>
              <w:rPr>
                <w:rFonts w:ascii="Verdana" w:hAnsi="Verdana"/>
                <w:sz w:val="20"/>
                <w:szCs w:val="20"/>
              </w:rPr>
            </w:pPr>
            <w:r w:rsidRPr="005A2B22">
              <w:rPr>
                <w:rFonts w:ascii="Verdana" w:hAnsi="Verdana"/>
                <w:sz w:val="20"/>
                <w:szCs w:val="20"/>
              </w:rPr>
              <w:t>- zasilanie 230V AC,</w:t>
            </w:r>
          </w:p>
          <w:p w14:paraId="5B505C34" w14:textId="77777777" w:rsidR="00804F40" w:rsidRPr="005A2B22" w:rsidRDefault="00804F40" w:rsidP="009B0333">
            <w:pPr>
              <w:rPr>
                <w:rFonts w:ascii="Verdana" w:hAnsi="Verdana"/>
                <w:sz w:val="20"/>
                <w:szCs w:val="20"/>
              </w:rPr>
            </w:pPr>
            <w:r w:rsidRPr="005A2B22">
              <w:rPr>
                <w:rFonts w:ascii="Verdana" w:hAnsi="Verdana"/>
                <w:sz w:val="20"/>
                <w:szCs w:val="20"/>
              </w:rPr>
              <w:t>- nadmuch powietrza na soczewkę</w:t>
            </w:r>
          </w:p>
          <w:p w14:paraId="34EE2257" w14:textId="77777777" w:rsidR="00804F40" w:rsidRPr="005A2B22" w:rsidRDefault="00804F40" w:rsidP="009B0333">
            <w:pPr>
              <w:rPr>
                <w:rFonts w:ascii="Verdana" w:hAnsi="Verdana"/>
                <w:sz w:val="20"/>
                <w:szCs w:val="20"/>
              </w:rPr>
            </w:pPr>
            <w:r w:rsidRPr="005A2B22">
              <w:rPr>
                <w:rFonts w:ascii="Verdana" w:hAnsi="Verdana"/>
                <w:sz w:val="20"/>
                <w:szCs w:val="20"/>
              </w:rPr>
              <w:t>- znacznik czerwony punkt</w:t>
            </w:r>
          </w:p>
          <w:p w14:paraId="2EA82937" w14:textId="77777777" w:rsidR="00804F40" w:rsidRPr="005A2B22" w:rsidRDefault="00804F40" w:rsidP="009B0333">
            <w:pPr>
              <w:rPr>
                <w:rFonts w:ascii="Verdana" w:hAnsi="Verdana"/>
                <w:sz w:val="20"/>
                <w:szCs w:val="20"/>
              </w:rPr>
            </w:pPr>
            <w:r w:rsidRPr="005A2B22">
              <w:rPr>
                <w:rFonts w:ascii="Verdana" w:hAnsi="Verdana"/>
                <w:sz w:val="20"/>
                <w:szCs w:val="20"/>
              </w:rPr>
              <w:t>- stół roboczy plaster miodu, pożądany stół przelotowy</w:t>
            </w:r>
          </w:p>
          <w:p w14:paraId="0441F302" w14:textId="77777777" w:rsidR="00804F40" w:rsidRPr="005A2B22" w:rsidRDefault="00804F40" w:rsidP="009B0333">
            <w:pPr>
              <w:rPr>
                <w:rFonts w:ascii="Verdana" w:hAnsi="Verdana"/>
                <w:sz w:val="20"/>
                <w:szCs w:val="20"/>
              </w:rPr>
            </w:pPr>
            <w:r w:rsidRPr="005A2B22">
              <w:rPr>
                <w:rFonts w:ascii="Verdana" w:hAnsi="Verdana"/>
                <w:sz w:val="20"/>
                <w:szCs w:val="20"/>
              </w:rPr>
              <w:t>- przystawka do grawerowania obrotowego,</w:t>
            </w:r>
          </w:p>
          <w:p w14:paraId="711446E6" w14:textId="77777777" w:rsidR="00804F40" w:rsidRPr="005A2B22" w:rsidRDefault="00804F40" w:rsidP="009B0333">
            <w:pPr>
              <w:rPr>
                <w:rFonts w:ascii="Verdana" w:hAnsi="Verdana"/>
                <w:sz w:val="20"/>
                <w:szCs w:val="20"/>
              </w:rPr>
            </w:pPr>
            <w:r w:rsidRPr="005A2B22">
              <w:rPr>
                <w:rFonts w:ascii="Verdana" w:hAnsi="Verdana"/>
                <w:sz w:val="20"/>
                <w:szCs w:val="20"/>
              </w:rPr>
              <w:t>- elektryczna regulacja wysokości stołu, min. wysokość przedmiotu 200mm,</w:t>
            </w:r>
          </w:p>
          <w:p w14:paraId="31F0E815" w14:textId="77777777" w:rsidR="00804F40" w:rsidRPr="005A2B22" w:rsidRDefault="00804F40" w:rsidP="009B0333">
            <w:pPr>
              <w:rPr>
                <w:rFonts w:ascii="Verdana" w:hAnsi="Verdana"/>
                <w:sz w:val="20"/>
                <w:szCs w:val="20"/>
              </w:rPr>
            </w:pPr>
            <w:r w:rsidRPr="005A2B22">
              <w:rPr>
                <w:rFonts w:ascii="Verdana" w:hAnsi="Verdana"/>
                <w:sz w:val="20"/>
                <w:szCs w:val="20"/>
              </w:rPr>
              <w:t>- system ruchu:  serwomotory BLDC lub silniki krokowe</w:t>
            </w:r>
          </w:p>
          <w:p w14:paraId="0204314B" w14:textId="77777777" w:rsidR="00804F40" w:rsidRPr="005A2B22" w:rsidRDefault="00804F40" w:rsidP="009B0333">
            <w:pPr>
              <w:rPr>
                <w:rFonts w:ascii="Verdana" w:hAnsi="Verdana"/>
                <w:sz w:val="20"/>
                <w:szCs w:val="20"/>
              </w:rPr>
            </w:pPr>
            <w:r w:rsidRPr="005A2B22">
              <w:rPr>
                <w:rFonts w:ascii="Verdana" w:hAnsi="Verdana"/>
                <w:sz w:val="20"/>
                <w:szCs w:val="20"/>
              </w:rPr>
              <w:t>- dokładność pozycjonowania 0,01mm,</w:t>
            </w:r>
          </w:p>
          <w:p w14:paraId="75E3BE8B" w14:textId="77777777" w:rsidR="00804F40" w:rsidRPr="005A2B22" w:rsidRDefault="00804F40" w:rsidP="009B0333">
            <w:pPr>
              <w:rPr>
                <w:rFonts w:ascii="Verdana" w:hAnsi="Verdana"/>
                <w:sz w:val="20"/>
                <w:szCs w:val="20"/>
              </w:rPr>
            </w:pPr>
            <w:r w:rsidRPr="005A2B22">
              <w:rPr>
                <w:rFonts w:ascii="Verdana" w:hAnsi="Verdana"/>
                <w:sz w:val="20"/>
                <w:szCs w:val="20"/>
              </w:rPr>
              <w:t>- najmniejszy rozmiar znaku graficznego 1mm</w:t>
            </w:r>
          </w:p>
          <w:p w14:paraId="3D11D276" w14:textId="77777777" w:rsidR="00804F40" w:rsidRPr="005A2B22" w:rsidRDefault="00804F40" w:rsidP="009B0333">
            <w:pPr>
              <w:rPr>
                <w:rFonts w:ascii="Verdana" w:hAnsi="Verdana"/>
                <w:sz w:val="20"/>
                <w:szCs w:val="20"/>
              </w:rPr>
            </w:pPr>
            <w:r w:rsidRPr="005A2B22">
              <w:rPr>
                <w:rFonts w:ascii="Verdana" w:hAnsi="Verdana"/>
                <w:sz w:val="20"/>
                <w:szCs w:val="20"/>
              </w:rPr>
              <w:t>- maks.  prędkość ruchu min. do 500mm/s</w:t>
            </w:r>
          </w:p>
          <w:p w14:paraId="6FC3BBED" w14:textId="77777777" w:rsidR="00804F40" w:rsidRPr="005A2B22" w:rsidRDefault="00804F40" w:rsidP="009B0333">
            <w:pPr>
              <w:rPr>
                <w:rFonts w:ascii="Verdana" w:hAnsi="Verdana"/>
                <w:sz w:val="20"/>
                <w:szCs w:val="20"/>
              </w:rPr>
            </w:pPr>
            <w:r w:rsidRPr="005A2B22">
              <w:rPr>
                <w:rFonts w:ascii="Verdana" w:hAnsi="Verdana"/>
                <w:sz w:val="20"/>
                <w:szCs w:val="20"/>
              </w:rPr>
              <w:t>- zabezpieczenie przed pracą bez odpowiedniego chłodzenia</w:t>
            </w:r>
          </w:p>
          <w:p w14:paraId="430D62BE" w14:textId="77777777" w:rsidR="00804F40" w:rsidRPr="005A2B22" w:rsidRDefault="00804F40" w:rsidP="009B0333">
            <w:pPr>
              <w:rPr>
                <w:rFonts w:ascii="Verdana" w:hAnsi="Verdana"/>
                <w:sz w:val="20"/>
                <w:szCs w:val="20"/>
              </w:rPr>
            </w:pPr>
            <w:r w:rsidRPr="005A2B22">
              <w:rPr>
                <w:rFonts w:ascii="Verdana" w:hAnsi="Verdana"/>
                <w:sz w:val="20"/>
                <w:szCs w:val="20"/>
              </w:rPr>
              <w:t>- interfejs min. USB, pożądana możliwość pracy z pendrive</w:t>
            </w:r>
          </w:p>
          <w:p w14:paraId="7391DF5F" w14:textId="77777777" w:rsidR="00804F40" w:rsidRPr="005A2B22" w:rsidRDefault="00804F40" w:rsidP="009B0333">
            <w:pPr>
              <w:rPr>
                <w:rFonts w:ascii="Verdana" w:hAnsi="Verdana"/>
                <w:sz w:val="20"/>
                <w:szCs w:val="20"/>
              </w:rPr>
            </w:pPr>
            <w:r w:rsidRPr="005A2B22">
              <w:rPr>
                <w:rFonts w:ascii="Verdana" w:hAnsi="Verdana"/>
                <w:sz w:val="20"/>
                <w:szCs w:val="20"/>
              </w:rPr>
              <w:t xml:space="preserve">- w zestawie oprogramowanie na nośniku do instalacji, min. dla środowiska Windows wersji min. 10, nakładka do współpracy z oprogramowaniem typu Corel Draw oraz co najmniej jeden inny współpracujący program (np. typu </w:t>
            </w:r>
            <w:proofErr w:type="spellStart"/>
            <w:r w:rsidRPr="005A2B22">
              <w:rPr>
                <w:rFonts w:ascii="Verdana" w:hAnsi="Verdana"/>
                <w:sz w:val="20"/>
                <w:szCs w:val="20"/>
              </w:rPr>
              <w:t>Rdworks</w:t>
            </w:r>
            <w:proofErr w:type="spellEnd"/>
            <w:r w:rsidRPr="005A2B22">
              <w:rPr>
                <w:rFonts w:ascii="Verdana" w:hAnsi="Verdana"/>
                <w:sz w:val="20"/>
                <w:szCs w:val="20"/>
              </w:rPr>
              <w:t>/ Laser Draw)</w:t>
            </w:r>
          </w:p>
          <w:p w14:paraId="3E33433C" w14:textId="77777777" w:rsidR="00804F40" w:rsidRPr="005A2B22" w:rsidRDefault="00804F40" w:rsidP="009B0333">
            <w:pPr>
              <w:rPr>
                <w:rFonts w:ascii="Verdana" w:hAnsi="Verdana"/>
                <w:sz w:val="20"/>
                <w:szCs w:val="20"/>
              </w:rPr>
            </w:pPr>
            <w:r w:rsidRPr="005A2B22">
              <w:rPr>
                <w:rFonts w:ascii="Verdana" w:hAnsi="Verdana"/>
                <w:sz w:val="20"/>
                <w:szCs w:val="20"/>
              </w:rPr>
              <w:t xml:space="preserve">- obsługa plików wektorowych i grafiki rastrowej (bezpośrednie importowanie plików w takich formatach jak pdf, </w:t>
            </w:r>
            <w:proofErr w:type="spellStart"/>
            <w:r w:rsidRPr="005A2B22">
              <w:rPr>
                <w:rFonts w:ascii="Verdana" w:hAnsi="Verdana"/>
                <w:sz w:val="20"/>
                <w:szCs w:val="20"/>
              </w:rPr>
              <w:t>ai</w:t>
            </w:r>
            <w:proofErr w:type="spellEnd"/>
            <w:r w:rsidRPr="005A2B22">
              <w:rPr>
                <w:rFonts w:ascii="Verdana" w:hAnsi="Verdana"/>
                <w:sz w:val="20"/>
                <w:szCs w:val="20"/>
              </w:rPr>
              <w:t xml:space="preserve">, jpg, </w:t>
            </w:r>
            <w:proofErr w:type="spellStart"/>
            <w:r w:rsidRPr="005A2B22">
              <w:rPr>
                <w:rFonts w:ascii="Verdana" w:hAnsi="Verdana"/>
                <w:sz w:val="20"/>
                <w:szCs w:val="20"/>
              </w:rPr>
              <w:t>svg</w:t>
            </w:r>
            <w:proofErr w:type="spellEnd"/>
            <w:r w:rsidRPr="005A2B22">
              <w:rPr>
                <w:rFonts w:ascii="Verdana" w:hAnsi="Verdana"/>
                <w:sz w:val="20"/>
                <w:szCs w:val="20"/>
              </w:rPr>
              <w:t xml:space="preserve"> i </w:t>
            </w:r>
            <w:proofErr w:type="spellStart"/>
            <w:r w:rsidRPr="005A2B22">
              <w:rPr>
                <w:rFonts w:ascii="Verdana" w:hAnsi="Verdana"/>
                <w:sz w:val="20"/>
                <w:szCs w:val="20"/>
              </w:rPr>
              <w:t>png</w:t>
            </w:r>
            <w:proofErr w:type="spellEnd"/>
            <w:r w:rsidRPr="005A2B22">
              <w:rPr>
                <w:rFonts w:ascii="Verdana" w:hAnsi="Verdana"/>
                <w:sz w:val="20"/>
                <w:szCs w:val="20"/>
              </w:rPr>
              <w:t>)</w:t>
            </w:r>
          </w:p>
          <w:p w14:paraId="4FA73B39" w14:textId="77777777" w:rsidR="00804F40" w:rsidRPr="005A2B22" w:rsidRDefault="00804F40" w:rsidP="009B0333">
            <w:pPr>
              <w:rPr>
                <w:rFonts w:ascii="Verdana" w:hAnsi="Verdana"/>
                <w:sz w:val="20"/>
                <w:szCs w:val="20"/>
              </w:rPr>
            </w:pPr>
            <w:r w:rsidRPr="005A2B22">
              <w:rPr>
                <w:rFonts w:ascii="Verdana" w:hAnsi="Verdana"/>
                <w:sz w:val="20"/>
                <w:szCs w:val="20"/>
              </w:rPr>
              <w:t>- w zestawie przewody zasilające oraz do komunikacji z komputerem</w:t>
            </w:r>
          </w:p>
          <w:p w14:paraId="5D97DF29" w14:textId="77777777" w:rsidR="00804F40" w:rsidRPr="005A2B22" w:rsidRDefault="00804F40" w:rsidP="009B0333">
            <w:pPr>
              <w:rPr>
                <w:rFonts w:ascii="Verdana" w:hAnsi="Verdana"/>
                <w:sz w:val="20"/>
                <w:szCs w:val="20"/>
              </w:rPr>
            </w:pPr>
            <w:r w:rsidRPr="005A2B22">
              <w:rPr>
                <w:rFonts w:ascii="Verdana" w:hAnsi="Verdana"/>
                <w:sz w:val="20"/>
                <w:szCs w:val="20"/>
              </w:rPr>
              <w:t>- urządzenie na zintegrowanej podstawie lub podstawie opcjonalnej dołączonej w zestawie,</w:t>
            </w:r>
          </w:p>
          <w:p w14:paraId="2658FF7D" w14:textId="77777777" w:rsidR="00804F40" w:rsidRPr="005A2B22" w:rsidRDefault="00804F40" w:rsidP="009B0333">
            <w:pPr>
              <w:rPr>
                <w:rFonts w:ascii="Verdana" w:hAnsi="Verdana"/>
                <w:sz w:val="20"/>
                <w:szCs w:val="20"/>
              </w:rPr>
            </w:pPr>
            <w:r w:rsidRPr="005A2B22">
              <w:rPr>
                <w:rFonts w:ascii="Verdana" w:hAnsi="Verdana"/>
                <w:sz w:val="20"/>
                <w:szCs w:val="20"/>
              </w:rPr>
              <w:lastRenderedPageBreak/>
              <w:t>- w zestawie kompresor nadmuchu powierza na soczewkę</w:t>
            </w:r>
          </w:p>
          <w:p w14:paraId="3F4E1ED9" w14:textId="77777777" w:rsidR="00804F40" w:rsidRPr="005A2B22" w:rsidRDefault="00804F40" w:rsidP="009B0333">
            <w:pPr>
              <w:rPr>
                <w:rFonts w:ascii="Verdana" w:hAnsi="Verdana"/>
                <w:sz w:val="20"/>
                <w:szCs w:val="20"/>
              </w:rPr>
            </w:pPr>
            <w:r w:rsidRPr="005A2B22">
              <w:rPr>
                <w:rFonts w:ascii="Verdana" w:hAnsi="Verdana"/>
                <w:sz w:val="20"/>
                <w:szCs w:val="20"/>
              </w:rPr>
              <w:t>- w zestawie pompa i chłodnica wody (</w:t>
            </w:r>
            <w:proofErr w:type="spellStart"/>
            <w:r w:rsidRPr="005A2B22">
              <w:rPr>
                <w:rFonts w:ascii="Verdana" w:hAnsi="Verdana"/>
                <w:sz w:val="20"/>
                <w:szCs w:val="20"/>
              </w:rPr>
              <w:t>chiller</w:t>
            </w:r>
            <w:proofErr w:type="spellEnd"/>
            <w:r w:rsidRPr="005A2B22">
              <w:rPr>
                <w:rFonts w:ascii="Verdana" w:hAnsi="Verdana"/>
                <w:sz w:val="20"/>
                <w:szCs w:val="20"/>
              </w:rPr>
              <w:t>) o odpowiedniej mocy</w:t>
            </w:r>
          </w:p>
          <w:p w14:paraId="33024CC4" w14:textId="77777777" w:rsidR="00804F40" w:rsidRPr="005A2B22" w:rsidRDefault="00804F40" w:rsidP="009B0333">
            <w:pPr>
              <w:rPr>
                <w:rFonts w:ascii="Verdana" w:hAnsi="Verdana"/>
                <w:sz w:val="20"/>
                <w:szCs w:val="20"/>
              </w:rPr>
            </w:pPr>
            <w:r w:rsidRPr="005A2B22">
              <w:rPr>
                <w:rFonts w:ascii="Verdana" w:hAnsi="Verdana"/>
                <w:sz w:val="20"/>
                <w:szCs w:val="20"/>
              </w:rPr>
              <w:t>- w zestawie wentylator odciągowy z potrójnym filtrem obiegowym o wydajności min 300m3/h, filtracja &gt;99.5%, moc maksymalna 1,1kW, zasilanie 230V</w:t>
            </w:r>
          </w:p>
          <w:p w14:paraId="7A47BE30" w14:textId="77777777" w:rsidR="00804F40" w:rsidRPr="005A2B22" w:rsidRDefault="00804F40" w:rsidP="009B0333">
            <w:pPr>
              <w:rPr>
                <w:rFonts w:ascii="Verdana" w:hAnsi="Verdana"/>
                <w:sz w:val="20"/>
                <w:szCs w:val="20"/>
              </w:rPr>
            </w:pPr>
            <w:r w:rsidRPr="005A2B22">
              <w:rPr>
                <w:rFonts w:ascii="Verdana" w:hAnsi="Verdana"/>
                <w:sz w:val="20"/>
                <w:szCs w:val="20"/>
              </w:rPr>
              <w:t>- wraz z montażem zestawu na miejscu oraz instruktażem</w:t>
            </w:r>
          </w:p>
          <w:p w14:paraId="2D58201D" w14:textId="77777777" w:rsidR="00804F40" w:rsidRPr="00936D29" w:rsidRDefault="00804F40" w:rsidP="009B0333">
            <w:pPr>
              <w:rPr>
                <w:rFonts w:ascii="Verdana" w:hAnsi="Verdana"/>
                <w:sz w:val="20"/>
                <w:szCs w:val="20"/>
              </w:rPr>
            </w:pPr>
            <w:r w:rsidRPr="005A2B22">
              <w:rPr>
                <w:rFonts w:ascii="Verdana" w:hAnsi="Verdana"/>
                <w:sz w:val="20"/>
                <w:szCs w:val="20"/>
              </w:rPr>
              <w:t>- instrukcja obsługi</w:t>
            </w:r>
          </w:p>
        </w:tc>
      </w:tr>
    </w:tbl>
    <w:p w14:paraId="062D4ED9"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4B330029" w14:textId="77777777" w:rsidTr="009B0333">
        <w:tc>
          <w:tcPr>
            <w:tcW w:w="421" w:type="dxa"/>
          </w:tcPr>
          <w:p w14:paraId="13367C07" w14:textId="77777777" w:rsidR="00804F40" w:rsidRPr="00936D29" w:rsidRDefault="00804F40" w:rsidP="009B0333">
            <w:pPr>
              <w:rPr>
                <w:rFonts w:ascii="Verdana" w:hAnsi="Verdana"/>
                <w:b/>
                <w:bCs/>
                <w:sz w:val="20"/>
                <w:szCs w:val="20"/>
              </w:rPr>
            </w:pPr>
            <w:r w:rsidRPr="00936D29">
              <w:rPr>
                <w:rFonts w:ascii="Verdana" w:hAnsi="Verdana"/>
                <w:b/>
                <w:bCs/>
                <w:sz w:val="20"/>
                <w:szCs w:val="20"/>
              </w:rPr>
              <w:t>4.</w:t>
            </w:r>
          </w:p>
        </w:tc>
        <w:tc>
          <w:tcPr>
            <w:tcW w:w="6095" w:type="dxa"/>
          </w:tcPr>
          <w:p w14:paraId="2C40DDEE" w14:textId="77777777" w:rsidR="00804F40" w:rsidRPr="00936D29" w:rsidRDefault="00804F40" w:rsidP="009B0333">
            <w:pPr>
              <w:rPr>
                <w:rFonts w:ascii="Verdana" w:hAnsi="Verdana"/>
                <w:b/>
                <w:bCs/>
                <w:sz w:val="20"/>
                <w:szCs w:val="20"/>
              </w:rPr>
            </w:pPr>
            <w:r w:rsidRPr="00936D29">
              <w:rPr>
                <w:rFonts w:ascii="Verdana" w:hAnsi="Verdana"/>
                <w:b/>
                <w:bCs/>
                <w:sz w:val="20"/>
                <w:szCs w:val="20"/>
              </w:rPr>
              <w:t>Drukarka 3D FDM</w:t>
            </w:r>
          </w:p>
        </w:tc>
        <w:tc>
          <w:tcPr>
            <w:tcW w:w="1276" w:type="dxa"/>
          </w:tcPr>
          <w:p w14:paraId="4F8EAE94"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w:t>
            </w:r>
            <w:r>
              <w:rPr>
                <w:rFonts w:ascii="Verdana" w:hAnsi="Verdana"/>
                <w:b/>
                <w:bCs/>
                <w:sz w:val="20"/>
                <w:szCs w:val="20"/>
              </w:rPr>
              <w:t>2</w:t>
            </w:r>
          </w:p>
        </w:tc>
        <w:tc>
          <w:tcPr>
            <w:tcW w:w="1279" w:type="dxa"/>
          </w:tcPr>
          <w:p w14:paraId="2FCC49AB"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259</w:t>
            </w:r>
          </w:p>
        </w:tc>
      </w:tr>
      <w:tr w:rsidR="00804F40" w:rsidRPr="00936D29" w14:paraId="2F0E2704" w14:textId="77777777" w:rsidTr="009B0333">
        <w:tc>
          <w:tcPr>
            <w:tcW w:w="9071" w:type="dxa"/>
            <w:gridSpan w:val="4"/>
          </w:tcPr>
          <w:p w14:paraId="7E99F2F7" w14:textId="77777777" w:rsidR="00804F40" w:rsidRPr="00705659" w:rsidRDefault="00804F40" w:rsidP="009B0333">
            <w:pPr>
              <w:rPr>
                <w:rFonts w:ascii="Verdana" w:hAnsi="Verdana"/>
                <w:sz w:val="20"/>
                <w:szCs w:val="20"/>
              </w:rPr>
            </w:pPr>
            <w:r w:rsidRPr="00705659">
              <w:rPr>
                <w:rFonts w:ascii="Verdana" w:hAnsi="Verdana"/>
                <w:sz w:val="20"/>
                <w:szCs w:val="20"/>
              </w:rPr>
              <w:t>Drukarka 3D:</w:t>
            </w:r>
          </w:p>
          <w:p w14:paraId="730AF845" w14:textId="77777777" w:rsidR="00804F40" w:rsidRPr="00705659" w:rsidRDefault="00804F40" w:rsidP="009B0333">
            <w:pPr>
              <w:rPr>
                <w:rFonts w:ascii="Verdana" w:hAnsi="Verdana"/>
                <w:sz w:val="20"/>
                <w:szCs w:val="20"/>
              </w:rPr>
            </w:pPr>
            <w:r w:rsidRPr="00705659">
              <w:rPr>
                <w:rFonts w:ascii="Verdana" w:hAnsi="Verdana"/>
                <w:sz w:val="20"/>
                <w:szCs w:val="20"/>
              </w:rPr>
              <w:t>-</w:t>
            </w:r>
            <w:r>
              <w:rPr>
                <w:rFonts w:ascii="Verdana" w:hAnsi="Verdana"/>
                <w:sz w:val="20"/>
                <w:szCs w:val="20"/>
              </w:rPr>
              <w:t xml:space="preserve"> </w:t>
            </w:r>
            <w:r w:rsidRPr="00705659">
              <w:rPr>
                <w:rFonts w:ascii="Verdana" w:hAnsi="Verdana"/>
                <w:sz w:val="20"/>
                <w:szCs w:val="20"/>
              </w:rPr>
              <w:t>technologia warstwowego nakładania stopionego materiału (FDM/ FFF)</w:t>
            </w:r>
          </w:p>
          <w:p w14:paraId="06E369BA" w14:textId="77777777" w:rsidR="00804F40" w:rsidRPr="00705659" w:rsidRDefault="00804F40" w:rsidP="009B0333">
            <w:pPr>
              <w:rPr>
                <w:rFonts w:ascii="Verdana" w:hAnsi="Verdana"/>
                <w:sz w:val="20"/>
                <w:szCs w:val="20"/>
              </w:rPr>
            </w:pPr>
            <w:r w:rsidRPr="00705659">
              <w:rPr>
                <w:rFonts w:ascii="Verdana" w:hAnsi="Verdana"/>
                <w:sz w:val="20"/>
                <w:szCs w:val="20"/>
              </w:rPr>
              <w:t>- pole robocze min. 200mm x 200mm x 180mm</w:t>
            </w:r>
          </w:p>
          <w:p w14:paraId="5D5BC562" w14:textId="77777777" w:rsidR="00804F40" w:rsidRPr="00705659" w:rsidRDefault="00804F40" w:rsidP="009B0333">
            <w:pPr>
              <w:rPr>
                <w:rFonts w:ascii="Verdana" w:hAnsi="Verdana"/>
                <w:sz w:val="20"/>
                <w:szCs w:val="20"/>
              </w:rPr>
            </w:pPr>
            <w:r w:rsidRPr="00705659">
              <w:rPr>
                <w:rFonts w:ascii="Verdana" w:hAnsi="Verdana"/>
                <w:sz w:val="20"/>
                <w:szCs w:val="20"/>
              </w:rPr>
              <w:t>- średnica dyszy 0,4mm</w:t>
            </w:r>
          </w:p>
          <w:p w14:paraId="24B01F03" w14:textId="77777777" w:rsidR="00804F40" w:rsidRPr="00705659" w:rsidRDefault="00804F40" w:rsidP="009B0333">
            <w:pPr>
              <w:rPr>
                <w:rFonts w:ascii="Verdana" w:hAnsi="Verdana"/>
                <w:sz w:val="20"/>
                <w:szCs w:val="20"/>
              </w:rPr>
            </w:pPr>
            <w:r w:rsidRPr="00705659">
              <w:rPr>
                <w:rFonts w:ascii="Verdana" w:hAnsi="Verdana"/>
                <w:sz w:val="20"/>
                <w:szCs w:val="20"/>
              </w:rPr>
              <w:t>- temperatura pracy głowicy min. 240°C,</w:t>
            </w:r>
          </w:p>
          <w:p w14:paraId="13A28AD6" w14:textId="77777777" w:rsidR="00804F40" w:rsidRPr="00705659" w:rsidRDefault="00804F40" w:rsidP="009B0333">
            <w:pPr>
              <w:rPr>
                <w:rFonts w:ascii="Verdana" w:hAnsi="Verdana"/>
                <w:sz w:val="20"/>
                <w:szCs w:val="20"/>
              </w:rPr>
            </w:pPr>
            <w:r w:rsidRPr="00705659">
              <w:rPr>
                <w:rFonts w:ascii="Verdana" w:hAnsi="Verdana"/>
                <w:sz w:val="20"/>
                <w:szCs w:val="20"/>
              </w:rPr>
              <w:t xml:space="preserve">- podgrzewana platforma robocza min. 105°C,   </w:t>
            </w:r>
          </w:p>
          <w:p w14:paraId="5DB4F7ED" w14:textId="77777777" w:rsidR="00804F40" w:rsidRPr="00705659" w:rsidRDefault="00804F40" w:rsidP="009B0333">
            <w:pPr>
              <w:rPr>
                <w:rFonts w:ascii="Verdana" w:hAnsi="Verdana"/>
                <w:sz w:val="20"/>
                <w:szCs w:val="20"/>
              </w:rPr>
            </w:pPr>
            <w:r w:rsidRPr="00705659">
              <w:rPr>
                <w:rFonts w:ascii="Verdana" w:hAnsi="Verdana"/>
                <w:sz w:val="20"/>
                <w:szCs w:val="20"/>
              </w:rPr>
              <w:t xml:space="preserve">- praca z </w:t>
            </w:r>
            <w:proofErr w:type="spellStart"/>
            <w:r w:rsidRPr="00705659">
              <w:rPr>
                <w:rFonts w:ascii="Verdana" w:hAnsi="Verdana"/>
                <w:sz w:val="20"/>
                <w:szCs w:val="20"/>
              </w:rPr>
              <w:t>filamentem</w:t>
            </w:r>
            <w:proofErr w:type="spellEnd"/>
            <w:r w:rsidRPr="00705659">
              <w:rPr>
                <w:rFonts w:ascii="Verdana" w:hAnsi="Verdana"/>
                <w:sz w:val="20"/>
                <w:szCs w:val="20"/>
              </w:rPr>
              <w:t xml:space="preserve"> 1,75mm,</w:t>
            </w:r>
          </w:p>
          <w:p w14:paraId="0298242E" w14:textId="77777777" w:rsidR="00804F40" w:rsidRPr="00705659" w:rsidRDefault="00804F40" w:rsidP="009B0333">
            <w:pPr>
              <w:rPr>
                <w:rFonts w:ascii="Verdana" w:hAnsi="Verdana"/>
                <w:sz w:val="20"/>
                <w:szCs w:val="20"/>
              </w:rPr>
            </w:pPr>
            <w:r w:rsidRPr="00705659">
              <w:rPr>
                <w:rFonts w:ascii="Verdana" w:hAnsi="Verdana"/>
                <w:sz w:val="20"/>
                <w:szCs w:val="20"/>
              </w:rPr>
              <w:t>- konstrukcja umożliwiająca zamknięcie przestrzeni roboczej dla zachowania odpowiednich warunków druku,</w:t>
            </w:r>
          </w:p>
          <w:p w14:paraId="21B0AD76" w14:textId="77777777" w:rsidR="00804F40" w:rsidRPr="00705659" w:rsidRDefault="00804F40" w:rsidP="009B0333">
            <w:pPr>
              <w:rPr>
                <w:rFonts w:ascii="Verdana" w:hAnsi="Verdana"/>
                <w:sz w:val="20"/>
                <w:szCs w:val="20"/>
              </w:rPr>
            </w:pPr>
            <w:r w:rsidRPr="00705659">
              <w:rPr>
                <w:rFonts w:ascii="Verdana" w:hAnsi="Verdana"/>
                <w:sz w:val="20"/>
                <w:szCs w:val="20"/>
              </w:rPr>
              <w:t>- minimalna grubość warstwy nie większa niż 100µm,</w:t>
            </w:r>
          </w:p>
          <w:p w14:paraId="11FB5CEB" w14:textId="77777777" w:rsidR="00804F40" w:rsidRPr="00705659" w:rsidRDefault="00804F40" w:rsidP="009B0333">
            <w:pPr>
              <w:rPr>
                <w:rFonts w:ascii="Verdana" w:hAnsi="Verdana"/>
                <w:sz w:val="20"/>
                <w:szCs w:val="20"/>
              </w:rPr>
            </w:pPr>
            <w:r w:rsidRPr="00705659">
              <w:rPr>
                <w:rFonts w:ascii="Verdana" w:hAnsi="Verdana"/>
                <w:sz w:val="20"/>
                <w:szCs w:val="20"/>
              </w:rPr>
              <w:t xml:space="preserve">- czujnik końca </w:t>
            </w:r>
            <w:proofErr w:type="spellStart"/>
            <w:r w:rsidRPr="00705659">
              <w:rPr>
                <w:rFonts w:ascii="Verdana" w:hAnsi="Verdana"/>
                <w:sz w:val="20"/>
                <w:szCs w:val="20"/>
              </w:rPr>
              <w:t>filamentu</w:t>
            </w:r>
            <w:proofErr w:type="spellEnd"/>
            <w:r w:rsidRPr="00705659">
              <w:rPr>
                <w:rFonts w:ascii="Verdana" w:hAnsi="Verdana"/>
                <w:sz w:val="20"/>
                <w:szCs w:val="20"/>
              </w:rPr>
              <w:t>,</w:t>
            </w:r>
          </w:p>
          <w:p w14:paraId="73284DB4" w14:textId="77777777" w:rsidR="00804F40" w:rsidRPr="00705659" w:rsidRDefault="00804F40" w:rsidP="009B0333">
            <w:pPr>
              <w:rPr>
                <w:rFonts w:ascii="Verdana" w:hAnsi="Verdana"/>
                <w:sz w:val="20"/>
                <w:szCs w:val="20"/>
              </w:rPr>
            </w:pPr>
            <w:r w:rsidRPr="00705659">
              <w:rPr>
                <w:rFonts w:ascii="Verdana" w:hAnsi="Verdana"/>
                <w:sz w:val="20"/>
                <w:szCs w:val="20"/>
              </w:rPr>
              <w:t>- kolorowy wyświetlacz dotykowy LCD</w:t>
            </w:r>
          </w:p>
          <w:p w14:paraId="6C39E447" w14:textId="77777777" w:rsidR="00804F40" w:rsidRPr="00705659" w:rsidRDefault="00804F40" w:rsidP="009B0333">
            <w:pPr>
              <w:rPr>
                <w:rFonts w:ascii="Verdana" w:hAnsi="Verdana"/>
                <w:sz w:val="20"/>
                <w:szCs w:val="20"/>
              </w:rPr>
            </w:pPr>
            <w:r w:rsidRPr="00705659">
              <w:rPr>
                <w:rFonts w:ascii="Verdana" w:hAnsi="Verdana"/>
                <w:sz w:val="20"/>
                <w:szCs w:val="20"/>
              </w:rPr>
              <w:t xml:space="preserve">- platforma zapobiegająca odklejaniu wydruków, </w:t>
            </w:r>
          </w:p>
          <w:p w14:paraId="03F77B99" w14:textId="77777777" w:rsidR="00804F40" w:rsidRPr="00705659" w:rsidRDefault="00804F40" w:rsidP="009B0333">
            <w:pPr>
              <w:rPr>
                <w:rFonts w:ascii="Verdana" w:hAnsi="Verdana"/>
                <w:sz w:val="20"/>
                <w:szCs w:val="20"/>
              </w:rPr>
            </w:pPr>
            <w:r w:rsidRPr="00705659">
              <w:rPr>
                <w:rFonts w:ascii="Verdana" w:hAnsi="Verdana"/>
                <w:sz w:val="20"/>
                <w:szCs w:val="20"/>
              </w:rPr>
              <w:t>- filtr HEPA wbudowany lub w module dołączonym do drukarki,</w:t>
            </w:r>
          </w:p>
          <w:p w14:paraId="484D3D2D" w14:textId="77777777" w:rsidR="00804F40" w:rsidRPr="00705659" w:rsidRDefault="00804F40" w:rsidP="009B0333">
            <w:pPr>
              <w:rPr>
                <w:rFonts w:ascii="Verdana" w:hAnsi="Verdana"/>
                <w:sz w:val="20"/>
                <w:szCs w:val="20"/>
              </w:rPr>
            </w:pPr>
            <w:r w:rsidRPr="00705659">
              <w:rPr>
                <w:rFonts w:ascii="Verdana" w:hAnsi="Verdana"/>
                <w:sz w:val="20"/>
                <w:szCs w:val="20"/>
              </w:rPr>
              <w:t>- komunikacja min. Ethernet i Wi-Fi, USB</w:t>
            </w:r>
          </w:p>
          <w:p w14:paraId="5630C1B6" w14:textId="77777777" w:rsidR="00804F40" w:rsidRPr="00705659" w:rsidRDefault="00804F40" w:rsidP="009B0333">
            <w:pPr>
              <w:rPr>
                <w:rFonts w:ascii="Verdana" w:hAnsi="Verdana"/>
                <w:sz w:val="20"/>
                <w:szCs w:val="20"/>
              </w:rPr>
            </w:pPr>
            <w:r w:rsidRPr="00705659">
              <w:rPr>
                <w:rFonts w:ascii="Verdana" w:hAnsi="Verdana"/>
                <w:sz w:val="20"/>
                <w:szCs w:val="20"/>
              </w:rPr>
              <w:t xml:space="preserve">- wbudowana kamera do podglądu procesu wydruku </w:t>
            </w:r>
          </w:p>
          <w:p w14:paraId="27843F35" w14:textId="77777777" w:rsidR="00804F40" w:rsidRPr="00705659" w:rsidRDefault="00804F40" w:rsidP="009B0333">
            <w:pPr>
              <w:rPr>
                <w:rFonts w:ascii="Verdana" w:hAnsi="Verdana"/>
                <w:sz w:val="20"/>
                <w:szCs w:val="20"/>
              </w:rPr>
            </w:pPr>
            <w:r w:rsidRPr="00705659">
              <w:rPr>
                <w:rFonts w:ascii="Verdana" w:hAnsi="Verdana"/>
                <w:sz w:val="20"/>
                <w:szCs w:val="20"/>
              </w:rPr>
              <w:t>- zasilanie 230V</w:t>
            </w:r>
          </w:p>
          <w:p w14:paraId="177990CC" w14:textId="77777777" w:rsidR="00804F40" w:rsidRPr="00705659" w:rsidRDefault="00804F40" w:rsidP="009B0333">
            <w:pPr>
              <w:rPr>
                <w:rFonts w:ascii="Verdana" w:hAnsi="Verdana"/>
                <w:sz w:val="20"/>
                <w:szCs w:val="20"/>
              </w:rPr>
            </w:pPr>
            <w:r w:rsidRPr="00705659">
              <w:rPr>
                <w:rFonts w:ascii="Verdana" w:hAnsi="Verdana"/>
                <w:sz w:val="20"/>
                <w:szCs w:val="20"/>
              </w:rPr>
              <w:t>- zestaw niezbędnych narzędzi serwisowych oraz zapasowa dysza i smar,</w:t>
            </w:r>
          </w:p>
          <w:p w14:paraId="2DB4B2F5" w14:textId="77777777" w:rsidR="00804F40" w:rsidRPr="00705659" w:rsidRDefault="00804F40" w:rsidP="009B0333">
            <w:pPr>
              <w:rPr>
                <w:rFonts w:ascii="Verdana" w:hAnsi="Verdana"/>
                <w:sz w:val="20"/>
                <w:szCs w:val="20"/>
              </w:rPr>
            </w:pPr>
            <w:r w:rsidRPr="00705659">
              <w:rPr>
                <w:rFonts w:ascii="Verdana" w:hAnsi="Verdana"/>
                <w:sz w:val="20"/>
                <w:szCs w:val="20"/>
              </w:rPr>
              <w:t>- oprogramowanie producenta do przygotowania wydruku i kontroli nie wymagające połączenia z Internetem, na dołączonym nośniku</w:t>
            </w:r>
          </w:p>
          <w:p w14:paraId="08423A79" w14:textId="77777777" w:rsidR="00804F40" w:rsidRDefault="00804F40" w:rsidP="009B0333">
            <w:pPr>
              <w:rPr>
                <w:rFonts w:ascii="Verdana" w:hAnsi="Verdana"/>
                <w:sz w:val="20"/>
                <w:szCs w:val="20"/>
              </w:rPr>
            </w:pPr>
            <w:r w:rsidRPr="00705659">
              <w:rPr>
                <w:rFonts w:ascii="Verdana" w:hAnsi="Verdana"/>
                <w:sz w:val="20"/>
                <w:szCs w:val="20"/>
              </w:rPr>
              <w:t xml:space="preserve">- komplet startowy kompatybilnych </w:t>
            </w:r>
            <w:proofErr w:type="spellStart"/>
            <w:r w:rsidRPr="00705659">
              <w:rPr>
                <w:rFonts w:ascii="Verdana" w:hAnsi="Verdana"/>
                <w:sz w:val="20"/>
                <w:szCs w:val="20"/>
              </w:rPr>
              <w:t>filamentów</w:t>
            </w:r>
            <w:proofErr w:type="spellEnd"/>
            <w:r w:rsidRPr="00705659">
              <w:rPr>
                <w:rFonts w:ascii="Verdana" w:hAnsi="Verdana"/>
                <w:sz w:val="20"/>
                <w:szCs w:val="20"/>
              </w:rPr>
              <w:t xml:space="preserve"> różnego typu, łącznie min. 2 kg</w:t>
            </w:r>
          </w:p>
          <w:p w14:paraId="6FC9E2C9" w14:textId="77777777" w:rsidR="00804F40" w:rsidRPr="00936D29" w:rsidRDefault="00804F40" w:rsidP="009B0333">
            <w:pPr>
              <w:rPr>
                <w:rFonts w:ascii="Verdana" w:hAnsi="Verdana"/>
                <w:sz w:val="20"/>
                <w:szCs w:val="20"/>
              </w:rPr>
            </w:pPr>
          </w:p>
        </w:tc>
      </w:tr>
    </w:tbl>
    <w:p w14:paraId="4CFB90CE"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249F8948" w14:textId="77777777" w:rsidTr="009B0333">
        <w:tc>
          <w:tcPr>
            <w:tcW w:w="421" w:type="dxa"/>
          </w:tcPr>
          <w:p w14:paraId="69EF0C32" w14:textId="77777777" w:rsidR="00804F40" w:rsidRPr="00936D29" w:rsidRDefault="00804F40" w:rsidP="009B0333">
            <w:pPr>
              <w:rPr>
                <w:rFonts w:ascii="Verdana" w:hAnsi="Verdana"/>
                <w:b/>
                <w:bCs/>
                <w:sz w:val="20"/>
                <w:szCs w:val="20"/>
              </w:rPr>
            </w:pPr>
            <w:r w:rsidRPr="00936D29">
              <w:rPr>
                <w:rFonts w:ascii="Verdana" w:hAnsi="Verdana"/>
                <w:b/>
                <w:bCs/>
                <w:sz w:val="20"/>
                <w:szCs w:val="20"/>
              </w:rPr>
              <w:t>5.</w:t>
            </w:r>
          </w:p>
        </w:tc>
        <w:tc>
          <w:tcPr>
            <w:tcW w:w="6095" w:type="dxa"/>
          </w:tcPr>
          <w:p w14:paraId="12B3C072" w14:textId="77777777" w:rsidR="00804F40" w:rsidRPr="00936D29" w:rsidRDefault="00804F40" w:rsidP="009B0333">
            <w:pPr>
              <w:rPr>
                <w:rFonts w:ascii="Verdana" w:hAnsi="Verdana"/>
                <w:b/>
                <w:bCs/>
                <w:sz w:val="20"/>
                <w:szCs w:val="20"/>
              </w:rPr>
            </w:pPr>
            <w:r w:rsidRPr="00936D29">
              <w:rPr>
                <w:rFonts w:ascii="Verdana" w:hAnsi="Verdana"/>
                <w:b/>
                <w:bCs/>
                <w:sz w:val="20"/>
                <w:szCs w:val="20"/>
              </w:rPr>
              <w:t>Drukarka 3D DLP</w:t>
            </w:r>
          </w:p>
        </w:tc>
        <w:tc>
          <w:tcPr>
            <w:tcW w:w="1276" w:type="dxa"/>
          </w:tcPr>
          <w:p w14:paraId="14EA8692"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04394883"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260</w:t>
            </w:r>
          </w:p>
        </w:tc>
      </w:tr>
      <w:tr w:rsidR="00804F40" w:rsidRPr="00936D29" w14:paraId="35A1463D" w14:textId="77777777" w:rsidTr="009B0333">
        <w:tc>
          <w:tcPr>
            <w:tcW w:w="9071" w:type="dxa"/>
            <w:gridSpan w:val="4"/>
          </w:tcPr>
          <w:p w14:paraId="176251C5" w14:textId="77777777" w:rsidR="00804F40" w:rsidRPr="00705659" w:rsidRDefault="00804F40" w:rsidP="009B0333">
            <w:pPr>
              <w:rPr>
                <w:rFonts w:ascii="Verdana" w:hAnsi="Verdana"/>
                <w:sz w:val="20"/>
                <w:szCs w:val="20"/>
              </w:rPr>
            </w:pPr>
            <w:r w:rsidRPr="00705659">
              <w:rPr>
                <w:rFonts w:ascii="Verdana" w:hAnsi="Verdana"/>
                <w:sz w:val="20"/>
                <w:szCs w:val="20"/>
              </w:rPr>
              <w:t xml:space="preserve">Drukarka 3D w technologii DLP: </w:t>
            </w:r>
          </w:p>
          <w:p w14:paraId="31E7B867" w14:textId="77777777" w:rsidR="00804F40" w:rsidRPr="00705659" w:rsidRDefault="00804F40" w:rsidP="009B0333">
            <w:pPr>
              <w:rPr>
                <w:rFonts w:ascii="Verdana" w:hAnsi="Verdana"/>
                <w:sz w:val="20"/>
                <w:szCs w:val="20"/>
              </w:rPr>
            </w:pPr>
            <w:r w:rsidRPr="00705659">
              <w:rPr>
                <w:rFonts w:ascii="Verdana" w:hAnsi="Verdana"/>
                <w:sz w:val="20"/>
                <w:szCs w:val="20"/>
              </w:rPr>
              <w:t>- pole robocze min. 330 x 185 x 400 mm,</w:t>
            </w:r>
          </w:p>
          <w:p w14:paraId="219A05FC" w14:textId="77777777" w:rsidR="00804F40" w:rsidRPr="00705659" w:rsidRDefault="00804F40" w:rsidP="009B0333">
            <w:pPr>
              <w:rPr>
                <w:rFonts w:ascii="Verdana" w:hAnsi="Verdana"/>
                <w:sz w:val="20"/>
                <w:szCs w:val="20"/>
              </w:rPr>
            </w:pPr>
            <w:r w:rsidRPr="00705659">
              <w:rPr>
                <w:rFonts w:ascii="Verdana" w:hAnsi="Verdana"/>
                <w:sz w:val="20"/>
                <w:szCs w:val="20"/>
              </w:rPr>
              <w:t>- zakres grubości warstwy Z min.: 0.025-0.1mm</w:t>
            </w:r>
          </w:p>
          <w:p w14:paraId="2CE461B9" w14:textId="77777777" w:rsidR="00804F40" w:rsidRPr="00705659" w:rsidRDefault="00804F40" w:rsidP="009B0333">
            <w:pPr>
              <w:rPr>
                <w:rFonts w:ascii="Verdana" w:hAnsi="Verdana"/>
                <w:sz w:val="20"/>
                <w:szCs w:val="20"/>
              </w:rPr>
            </w:pPr>
            <w:r w:rsidRPr="00705659">
              <w:rPr>
                <w:rFonts w:ascii="Verdana" w:hAnsi="Verdana"/>
                <w:sz w:val="20"/>
                <w:szCs w:val="20"/>
              </w:rPr>
              <w:t>- rozdzielczość X-Y max. 180µm (min. 4K dla 15,6 cali),</w:t>
            </w:r>
          </w:p>
          <w:p w14:paraId="5085D37E" w14:textId="77777777" w:rsidR="00804F40" w:rsidRPr="00705659" w:rsidRDefault="00804F40" w:rsidP="009B0333">
            <w:pPr>
              <w:rPr>
                <w:rFonts w:ascii="Verdana" w:hAnsi="Verdana"/>
                <w:sz w:val="20"/>
                <w:szCs w:val="20"/>
              </w:rPr>
            </w:pPr>
            <w:r w:rsidRPr="00705659">
              <w:rPr>
                <w:rFonts w:ascii="Verdana" w:hAnsi="Verdana"/>
                <w:sz w:val="20"/>
                <w:szCs w:val="20"/>
              </w:rPr>
              <w:t>- maksymalna prędkość druku min. 30mm/h,</w:t>
            </w:r>
          </w:p>
          <w:p w14:paraId="390F6815" w14:textId="77777777" w:rsidR="00804F40" w:rsidRPr="00705659" w:rsidRDefault="00804F40" w:rsidP="009B0333">
            <w:pPr>
              <w:rPr>
                <w:rFonts w:ascii="Verdana" w:hAnsi="Verdana"/>
                <w:sz w:val="20"/>
                <w:szCs w:val="20"/>
              </w:rPr>
            </w:pPr>
            <w:r w:rsidRPr="00705659">
              <w:rPr>
                <w:rFonts w:ascii="Verdana" w:hAnsi="Verdana"/>
                <w:sz w:val="20"/>
                <w:szCs w:val="20"/>
              </w:rPr>
              <w:t>- źródło światła lampa UV,</w:t>
            </w:r>
          </w:p>
          <w:p w14:paraId="1F18C945" w14:textId="77777777" w:rsidR="00804F40" w:rsidRPr="00705659" w:rsidRDefault="00804F40" w:rsidP="009B0333">
            <w:pPr>
              <w:rPr>
                <w:rFonts w:ascii="Verdana" w:hAnsi="Verdana"/>
                <w:sz w:val="20"/>
                <w:szCs w:val="20"/>
              </w:rPr>
            </w:pPr>
            <w:r w:rsidRPr="00705659">
              <w:rPr>
                <w:rFonts w:ascii="Verdana" w:hAnsi="Verdana"/>
                <w:sz w:val="20"/>
                <w:szCs w:val="20"/>
              </w:rPr>
              <w:t>- praca z żywicami 405nm,</w:t>
            </w:r>
          </w:p>
          <w:p w14:paraId="14EE152A" w14:textId="77777777" w:rsidR="00804F40" w:rsidRPr="00705659" w:rsidRDefault="00804F40" w:rsidP="009B0333">
            <w:pPr>
              <w:rPr>
                <w:rFonts w:ascii="Verdana" w:hAnsi="Verdana"/>
                <w:sz w:val="20"/>
                <w:szCs w:val="20"/>
              </w:rPr>
            </w:pPr>
            <w:r w:rsidRPr="00705659">
              <w:rPr>
                <w:rFonts w:ascii="Verdana" w:hAnsi="Verdana"/>
                <w:sz w:val="20"/>
                <w:szCs w:val="20"/>
              </w:rPr>
              <w:t>- łączność min. USB</w:t>
            </w:r>
            <w:r>
              <w:rPr>
                <w:rFonts w:ascii="Verdana" w:hAnsi="Verdana"/>
                <w:sz w:val="20"/>
                <w:szCs w:val="20"/>
              </w:rPr>
              <w:t>,</w:t>
            </w:r>
          </w:p>
          <w:p w14:paraId="0CAEAF79" w14:textId="77777777" w:rsidR="00804F40" w:rsidRPr="00705659" w:rsidRDefault="00804F40" w:rsidP="009B0333">
            <w:pPr>
              <w:rPr>
                <w:rFonts w:ascii="Verdana" w:hAnsi="Verdana"/>
                <w:sz w:val="20"/>
                <w:szCs w:val="20"/>
              </w:rPr>
            </w:pPr>
            <w:r w:rsidRPr="00705659">
              <w:rPr>
                <w:rFonts w:ascii="Verdana" w:hAnsi="Verdana"/>
                <w:sz w:val="20"/>
                <w:szCs w:val="20"/>
              </w:rPr>
              <w:t xml:space="preserve">- formaty plików min.: </w:t>
            </w:r>
            <w:proofErr w:type="spellStart"/>
            <w:r w:rsidRPr="00705659">
              <w:rPr>
                <w:rFonts w:ascii="Verdana" w:hAnsi="Verdana"/>
                <w:sz w:val="20"/>
                <w:szCs w:val="20"/>
              </w:rPr>
              <w:t>stl</w:t>
            </w:r>
            <w:proofErr w:type="spellEnd"/>
            <w:r>
              <w:rPr>
                <w:rFonts w:ascii="Verdana" w:hAnsi="Verdana"/>
                <w:sz w:val="20"/>
                <w:szCs w:val="20"/>
              </w:rPr>
              <w:t>,</w:t>
            </w:r>
          </w:p>
          <w:p w14:paraId="248E65D0" w14:textId="77777777" w:rsidR="00804F40" w:rsidRPr="00705659" w:rsidRDefault="00804F40" w:rsidP="009B0333">
            <w:pPr>
              <w:rPr>
                <w:rFonts w:ascii="Verdana" w:hAnsi="Verdana"/>
                <w:sz w:val="20"/>
                <w:szCs w:val="20"/>
              </w:rPr>
            </w:pPr>
            <w:r w:rsidRPr="00705659">
              <w:rPr>
                <w:rFonts w:ascii="Verdana" w:hAnsi="Verdana"/>
                <w:sz w:val="20"/>
                <w:szCs w:val="20"/>
              </w:rPr>
              <w:t>- ekran LCD dotykowy</w:t>
            </w:r>
            <w:r>
              <w:rPr>
                <w:rFonts w:ascii="Verdana" w:hAnsi="Verdana"/>
                <w:sz w:val="20"/>
                <w:szCs w:val="20"/>
              </w:rPr>
              <w:t>,</w:t>
            </w:r>
          </w:p>
          <w:p w14:paraId="05E4A087" w14:textId="77777777" w:rsidR="00804F40" w:rsidRPr="00705659" w:rsidRDefault="00804F40" w:rsidP="009B0333">
            <w:pPr>
              <w:rPr>
                <w:rFonts w:ascii="Verdana" w:hAnsi="Verdana"/>
                <w:sz w:val="20"/>
                <w:szCs w:val="20"/>
              </w:rPr>
            </w:pPr>
            <w:r w:rsidRPr="00705659">
              <w:rPr>
                <w:rFonts w:ascii="Verdana" w:hAnsi="Verdana"/>
                <w:sz w:val="20"/>
                <w:szCs w:val="20"/>
              </w:rPr>
              <w:t>- zasilanie 230V,</w:t>
            </w:r>
          </w:p>
          <w:p w14:paraId="2EEF04DB" w14:textId="77777777" w:rsidR="00804F40" w:rsidRPr="00705659" w:rsidRDefault="00804F40" w:rsidP="009B0333">
            <w:pPr>
              <w:rPr>
                <w:rFonts w:ascii="Verdana" w:hAnsi="Verdana"/>
                <w:sz w:val="20"/>
                <w:szCs w:val="20"/>
              </w:rPr>
            </w:pPr>
            <w:r w:rsidRPr="00705659">
              <w:rPr>
                <w:rFonts w:ascii="Verdana" w:hAnsi="Verdana"/>
                <w:sz w:val="20"/>
                <w:szCs w:val="20"/>
              </w:rPr>
              <w:t>- oprogramowanie do przygotowania wydruków nie wymagające połączenia z Internetem, na dołączonym nośniku</w:t>
            </w:r>
            <w:r>
              <w:rPr>
                <w:rFonts w:ascii="Verdana" w:hAnsi="Verdana"/>
                <w:sz w:val="20"/>
                <w:szCs w:val="20"/>
              </w:rPr>
              <w:t xml:space="preserve"> lub ESD z linkiem do pobrania,</w:t>
            </w:r>
          </w:p>
          <w:p w14:paraId="229A06AC" w14:textId="77777777" w:rsidR="00804F40" w:rsidRPr="00705659" w:rsidRDefault="00804F40" w:rsidP="009B0333">
            <w:pPr>
              <w:rPr>
                <w:rFonts w:ascii="Verdana" w:hAnsi="Verdana"/>
                <w:sz w:val="20"/>
                <w:szCs w:val="20"/>
              </w:rPr>
            </w:pPr>
            <w:r w:rsidRPr="00705659">
              <w:rPr>
                <w:rFonts w:ascii="Verdana" w:hAnsi="Verdana"/>
                <w:sz w:val="20"/>
                <w:szCs w:val="20"/>
              </w:rPr>
              <w:t>- zestaw narzędzi serwisowych drukarki i modułu utwardzania,</w:t>
            </w:r>
          </w:p>
          <w:p w14:paraId="09FEC868" w14:textId="77777777" w:rsidR="00804F40" w:rsidRPr="00705659" w:rsidRDefault="00804F40" w:rsidP="009B0333">
            <w:pPr>
              <w:rPr>
                <w:rFonts w:ascii="Verdana" w:hAnsi="Verdana"/>
                <w:sz w:val="20"/>
                <w:szCs w:val="20"/>
              </w:rPr>
            </w:pPr>
            <w:r w:rsidRPr="00705659">
              <w:rPr>
                <w:rFonts w:ascii="Verdana" w:hAnsi="Verdana"/>
                <w:sz w:val="20"/>
                <w:szCs w:val="20"/>
              </w:rPr>
              <w:t>- moduł mycia wydruków o kubaturze min. jak dla drukarki albo zestaw narzędzi do czyszczenia wydruków, min.: przezroczyste naczynie do mycia zanurzeniowego, 2 x pędzel, tryskawka min. 250ml do alkoholu</w:t>
            </w:r>
            <w:r>
              <w:rPr>
                <w:rFonts w:ascii="Verdana" w:hAnsi="Verdana"/>
                <w:sz w:val="20"/>
                <w:szCs w:val="20"/>
              </w:rPr>
              <w:t xml:space="preserve"> 3 szt.</w:t>
            </w:r>
            <w:r w:rsidRPr="00705659">
              <w:rPr>
                <w:rFonts w:ascii="Verdana" w:hAnsi="Verdana"/>
                <w:sz w:val="20"/>
                <w:szCs w:val="20"/>
              </w:rPr>
              <w:t>, obcinaczki</w:t>
            </w:r>
            <w:r>
              <w:rPr>
                <w:rFonts w:ascii="Verdana" w:hAnsi="Verdana"/>
                <w:sz w:val="20"/>
                <w:szCs w:val="20"/>
              </w:rPr>
              <w:t xml:space="preserve"> 2 szt.</w:t>
            </w:r>
            <w:r w:rsidRPr="00705659">
              <w:rPr>
                <w:rFonts w:ascii="Verdana" w:hAnsi="Verdana"/>
                <w:sz w:val="20"/>
                <w:szCs w:val="20"/>
              </w:rPr>
              <w:t>, szeroka szpachelka, taca metalowa do przenoszenia wydruku ok. 45cm x 35 cm x 5 cm,</w:t>
            </w:r>
          </w:p>
          <w:p w14:paraId="0E5B020B" w14:textId="77777777" w:rsidR="00804F40" w:rsidRPr="00705659" w:rsidRDefault="00804F40" w:rsidP="009B0333">
            <w:pPr>
              <w:rPr>
                <w:rFonts w:ascii="Verdana" w:hAnsi="Verdana"/>
                <w:sz w:val="20"/>
                <w:szCs w:val="20"/>
              </w:rPr>
            </w:pPr>
            <w:r w:rsidRPr="00705659">
              <w:rPr>
                <w:rFonts w:ascii="Verdana" w:hAnsi="Verdana"/>
                <w:sz w:val="20"/>
                <w:szCs w:val="20"/>
              </w:rPr>
              <w:t>- zapasowa folia FEP min. 2 szt.</w:t>
            </w:r>
          </w:p>
          <w:p w14:paraId="546A25AE" w14:textId="77777777" w:rsidR="00804F40" w:rsidRPr="00705659" w:rsidRDefault="00804F40" w:rsidP="009B0333">
            <w:pPr>
              <w:rPr>
                <w:rFonts w:ascii="Verdana" w:hAnsi="Verdana"/>
                <w:sz w:val="20"/>
                <w:szCs w:val="20"/>
              </w:rPr>
            </w:pPr>
            <w:r w:rsidRPr="00705659">
              <w:rPr>
                <w:rFonts w:ascii="Verdana" w:hAnsi="Verdana"/>
                <w:sz w:val="20"/>
                <w:szCs w:val="20"/>
              </w:rPr>
              <w:t>- moduł utwardzania pozwalający na utwardzanie wydruków o kubaturze min. jak dla drukarki,</w:t>
            </w:r>
          </w:p>
          <w:p w14:paraId="07345B35" w14:textId="77777777" w:rsidR="00804F40" w:rsidRPr="00705659" w:rsidRDefault="00804F40" w:rsidP="009B0333">
            <w:pPr>
              <w:rPr>
                <w:rFonts w:ascii="Verdana" w:hAnsi="Verdana"/>
                <w:sz w:val="20"/>
                <w:szCs w:val="20"/>
              </w:rPr>
            </w:pPr>
            <w:r w:rsidRPr="00705659">
              <w:rPr>
                <w:rFonts w:ascii="Verdana" w:hAnsi="Verdana"/>
                <w:sz w:val="20"/>
                <w:szCs w:val="20"/>
              </w:rPr>
              <w:t>- zestaw startowy żywic min.:</w:t>
            </w:r>
          </w:p>
          <w:p w14:paraId="7E9BAF4E" w14:textId="77777777" w:rsidR="00804F40" w:rsidRPr="00936D29" w:rsidRDefault="00804F40" w:rsidP="009B0333">
            <w:pPr>
              <w:rPr>
                <w:rFonts w:ascii="Verdana" w:hAnsi="Verdana"/>
                <w:sz w:val="20"/>
                <w:szCs w:val="20"/>
              </w:rPr>
            </w:pPr>
            <w:r w:rsidRPr="00705659">
              <w:rPr>
                <w:rFonts w:ascii="Verdana" w:hAnsi="Verdana"/>
                <w:sz w:val="20"/>
                <w:szCs w:val="20"/>
              </w:rPr>
              <w:lastRenderedPageBreak/>
              <w:t>żywica podstawowa (przezroczysta) 1l lub 1kg, żywica typu ABS (kolor szary) 1l lub 1kg, żywica elastyczna 500ml lub 500g, żywica wysokoudarowa (sztywna) 500ml lub 500g</w:t>
            </w:r>
          </w:p>
        </w:tc>
      </w:tr>
    </w:tbl>
    <w:p w14:paraId="0710523A"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15760931" w14:textId="77777777" w:rsidTr="009B0333">
        <w:tc>
          <w:tcPr>
            <w:tcW w:w="421" w:type="dxa"/>
          </w:tcPr>
          <w:p w14:paraId="182F3A2A" w14:textId="77777777" w:rsidR="00804F40" w:rsidRPr="00936D29" w:rsidRDefault="00804F40" w:rsidP="009B0333">
            <w:pPr>
              <w:rPr>
                <w:rFonts w:ascii="Verdana" w:hAnsi="Verdana"/>
                <w:b/>
                <w:bCs/>
                <w:sz w:val="20"/>
                <w:szCs w:val="20"/>
              </w:rPr>
            </w:pPr>
            <w:r w:rsidRPr="00936D29">
              <w:rPr>
                <w:rFonts w:ascii="Verdana" w:hAnsi="Verdana"/>
                <w:b/>
                <w:bCs/>
                <w:sz w:val="20"/>
                <w:szCs w:val="20"/>
              </w:rPr>
              <w:t>6.</w:t>
            </w:r>
          </w:p>
        </w:tc>
        <w:tc>
          <w:tcPr>
            <w:tcW w:w="6095" w:type="dxa"/>
          </w:tcPr>
          <w:p w14:paraId="66D70E7C" w14:textId="77777777" w:rsidR="00804F40" w:rsidRPr="00936D29" w:rsidRDefault="00804F40" w:rsidP="009B0333">
            <w:pPr>
              <w:rPr>
                <w:rFonts w:ascii="Verdana" w:hAnsi="Verdana"/>
                <w:b/>
                <w:bCs/>
                <w:sz w:val="20"/>
                <w:szCs w:val="20"/>
              </w:rPr>
            </w:pPr>
            <w:r w:rsidRPr="00936D29">
              <w:rPr>
                <w:rFonts w:ascii="Verdana" w:hAnsi="Verdana"/>
                <w:b/>
                <w:bCs/>
                <w:sz w:val="20"/>
                <w:szCs w:val="20"/>
              </w:rPr>
              <w:t>Piła ukośna</w:t>
            </w:r>
          </w:p>
        </w:tc>
        <w:tc>
          <w:tcPr>
            <w:tcW w:w="1276" w:type="dxa"/>
          </w:tcPr>
          <w:p w14:paraId="635391D9"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180F13C4"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263</w:t>
            </w:r>
          </w:p>
        </w:tc>
      </w:tr>
      <w:tr w:rsidR="00804F40" w:rsidRPr="00936D29" w14:paraId="7DA907A6" w14:textId="77777777" w:rsidTr="009B0333">
        <w:tc>
          <w:tcPr>
            <w:tcW w:w="9071" w:type="dxa"/>
            <w:gridSpan w:val="4"/>
          </w:tcPr>
          <w:p w14:paraId="6C4B5F1C" w14:textId="77777777" w:rsidR="00804F40" w:rsidRDefault="00804F40" w:rsidP="009B0333">
            <w:pPr>
              <w:rPr>
                <w:rFonts w:ascii="Verdana" w:hAnsi="Verdana"/>
                <w:sz w:val="20"/>
                <w:szCs w:val="20"/>
              </w:rPr>
            </w:pPr>
            <w:r>
              <w:rPr>
                <w:rFonts w:ascii="Verdana" w:hAnsi="Verdana"/>
                <w:sz w:val="20"/>
                <w:szCs w:val="20"/>
              </w:rPr>
              <w:t>Wymagania:</w:t>
            </w:r>
          </w:p>
          <w:p w14:paraId="228CABDC" w14:textId="77777777" w:rsidR="00804F40" w:rsidRPr="00C01032" w:rsidRDefault="00804F40" w:rsidP="009B0333">
            <w:pPr>
              <w:rPr>
                <w:rFonts w:ascii="Verdana" w:hAnsi="Verdana"/>
                <w:sz w:val="20"/>
                <w:szCs w:val="20"/>
              </w:rPr>
            </w:pPr>
            <w:r>
              <w:rPr>
                <w:rFonts w:ascii="Verdana" w:hAnsi="Verdana"/>
                <w:sz w:val="20"/>
                <w:szCs w:val="20"/>
              </w:rPr>
              <w:t>- g</w:t>
            </w:r>
            <w:r w:rsidRPr="00C01032">
              <w:rPr>
                <w:rFonts w:ascii="Verdana" w:hAnsi="Verdana"/>
                <w:sz w:val="20"/>
                <w:szCs w:val="20"/>
              </w:rPr>
              <w:t>łębokość cięcia: min</w:t>
            </w:r>
            <w:r>
              <w:rPr>
                <w:rFonts w:ascii="Verdana" w:hAnsi="Verdana"/>
                <w:sz w:val="20"/>
                <w:szCs w:val="20"/>
              </w:rPr>
              <w:t>.</w:t>
            </w:r>
            <w:r w:rsidRPr="00C01032">
              <w:rPr>
                <w:rFonts w:ascii="Verdana" w:hAnsi="Verdana"/>
                <w:sz w:val="20"/>
                <w:szCs w:val="20"/>
              </w:rPr>
              <w:t xml:space="preserve"> 111 mm</w:t>
            </w:r>
          </w:p>
          <w:p w14:paraId="09A9E5FA" w14:textId="77777777" w:rsidR="00804F40" w:rsidRPr="00C01032" w:rsidRDefault="00804F40" w:rsidP="009B0333">
            <w:pPr>
              <w:rPr>
                <w:rFonts w:ascii="Verdana" w:hAnsi="Verdana"/>
                <w:sz w:val="20"/>
                <w:szCs w:val="20"/>
              </w:rPr>
            </w:pPr>
            <w:r>
              <w:rPr>
                <w:rFonts w:ascii="Verdana" w:hAnsi="Verdana"/>
                <w:sz w:val="20"/>
                <w:szCs w:val="20"/>
              </w:rPr>
              <w:t>- z</w:t>
            </w:r>
            <w:r w:rsidRPr="00C01032">
              <w:rPr>
                <w:rFonts w:ascii="Verdana" w:hAnsi="Verdana"/>
                <w:sz w:val="20"/>
                <w:szCs w:val="20"/>
              </w:rPr>
              <w:t>dolność cięcia krzyżowego: min. 343 mm</w:t>
            </w:r>
          </w:p>
          <w:p w14:paraId="55E84D22" w14:textId="77777777" w:rsidR="00804F40" w:rsidRPr="00C01032" w:rsidRDefault="00804F40" w:rsidP="009B0333">
            <w:pPr>
              <w:rPr>
                <w:rFonts w:ascii="Verdana" w:hAnsi="Verdana"/>
                <w:sz w:val="20"/>
                <w:szCs w:val="20"/>
              </w:rPr>
            </w:pPr>
            <w:r>
              <w:rPr>
                <w:rFonts w:ascii="Verdana" w:hAnsi="Verdana"/>
                <w:sz w:val="20"/>
                <w:szCs w:val="20"/>
              </w:rPr>
              <w:t>- m</w:t>
            </w:r>
            <w:r w:rsidRPr="00C01032">
              <w:rPr>
                <w:rFonts w:ascii="Verdana" w:hAnsi="Verdana"/>
                <w:sz w:val="20"/>
                <w:szCs w:val="20"/>
              </w:rPr>
              <w:t>oc wejściowa min. 1800 W</w:t>
            </w:r>
          </w:p>
          <w:p w14:paraId="4BE3FCB9" w14:textId="77777777" w:rsidR="00804F40" w:rsidRPr="00C01032" w:rsidRDefault="00804F40" w:rsidP="009B0333">
            <w:pPr>
              <w:rPr>
                <w:rFonts w:ascii="Verdana" w:hAnsi="Verdana"/>
                <w:sz w:val="20"/>
                <w:szCs w:val="20"/>
              </w:rPr>
            </w:pPr>
            <w:r>
              <w:rPr>
                <w:rFonts w:ascii="Verdana" w:hAnsi="Verdana"/>
                <w:sz w:val="20"/>
                <w:szCs w:val="20"/>
              </w:rPr>
              <w:t>- ś</w:t>
            </w:r>
            <w:r w:rsidRPr="00C01032">
              <w:rPr>
                <w:rFonts w:ascii="Verdana" w:hAnsi="Verdana"/>
                <w:sz w:val="20"/>
                <w:szCs w:val="20"/>
              </w:rPr>
              <w:t>rednica tarczy 305 x 30 mm</w:t>
            </w:r>
          </w:p>
          <w:p w14:paraId="04632A37" w14:textId="77777777" w:rsidR="00804F40" w:rsidRPr="00C01032" w:rsidRDefault="00804F40" w:rsidP="009B0333">
            <w:pPr>
              <w:rPr>
                <w:rFonts w:ascii="Verdana" w:hAnsi="Verdana"/>
                <w:sz w:val="20"/>
                <w:szCs w:val="20"/>
              </w:rPr>
            </w:pPr>
            <w:r>
              <w:rPr>
                <w:rFonts w:ascii="Verdana" w:hAnsi="Verdana"/>
                <w:sz w:val="20"/>
                <w:szCs w:val="20"/>
              </w:rPr>
              <w:t>- p</w:t>
            </w:r>
            <w:r w:rsidRPr="00C01032">
              <w:rPr>
                <w:rFonts w:ascii="Verdana" w:hAnsi="Verdana"/>
                <w:sz w:val="20"/>
                <w:szCs w:val="20"/>
              </w:rPr>
              <w:t>rędkość bez obciążenia min. 4</w:t>
            </w:r>
            <w:r>
              <w:rPr>
                <w:rFonts w:ascii="Verdana" w:hAnsi="Verdana"/>
                <w:sz w:val="20"/>
                <w:szCs w:val="20"/>
              </w:rPr>
              <w:t>2</w:t>
            </w:r>
            <w:r w:rsidRPr="00C01032">
              <w:rPr>
                <w:rFonts w:ascii="Verdana" w:hAnsi="Verdana"/>
                <w:sz w:val="20"/>
                <w:szCs w:val="20"/>
              </w:rPr>
              <w:t xml:space="preserve">00 </w:t>
            </w:r>
            <w:proofErr w:type="spellStart"/>
            <w:r w:rsidRPr="00C01032">
              <w:rPr>
                <w:rFonts w:ascii="Verdana" w:hAnsi="Verdana"/>
                <w:sz w:val="20"/>
                <w:szCs w:val="20"/>
              </w:rPr>
              <w:t>obr</w:t>
            </w:r>
            <w:proofErr w:type="spellEnd"/>
            <w:r>
              <w:rPr>
                <w:rFonts w:ascii="Verdana" w:hAnsi="Verdana"/>
                <w:sz w:val="20"/>
                <w:szCs w:val="20"/>
              </w:rPr>
              <w:t>.</w:t>
            </w:r>
            <w:r w:rsidRPr="00C01032">
              <w:rPr>
                <w:rFonts w:ascii="Verdana" w:hAnsi="Verdana"/>
                <w:sz w:val="20"/>
                <w:szCs w:val="20"/>
              </w:rPr>
              <w:t>/min</w:t>
            </w:r>
          </w:p>
          <w:p w14:paraId="6B572DC2" w14:textId="77777777" w:rsidR="00804F40" w:rsidRPr="00C01032" w:rsidRDefault="00804F40" w:rsidP="009B0333">
            <w:pPr>
              <w:rPr>
                <w:rFonts w:ascii="Verdana" w:hAnsi="Verdana"/>
                <w:sz w:val="20"/>
                <w:szCs w:val="20"/>
              </w:rPr>
            </w:pPr>
            <w:r>
              <w:rPr>
                <w:rFonts w:ascii="Verdana" w:hAnsi="Verdana"/>
                <w:sz w:val="20"/>
                <w:szCs w:val="20"/>
              </w:rPr>
              <w:t>- z</w:t>
            </w:r>
            <w:r w:rsidRPr="00C01032">
              <w:rPr>
                <w:rFonts w:ascii="Verdana" w:hAnsi="Verdana"/>
                <w:sz w:val="20"/>
                <w:szCs w:val="20"/>
              </w:rPr>
              <w:t>dolność cięcia ukośnego (lewo/prawo) 60°</w:t>
            </w:r>
          </w:p>
          <w:p w14:paraId="0A836B02" w14:textId="77777777" w:rsidR="00804F40" w:rsidRPr="00C01032" w:rsidRDefault="00804F40" w:rsidP="009B0333">
            <w:pPr>
              <w:rPr>
                <w:rFonts w:ascii="Verdana" w:hAnsi="Verdana"/>
                <w:sz w:val="20"/>
                <w:szCs w:val="20"/>
              </w:rPr>
            </w:pPr>
            <w:r>
              <w:rPr>
                <w:rFonts w:ascii="Verdana" w:hAnsi="Verdana"/>
                <w:sz w:val="20"/>
                <w:szCs w:val="20"/>
              </w:rPr>
              <w:t>- d</w:t>
            </w:r>
            <w:r w:rsidRPr="00C01032">
              <w:rPr>
                <w:rFonts w:ascii="Verdana" w:hAnsi="Verdana"/>
                <w:sz w:val="20"/>
                <w:szCs w:val="20"/>
              </w:rPr>
              <w:t>uży zakres cięcia włącznie z cięciem poprzecznym 343 x 111 mm przy 90°</w:t>
            </w:r>
          </w:p>
          <w:p w14:paraId="6EACE532" w14:textId="77777777" w:rsidR="00804F40" w:rsidRPr="00C01032" w:rsidRDefault="00804F40" w:rsidP="009B0333">
            <w:pPr>
              <w:rPr>
                <w:rFonts w:ascii="Verdana" w:hAnsi="Verdana"/>
                <w:sz w:val="20"/>
                <w:szCs w:val="20"/>
              </w:rPr>
            </w:pPr>
            <w:r>
              <w:rPr>
                <w:rFonts w:ascii="Verdana" w:hAnsi="Verdana"/>
                <w:sz w:val="20"/>
                <w:szCs w:val="20"/>
              </w:rPr>
              <w:t>- p</w:t>
            </w:r>
            <w:r w:rsidRPr="00C01032">
              <w:rPr>
                <w:rFonts w:ascii="Verdana" w:hAnsi="Verdana"/>
                <w:sz w:val="20"/>
                <w:szCs w:val="20"/>
              </w:rPr>
              <w:t>odwójny ukos 0–47°, po lewej lub po prawej stronie</w:t>
            </w:r>
          </w:p>
          <w:p w14:paraId="79E19537" w14:textId="77777777" w:rsidR="00804F40" w:rsidRPr="00C01032" w:rsidRDefault="00804F40" w:rsidP="009B0333">
            <w:pPr>
              <w:rPr>
                <w:rFonts w:ascii="Verdana" w:hAnsi="Verdana"/>
                <w:sz w:val="20"/>
                <w:szCs w:val="20"/>
              </w:rPr>
            </w:pPr>
            <w:r>
              <w:rPr>
                <w:rFonts w:ascii="Verdana" w:hAnsi="Verdana"/>
                <w:sz w:val="20"/>
                <w:szCs w:val="20"/>
              </w:rPr>
              <w:t>- s</w:t>
            </w:r>
            <w:r w:rsidRPr="00C01032">
              <w:rPr>
                <w:rFonts w:ascii="Verdana" w:hAnsi="Verdana"/>
                <w:sz w:val="20"/>
                <w:szCs w:val="20"/>
              </w:rPr>
              <w:t>olidna, wykonana z odlewu konstrukcja ze stołem o dużej powierzchni</w:t>
            </w:r>
          </w:p>
          <w:p w14:paraId="5E26481A" w14:textId="77777777" w:rsidR="00804F40" w:rsidRPr="00936D29" w:rsidRDefault="00804F40" w:rsidP="009B0333">
            <w:pPr>
              <w:rPr>
                <w:rFonts w:ascii="Verdana" w:hAnsi="Verdana"/>
                <w:sz w:val="20"/>
                <w:szCs w:val="20"/>
              </w:rPr>
            </w:pPr>
            <w:r>
              <w:rPr>
                <w:rFonts w:ascii="Verdana" w:hAnsi="Verdana"/>
                <w:sz w:val="20"/>
                <w:szCs w:val="20"/>
              </w:rPr>
              <w:t>- w</w:t>
            </w:r>
            <w:r w:rsidRPr="00C01032">
              <w:rPr>
                <w:rFonts w:ascii="Verdana" w:hAnsi="Verdana"/>
                <w:sz w:val="20"/>
                <w:szCs w:val="20"/>
              </w:rPr>
              <w:t xml:space="preserve"> zestawie: 60-zębowa tarcza o średnicy 305 mm</w:t>
            </w:r>
          </w:p>
        </w:tc>
      </w:tr>
    </w:tbl>
    <w:p w14:paraId="58977552"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426FDFD7" w14:textId="77777777" w:rsidTr="009B0333">
        <w:tc>
          <w:tcPr>
            <w:tcW w:w="421" w:type="dxa"/>
          </w:tcPr>
          <w:p w14:paraId="457CBB1B" w14:textId="77777777" w:rsidR="00804F40" w:rsidRPr="00936D29" w:rsidRDefault="00804F40" w:rsidP="009B0333">
            <w:pPr>
              <w:rPr>
                <w:rFonts w:ascii="Verdana" w:hAnsi="Verdana"/>
                <w:b/>
                <w:bCs/>
                <w:sz w:val="20"/>
                <w:szCs w:val="20"/>
              </w:rPr>
            </w:pPr>
            <w:r w:rsidRPr="00936D29">
              <w:rPr>
                <w:rFonts w:ascii="Verdana" w:hAnsi="Verdana"/>
                <w:b/>
                <w:bCs/>
                <w:sz w:val="20"/>
                <w:szCs w:val="20"/>
              </w:rPr>
              <w:t>7.</w:t>
            </w:r>
          </w:p>
        </w:tc>
        <w:tc>
          <w:tcPr>
            <w:tcW w:w="6095" w:type="dxa"/>
          </w:tcPr>
          <w:p w14:paraId="5D22DF5C" w14:textId="77777777" w:rsidR="00804F40" w:rsidRPr="00936D29" w:rsidRDefault="00804F40" w:rsidP="009B0333">
            <w:pPr>
              <w:rPr>
                <w:rFonts w:ascii="Verdana" w:hAnsi="Verdana"/>
                <w:b/>
                <w:bCs/>
                <w:sz w:val="20"/>
                <w:szCs w:val="20"/>
              </w:rPr>
            </w:pPr>
            <w:r w:rsidRPr="00936D29">
              <w:rPr>
                <w:rFonts w:ascii="Verdana" w:hAnsi="Verdana"/>
                <w:b/>
                <w:bCs/>
                <w:sz w:val="20"/>
                <w:szCs w:val="20"/>
              </w:rPr>
              <w:t>Szlifierka stołowa</w:t>
            </w:r>
          </w:p>
        </w:tc>
        <w:tc>
          <w:tcPr>
            <w:tcW w:w="1276" w:type="dxa"/>
          </w:tcPr>
          <w:p w14:paraId="1DDFC37C"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2C5B3793"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264</w:t>
            </w:r>
          </w:p>
        </w:tc>
      </w:tr>
      <w:tr w:rsidR="00804F40" w:rsidRPr="00936D29" w14:paraId="18280B6F" w14:textId="77777777" w:rsidTr="009B0333">
        <w:tc>
          <w:tcPr>
            <w:tcW w:w="9071" w:type="dxa"/>
            <w:gridSpan w:val="4"/>
          </w:tcPr>
          <w:p w14:paraId="58EB01FD" w14:textId="77777777" w:rsidR="00804F40" w:rsidRDefault="00804F40" w:rsidP="009B0333">
            <w:pPr>
              <w:rPr>
                <w:rFonts w:ascii="Verdana" w:hAnsi="Verdana"/>
                <w:sz w:val="20"/>
                <w:szCs w:val="20"/>
              </w:rPr>
            </w:pPr>
            <w:r>
              <w:rPr>
                <w:rFonts w:ascii="Verdana" w:hAnsi="Verdana"/>
                <w:sz w:val="20"/>
                <w:szCs w:val="20"/>
              </w:rPr>
              <w:t>Wymagania:</w:t>
            </w:r>
          </w:p>
          <w:p w14:paraId="4AB81A4E" w14:textId="77777777" w:rsidR="00804F40" w:rsidRPr="00C01032" w:rsidRDefault="00804F40" w:rsidP="009B0333">
            <w:pPr>
              <w:rPr>
                <w:rFonts w:ascii="Verdana" w:hAnsi="Verdana"/>
                <w:sz w:val="20"/>
                <w:szCs w:val="20"/>
              </w:rPr>
            </w:pPr>
            <w:r>
              <w:rPr>
                <w:rFonts w:ascii="Verdana" w:hAnsi="Verdana"/>
                <w:sz w:val="20"/>
                <w:szCs w:val="20"/>
              </w:rPr>
              <w:t>- m</w:t>
            </w:r>
            <w:r w:rsidRPr="00C01032">
              <w:rPr>
                <w:rFonts w:ascii="Verdana" w:hAnsi="Verdana"/>
                <w:sz w:val="20"/>
                <w:szCs w:val="20"/>
              </w:rPr>
              <w:t>oc nominalna : min.600 W</w:t>
            </w:r>
          </w:p>
          <w:p w14:paraId="13D6028C" w14:textId="77777777" w:rsidR="00804F40" w:rsidRPr="00C01032" w:rsidRDefault="00804F40" w:rsidP="009B0333">
            <w:pPr>
              <w:rPr>
                <w:rFonts w:ascii="Verdana" w:hAnsi="Verdana"/>
                <w:sz w:val="20"/>
                <w:szCs w:val="20"/>
              </w:rPr>
            </w:pPr>
            <w:r>
              <w:rPr>
                <w:rFonts w:ascii="Verdana" w:hAnsi="Verdana"/>
                <w:sz w:val="20"/>
                <w:szCs w:val="20"/>
              </w:rPr>
              <w:t>- p</w:t>
            </w:r>
            <w:r w:rsidRPr="00C01032">
              <w:rPr>
                <w:rFonts w:ascii="Verdana" w:hAnsi="Verdana"/>
                <w:sz w:val="20"/>
                <w:szCs w:val="20"/>
              </w:rPr>
              <w:t>rędkość obrotowa bez obciążenia: min. 3600 min</w:t>
            </w:r>
          </w:p>
          <w:p w14:paraId="142C7108" w14:textId="77777777" w:rsidR="00804F40" w:rsidRPr="00C01032" w:rsidRDefault="00804F40" w:rsidP="009B0333">
            <w:pPr>
              <w:rPr>
                <w:rFonts w:ascii="Verdana" w:hAnsi="Verdana"/>
                <w:sz w:val="20"/>
                <w:szCs w:val="20"/>
              </w:rPr>
            </w:pPr>
            <w:r>
              <w:rPr>
                <w:rFonts w:ascii="Verdana" w:hAnsi="Verdana"/>
                <w:sz w:val="20"/>
                <w:szCs w:val="20"/>
              </w:rPr>
              <w:t xml:space="preserve">- </w:t>
            </w:r>
            <w:r w:rsidRPr="00C01032">
              <w:rPr>
                <w:rFonts w:ascii="Verdana" w:hAnsi="Verdana"/>
                <w:sz w:val="20"/>
                <w:szCs w:val="20"/>
              </w:rPr>
              <w:t>Ø tarczy - 200 mm</w:t>
            </w:r>
          </w:p>
          <w:p w14:paraId="07F8EDEA" w14:textId="77777777" w:rsidR="00804F40" w:rsidRPr="00C01032" w:rsidRDefault="00804F40" w:rsidP="009B0333">
            <w:pPr>
              <w:rPr>
                <w:rFonts w:ascii="Verdana" w:hAnsi="Verdana"/>
                <w:sz w:val="20"/>
                <w:szCs w:val="20"/>
              </w:rPr>
            </w:pPr>
            <w:r>
              <w:rPr>
                <w:rFonts w:ascii="Verdana" w:hAnsi="Verdana"/>
                <w:sz w:val="20"/>
                <w:szCs w:val="20"/>
              </w:rPr>
              <w:t>- ś</w:t>
            </w:r>
            <w:r w:rsidRPr="00C01032">
              <w:rPr>
                <w:rFonts w:ascii="Verdana" w:hAnsi="Verdana"/>
                <w:sz w:val="20"/>
                <w:szCs w:val="20"/>
              </w:rPr>
              <w:t>rednica otworu tarczy - 32 mm</w:t>
            </w:r>
          </w:p>
          <w:p w14:paraId="73CBF1B6" w14:textId="77777777" w:rsidR="00804F40" w:rsidRPr="00C01032" w:rsidRDefault="00804F40" w:rsidP="009B0333">
            <w:pPr>
              <w:rPr>
                <w:rFonts w:ascii="Verdana" w:hAnsi="Verdana"/>
                <w:sz w:val="20"/>
                <w:szCs w:val="20"/>
              </w:rPr>
            </w:pPr>
            <w:r>
              <w:rPr>
                <w:rFonts w:ascii="Verdana" w:hAnsi="Verdana"/>
                <w:sz w:val="20"/>
                <w:szCs w:val="20"/>
              </w:rPr>
              <w:t xml:space="preserve">- </w:t>
            </w:r>
            <w:r w:rsidRPr="00C01032">
              <w:rPr>
                <w:rFonts w:ascii="Verdana" w:hAnsi="Verdana"/>
                <w:sz w:val="20"/>
                <w:szCs w:val="20"/>
              </w:rPr>
              <w:t xml:space="preserve">2 tarcze szlifierskie - Ziarnistość 24 i 60                                                                                   </w:t>
            </w:r>
          </w:p>
          <w:p w14:paraId="7204CCCC" w14:textId="77777777" w:rsidR="00804F40" w:rsidRPr="00C01032" w:rsidRDefault="00804F40" w:rsidP="009B0333">
            <w:pPr>
              <w:rPr>
                <w:rFonts w:ascii="Verdana" w:hAnsi="Verdana"/>
                <w:sz w:val="20"/>
                <w:szCs w:val="20"/>
              </w:rPr>
            </w:pPr>
            <w:r>
              <w:rPr>
                <w:rFonts w:ascii="Verdana" w:hAnsi="Verdana"/>
                <w:sz w:val="20"/>
                <w:szCs w:val="20"/>
              </w:rPr>
              <w:t>- ł</w:t>
            </w:r>
            <w:r w:rsidRPr="00C01032">
              <w:rPr>
                <w:rFonts w:ascii="Verdana" w:hAnsi="Verdana"/>
                <w:sz w:val="20"/>
                <w:szCs w:val="20"/>
              </w:rPr>
              <w:t xml:space="preserve">atwo regulowane szybki ochronne </w:t>
            </w:r>
          </w:p>
          <w:p w14:paraId="3D31ADB6" w14:textId="77777777" w:rsidR="00804F40" w:rsidRPr="00C01032" w:rsidRDefault="00804F40" w:rsidP="009B0333">
            <w:pPr>
              <w:rPr>
                <w:rFonts w:ascii="Verdana" w:hAnsi="Verdana"/>
                <w:sz w:val="20"/>
                <w:szCs w:val="20"/>
              </w:rPr>
            </w:pPr>
            <w:r>
              <w:rPr>
                <w:rFonts w:ascii="Verdana" w:hAnsi="Verdana"/>
                <w:sz w:val="20"/>
                <w:szCs w:val="20"/>
              </w:rPr>
              <w:t>- g</w:t>
            </w:r>
            <w:r w:rsidRPr="00C01032">
              <w:rPr>
                <w:rFonts w:ascii="Verdana" w:hAnsi="Verdana"/>
                <w:sz w:val="20"/>
                <w:szCs w:val="20"/>
              </w:rPr>
              <w:t xml:space="preserve">umowe nóżki </w:t>
            </w:r>
          </w:p>
          <w:p w14:paraId="35E205D8" w14:textId="77777777" w:rsidR="00804F40" w:rsidRPr="00C01032" w:rsidRDefault="00804F40" w:rsidP="009B0333">
            <w:pPr>
              <w:rPr>
                <w:rFonts w:ascii="Verdana" w:hAnsi="Verdana"/>
                <w:sz w:val="20"/>
                <w:szCs w:val="20"/>
              </w:rPr>
            </w:pPr>
            <w:r>
              <w:rPr>
                <w:rFonts w:ascii="Verdana" w:hAnsi="Verdana"/>
                <w:sz w:val="20"/>
                <w:szCs w:val="20"/>
              </w:rPr>
              <w:t>- p</w:t>
            </w:r>
            <w:r w:rsidRPr="00C01032">
              <w:rPr>
                <w:rFonts w:ascii="Verdana" w:hAnsi="Verdana"/>
                <w:sz w:val="20"/>
                <w:szCs w:val="20"/>
              </w:rPr>
              <w:t xml:space="preserve">yłoszczelna osłona włącznika </w:t>
            </w:r>
          </w:p>
          <w:p w14:paraId="3B070A6F" w14:textId="77777777" w:rsidR="00804F40" w:rsidRPr="00936D29" w:rsidRDefault="00804F40" w:rsidP="009B0333">
            <w:pPr>
              <w:rPr>
                <w:rFonts w:ascii="Verdana" w:hAnsi="Verdana"/>
                <w:sz w:val="20"/>
                <w:szCs w:val="20"/>
              </w:rPr>
            </w:pPr>
            <w:r>
              <w:rPr>
                <w:rFonts w:ascii="Verdana" w:hAnsi="Verdana"/>
                <w:sz w:val="20"/>
                <w:szCs w:val="20"/>
              </w:rPr>
              <w:t>- s</w:t>
            </w:r>
            <w:r w:rsidRPr="00C01032">
              <w:rPr>
                <w:rFonts w:ascii="Verdana" w:hAnsi="Verdana"/>
                <w:sz w:val="20"/>
                <w:szCs w:val="20"/>
              </w:rPr>
              <w:t>ilnik indukcyjny</w:t>
            </w:r>
          </w:p>
        </w:tc>
      </w:tr>
    </w:tbl>
    <w:p w14:paraId="534B6343"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11CE73BC" w14:textId="77777777" w:rsidTr="009B0333">
        <w:tc>
          <w:tcPr>
            <w:tcW w:w="421" w:type="dxa"/>
          </w:tcPr>
          <w:p w14:paraId="0E2BD530" w14:textId="77777777" w:rsidR="00804F40" w:rsidRPr="00936D29" w:rsidRDefault="00804F40" w:rsidP="009B0333">
            <w:pPr>
              <w:rPr>
                <w:rFonts w:ascii="Verdana" w:hAnsi="Verdana"/>
                <w:b/>
                <w:bCs/>
                <w:sz w:val="20"/>
                <w:szCs w:val="20"/>
              </w:rPr>
            </w:pPr>
            <w:r w:rsidRPr="00936D29">
              <w:rPr>
                <w:rFonts w:ascii="Verdana" w:hAnsi="Verdana"/>
                <w:b/>
                <w:bCs/>
                <w:sz w:val="20"/>
                <w:szCs w:val="20"/>
              </w:rPr>
              <w:t>8.</w:t>
            </w:r>
          </w:p>
        </w:tc>
        <w:tc>
          <w:tcPr>
            <w:tcW w:w="6095" w:type="dxa"/>
          </w:tcPr>
          <w:p w14:paraId="429E4FBB" w14:textId="77777777" w:rsidR="00804F40" w:rsidRPr="00936D29" w:rsidRDefault="00804F40" w:rsidP="009B0333">
            <w:pPr>
              <w:rPr>
                <w:rFonts w:ascii="Verdana" w:hAnsi="Verdana"/>
                <w:b/>
                <w:bCs/>
                <w:sz w:val="20"/>
                <w:szCs w:val="20"/>
              </w:rPr>
            </w:pPr>
            <w:r w:rsidRPr="00936D29">
              <w:rPr>
                <w:rFonts w:ascii="Verdana" w:hAnsi="Verdana"/>
                <w:b/>
                <w:bCs/>
                <w:sz w:val="20"/>
                <w:szCs w:val="20"/>
              </w:rPr>
              <w:t>Szlifierka taśmowa</w:t>
            </w:r>
          </w:p>
        </w:tc>
        <w:tc>
          <w:tcPr>
            <w:tcW w:w="1276" w:type="dxa"/>
          </w:tcPr>
          <w:p w14:paraId="4E6582BD"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27556347"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265</w:t>
            </w:r>
          </w:p>
        </w:tc>
      </w:tr>
      <w:tr w:rsidR="00804F40" w:rsidRPr="00936D29" w14:paraId="0C329059" w14:textId="77777777" w:rsidTr="009B0333">
        <w:tc>
          <w:tcPr>
            <w:tcW w:w="9071" w:type="dxa"/>
            <w:gridSpan w:val="4"/>
          </w:tcPr>
          <w:p w14:paraId="383ABE13" w14:textId="77777777" w:rsidR="00804F40" w:rsidRDefault="00804F40" w:rsidP="009B0333">
            <w:pPr>
              <w:rPr>
                <w:rFonts w:ascii="Verdana" w:hAnsi="Verdana"/>
                <w:sz w:val="20"/>
                <w:szCs w:val="20"/>
              </w:rPr>
            </w:pPr>
            <w:r>
              <w:rPr>
                <w:rFonts w:ascii="Verdana" w:hAnsi="Verdana"/>
                <w:sz w:val="20"/>
                <w:szCs w:val="20"/>
              </w:rPr>
              <w:t>Wymagania:</w:t>
            </w:r>
          </w:p>
          <w:p w14:paraId="409AC362" w14:textId="77777777" w:rsidR="00804F40" w:rsidRPr="00C01032" w:rsidRDefault="00804F40" w:rsidP="009B0333">
            <w:pPr>
              <w:rPr>
                <w:rFonts w:ascii="Verdana" w:hAnsi="Verdana"/>
                <w:sz w:val="20"/>
                <w:szCs w:val="20"/>
              </w:rPr>
            </w:pPr>
            <w:r>
              <w:rPr>
                <w:rFonts w:ascii="Verdana" w:hAnsi="Verdana"/>
                <w:sz w:val="20"/>
                <w:szCs w:val="20"/>
              </w:rPr>
              <w:t>- m</w:t>
            </w:r>
            <w:r w:rsidRPr="00C01032">
              <w:rPr>
                <w:rFonts w:ascii="Verdana" w:hAnsi="Verdana"/>
                <w:sz w:val="20"/>
                <w:szCs w:val="20"/>
              </w:rPr>
              <w:t>oc silnika min.: 750 W</w:t>
            </w:r>
          </w:p>
          <w:p w14:paraId="0C465056" w14:textId="77777777" w:rsidR="00804F40" w:rsidRPr="00C01032" w:rsidRDefault="00804F40" w:rsidP="009B0333">
            <w:pPr>
              <w:rPr>
                <w:rFonts w:ascii="Verdana" w:hAnsi="Verdana"/>
                <w:sz w:val="20"/>
                <w:szCs w:val="20"/>
              </w:rPr>
            </w:pPr>
            <w:r>
              <w:rPr>
                <w:rFonts w:ascii="Verdana" w:hAnsi="Verdana"/>
                <w:sz w:val="20"/>
                <w:szCs w:val="20"/>
              </w:rPr>
              <w:t>- o</w:t>
            </w:r>
            <w:r w:rsidRPr="00C01032">
              <w:rPr>
                <w:rFonts w:ascii="Verdana" w:hAnsi="Verdana"/>
                <w:sz w:val="20"/>
                <w:szCs w:val="20"/>
              </w:rPr>
              <w:t xml:space="preserve">broty: min. 2980 </w:t>
            </w:r>
            <w:proofErr w:type="spellStart"/>
            <w:r w:rsidRPr="00C01032">
              <w:rPr>
                <w:rFonts w:ascii="Verdana" w:hAnsi="Verdana"/>
                <w:sz w:val="20"/>
                <w:szCs w:val="20"/>
              </w:rPr>
              <w:t>obr</w:t>
            </w:r>
            <w:proofErr w:type="spellEnd"/>
            <w:r w:rsidRPr="00C01032">
              <w:rPr>
                <w:rFonts w:ascii="Verdana" w:hAnsi="Verdana"/>
                <w:sz w:val="20"/>
                <w:szCs w:val="20"/>
              </w:rPr>
              <w:t>. / min.</w:t>
            </w:r>
          </w:p>
          <w:p w14:paraId="00849C88" w14:textId="77777777" w:rsidR="00804F40" w:rsidRPr="00C01032" w:rsidRDefault="00804F40" w:rsidP="009B0333">
            <w:pPr>
              <w:rPr>
                <w:rFonts w:ascii="Verdana" w:hAnsi="Verdana"/>
                <w:sz w:val="20"/>
                <w:szCs w:val="20"/>
              </w:rPr>
            </w:pPr>
            <w:r>
              <w:rPr>
                <w:rFonts w:ascii="Verdana" w:hAnsi="Verdana"/>
                <w:sz w:val="20"/>
                <w:szCs w:val="20"/>
              </w:rPr>
              <w:t>- d</w:t>
            </w:r>
            <w:r w:rsidRPr="00C01032">
              <w:rPr>
                <w:rFonts w:ascii="Verdana" w:hAnsi="Verdana"/>
                <w:sz w:val="20"/>
                <w:szCs w:val="20"/>
              </w:rPr>
              <w:t>ługość kabla: min. 1,8 m</w:t>
            </w:r>
          </w:p>
          <w:p w14:paraId="7A75C41A" w14:textId="77777777" w:rsidR="00804F40" w:rsidRPr="00C01032" w:rsidRDefault="00804F40" w:rsidP="009B0333">
            <w:pPr>
              <w:rPr>
                <w:rFonts w:ascii="Verdana" w:hAnsi="Verdana"/>
                <w:sz w:val="20"/>
                <w:szCs w:val="20"/>
              </w:rPr>
            </w:pPr>
            <w:r>
              <w:rPr>
                <w:rFonts w:ascii="Verdana" w:hAnsi="Verdana"/>
                <w:sz w:val="20"/>
                <w:szCs w:val="20"/>
              </w:rPr>
              <w:t>- w</w:t>
            </w:r>
            <w:r w:rsidRPr="00C01032">
              <w:rPr>
                <w:rFonts w:ascii="Verdana" w:hAnsi="Verdana"/>
                <w:sz w:val="20"/>
                <w:szCs w:val="20"/>
              </w:rPr>
              <w:t>ymiary stołu: min.  332 x 170 mm</w:t>
            </w:r>
          </w:p>
          <w:p w14:paraId="12F10A37" w14:textId="77777777" w:rsidR="00804F40" w:rsidRPr="00C01032" w:rsidRDefault="00804F40" w:rsidP="009B0333">
            <w:pPr>
              <w:rPr>
                <w:rFonts w:ascii="Verdana" w:hAnsi="Verdana"/>
                <w:sz w:val="20"/>
                <w:szCs w:val="20"/>
              </w:rPr>
            </w:pPr>
            <w:r>
              <w:rPr>
                <w:rFonts w:ascii="Verdana" w:hAnsi="Verdana"/>
                <w:sz w:val="20"/>
                <w:szCs w:val="20"/>
              </w:rPr>
              <w:t>- k</w:t>
            </w:r>
            <w:r w:rsidRPr="00C01032">
              <w:rPr>
                <w:rFonts w:ascii="Verdana" w:hAnsi="Verdana"/>
                <w:sz w:val="20"/>
                <w:szCs w:val="20"/>
              </w:rPr>
              <w:t>róciec odciągowy: 50 mm</w:t>
            </w:r>
          </w:p>
          <w:p w14:paraId="4421AD3B" w14:textId="77777777" w:rsidR="00804F40" w:rsidRPr="00C01032" w:rsidRDefault="00804F40" w:rsidP="009B0333">
            <w:pPr>
              <w:rPr>
                <w:rFonts w:ascii="Verdana" w:hAnsi="Verdana"/>
                <w:sz w:val="20"/>
                <w:szCs w:val="20"/>
              </w:rPr>
            </w:pPr>
            <w:r>
              <w:rPr>
                <w:rFonts w:ascii="Verdana" w:hAnsi="Verdana"/>
                <w:sz w:val="20"/>
                <w:szCs w:val="20"/>
              </w:rPr>
              <w:t>- w</w:t>
            </w:r>
            <w:r w:rsidRPr="00C01032">
              <w:rPr>
                <w:rFonts w:ascii="Verdana" w:hAnsi="Verdana"/>
                <w:sz w:val="20"/>
                <w:szCs w:val="20"/>
              </w:rPr>
              <w:t>ymiary taśmy: 1219 x 150 mm</w:t>
            </w:r>
          </w:p>
          <w:p w14:paraId="5AFF94B0" w14:textId="77777777" w:rsidR="00804F40" w:rsidRPr="00C01032" w:rsidRDefault="00804F40" w:rsidP="009B0333">
            <w:pPr>
              <w:rPr>
                <w:rFonts w:ascii="Verdana" w:hAnsi="Verdana"/>
                <w:sz w:val="20"/>
                <w:szCs w:val="20"/>
              </w:rPr>
            </w:pPr>
            <w:r>
              <w:rPr>
                <w:rFonts w:ascii="Verdana" w:hAnsi="Verdana"/>
                <w:sz w:val="20"/>
                <w:szCs w:val="20"/>
              </w:rPr>
              <w:t>- p</w:t>
            </w:r>
            <w:r w:rsidRPr="00C01032">
              <w:rPr>
                <w:rFonts w:ascii="Verdana" w:hAnsi="Verdana"/>
                <w:sz w:val="20"/>
                <w:szCs w:val="20"/>
              </w:rPr>
              <w:t>rędkość taśmy: 8 m/s</w:t>
            </w:r>
          </w:p>
          <w:p w14:paraId="19F7FF21" w14:textId="77777777" w:rsidR="00804F40" w:rsidRPr="00C01032" w:rsidRDefault="00804F40" w:rsidP="009B0333">
            <w:pPr>
              <w:rPr>
                <w:rFonts w:ascii="Verdana" w:hAnsi="Verdana"/>
                <w:sz w:val="20"/>
                <w:szCs w:val="20"/>
              </w:rPr>
            </w:pPr>
            <w:r>
              <w:rPr>
                <w:rFonts w:ascii="Verdana" w:hAnsi="Verdana"/>
                <w:sz w:val="20"/>
                <w:szCs w:val="20"/>
              </w:rPr>
              <w:t>- ś</w:t>
            </w:r>
            <w:r w:rsidRPr="00C01032">
              <w:rPr>
                <w:rFonts w:ascii="Verdana" w:hAnsi="Verdana"/>
                <w:sz w:val="20"/>
                <w:szCs w:val="20"/>
              </w:rPr>
              <w:t>rednica tarczy szlifierskiej: 254 mm</w:t>
            </w:r>
          </w:p>
          <w:p w14:paraId="5A034AA3" w14:textId="77777777" w:rsidR="00804F40" w:rsidRPr="00C01032" w:rsidRDefault="00804F40" w:rsidP="009B0333">
            <w:pPr>
              <w:rPr>
                <w:rFonts w:ascii="Verdana" w:hAnsi="Verdana"/>
                <w:sz w:val="20"/>
                <w:szCs w:val="20"/>
              </w:rPr>
            </w:pPr>
            <w:r>
              <w:rPr>
                <w:rFonts w:ascii="Verdana" w:hAnsi="Verdana"/>
                <w:sz w:val="20"/>
                <w:szCs w:val="20"/>
              </w:rPr>
              <w:t>- p</w:t>
            </w:r>
            <w:r w:rsidRPr="00C01032">
              <w:rPr>
                <w:rFonts w:ascii="Verdana" w:hAnsi="Verdana"/>
                <w:sz w:val="20"/>
                <w:szCs w:val="20"/>
              </w:rPr>
              <w:t>rzechylny stół aluminiowy (do 45°)</w:t>
            </w:r>
          </w:p>
          <w:p w14:paraId="4B532B27" w14:textId="77777777" w:rsidR="00804F40" w:rsidRPr="00C01032" w:rsidRDefault="00804F40" w:rsidP="009B0333">
            <w:pPr>
              <w:rPr>
                <w:rFonts w:ascii="Verdana" w:hAnsi="Verdana"/>
                <w:sz w:val="20"/>
                <w:szCs w:val="20"/>
              </w:rPr>
            </w:pPr>
            <w:r>
              <w:rPr>
                <w:rFonts w:ascii="Verdana" w:hAnsi="Verdana"/>
                <w:sz w:val="20"/>
                <w:szCs w:val="20"/>
              </w:rPr>
              <w:t>- r</w:t>
            </w:r>
            <w:r w:rsidRPr="00C01032">
              <w:rPr>
                <w:rFonts w:ascii="Verdana" w:hAnsi="Verdana"/>
                <w:sz w:val="20"/>
                <w:szCs w:val="20"/>
              </w:rPr>
              <w:t>egulowany agregat w poziomie i pionie 0° - 90°</w:t>
            </w:r>
          </w:p>
          <w:p w14:paraId="50AB4C23" w14:textId="77777777" w:rsidR="00804F40" w:rsidRPr="00C01032" w:rsidRDefault="00804F40" w:rsidP="009B0333">
            <w:pPr>
              <w:rPr>
                <w:rFonts w:ascii="Verdana" w:hAnsi="Verdana"/>
                <w:sz w:val="20"/>
                <w:szCs w:val="20"/>
              </w:rPr>
            </w:pPr>
            <w:r>
              <w:rPr>
                <w:rFonts w:ascii="Verdana" w:hAnsi="Verdana"/>
                <w:sz w:val="20"/>
                <w:szCs w:val="20"/>
              </w:rPr>
              <w:t>- b</w:t>
            </w:r>
            <w:r w:rsidRPr="00C01032">
              <w:rPr>
                <w:rFonts w:ascii="Verdana" w:hAnsi="Verdana"/>
                <w:sz w:val="20"/>
                <w:szCs w:val="20"/>
              </w:rPr>
              <w:t>lat z żeliwa</w:t>
            </w:r>
          </w:p>
          <w:p w14:paraId="5694B3CE" w14:textId="77777777" w:rsidR="00804F40" w:rsidRPr="00C01032" w:rsidRDefault="00804F40" w:rsidP="009B0333">
            <w:pPr>
              <w:rPr>
                <w:rFonts w:ascii="Verdana" w:hAnsi="Verdana"/>
                <w:sz w:val="20"/>
                <w:szCs w:val="20"/>
              </w:rPr>
            </w:pPr>
            <w:r>
              <w:rPr>
                <w:rFonts w:ascii="Verdana" w:hAnsi="Verdana"/>
                <w:sz w:val="20"/>
                <w:szCs w:val="20"/>
              </w:rPr>
              <w:t>- o</w:t>
            </w:r>
            <w:r w:rsidRPr="00C01032">
              <w:rPr>
                <w:rFonts w:ascii="Verdana" w:hAnsi="Verdana"/>
                <w:sz w:val="20"/>
                <w:szCs w:val="20"/>
              </w:rPr>
              <w:t>granicznik poprzeczny do precyzyjnego szlifowania kątów</w:t>
            </w:r>
          </w:p>
          <w:p w14:paraId="21C2BE8E" w14:textId="77777777" w:rsidR="00804F40" w:rsidRPr="00C01032" w:rsidRDefault="00804F40" w:rsidP="009B0333">
            <w:pPr>
              <w:rPr>
                <w:rFonts w:ascii="Verdana" w:hAnsi="Verdana"/>
                <w:sz w:val="20"/>
                <w:szCs w:val="20"/>
              </w:rPr>
            </w:pPr>
            <w:r>
              <w:rPr>
                <w:rFonts w:ascii="Verdana" w:hAnsi="Verdana"/>
                <w:sz w:val="20"/>
                <w:szCs w:val="20"/>
              </w:rPr>
              <w:t>- m</w:t>
            </w:r>
            <w:r w:rsidRPr="00C01032">
              <w:rPr>
                <w:rFonts w:ascii="Verdana" w:hAnsi="Verdana"/>
                <w:sz w:val="20"/>
                <w:szCs w:val="20"/>
              </w:rPr>
              <w:t>ożliwość podłączenia odciągu</w:t>
            </w:r>
          </w:p>
          <w:p w14:paraId="47150376" w14:textId="77777777" w:rsidR="00804F40" w:rsidRPr="00936D29" w:rsidRDefault="00804F40" w:rsidP="009B0333">
            <w:pPr>
              <w:rPr>
                <w:rFonts w:ascii="Verdana" w:hAnsi="Verdana"/>
                <w:sz w:val="20"/>
                <w:szCs w:val="20"/>
              </w:rPr>
            </w:pPr>
            <w:r>
              <w:rPr>
                <w:rFonts w:ascii="Verdana" w:hAnsi="Verdana"/>
                <w:sz w:val="20"/>
                <w:szCs w:val="20"/>
              </w:rPr>
              <w:t>- m</w:t>
            </w:r>
            <w:r w:rsidRPr="00C01032">
              <w:rPr>
                <w:rFonts w:ascii="Verdana" w:hAnsi="Verdana"/>
                <w:sz w:val="20"/>
                <w:szCs w:val="20"/>
              </w:rPr>
              <w:t>ożliwość montażu na ramie podstawy lub na stole</w:t>
            </w:r>
          </w:p>
        </w:tc>
      </w:tr>
    </w:tbl>
    <w:p w14:paraId="0AD86EF1"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431"/>
        <w:gridCol w:w="6087"/>
        <w:gridCol w:w="1275"/>
        <w:gridCol w:w="1278"/>
      </w:tblGrid>
      <w:tr w:rsidR="00804F40" w:rsidRPr="00936D29" w14:paraId="23F2D156" w14:textId="77777777" w:rsidTr="009B0333">
        <w:tc>
          <w:tcPr>
            <w:tcW w:w="421" w:type="dxa"/>
          </w:tcPr>
          <w:p w14:paraId="2C24C767" w14:textId="77777777" w:rsidR="00804F40" w:rsidRPr="00936D29" w:rsidRDefault="00804F40" w:rsidP="009B0333">
            <w:pPr>
              <w:rPr>
                <w:rFonts w:ascii="Verdana" w:hAnsi="Verdana"/>
                <w:b/>
                <w:bCs/>
                <w:sz w:val="20"/>
                <w:szCs w:val="20"/>
              </w:rPr>
            </w:pPr>
            <w:r w:rsidRPr="00936D29">
              <w:rPr>
                <w:rFonts w:ascii="Verdana" w:hAnsi="Verdana"/>
                <w:b/>
                <w:bCs/>
                <w:sz w:val="20"/>
                <w:szCs w:val="20"/>
              </w:rPr>
              <w:t>9.</w:t>
            </w:r>
          </w:p>
        </w:tc>
        <w:tc>
          <w:tcPr>
            <w:tcW w:w="6095" w:type="dxa"/>
          </w:tcPr>
          <w:p w14:paraId="1A028892" w14:textId="77777777" w:rsidR="00804F40" w:rsidRPr="00936D29" w:rsidRDefault="00804F40" w:rsidP="009B0333">
            <w:pPr>
              <w:rPr>
                <w:rFonts w:ascii="Verdana" w:hAnsi="Verdana"/>
                <w:b/>
                <w:bCs/>
                <w:sz w:val="20"/>
                <w:szCs w:val="20"/>
              </w:rPr>
            </w:pPr>
            <w:r w:rsidRPr="00936D29">
              <w:rPr>
                <w:rFonts w:ascii="Verdana" w:hAnsi="Verdana"/>
                <w:b/>
                <w:bCs/>
                <w:sz w:val="20"/>
                <w:szCs w:val="20"/>
              </w:rPr>
              <w:t>Narzędzia warsztatowe</w:t>
            </w:r>
          </w:p>
        </w:tc>
        <w:tc>
          <w:tcPr>
            <w:tcW w:w="1276" w:type="dxa"/>
          </w:tcPr>
          <w:p w14:paraId="6E3E0DD2"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Pr>
                <w:rFonts w:ascii="Verdana" w:hAnsi="Verdana"/>
                <w:b/>
                <w:bCs/>
                <w:sz w:val="20"/>
                <w:szCs w:val="20"/>
              </w:rPr>
              <w:t>k</w:t>
            </w:r>
            <w:r w:rsidRPr="00936D29">
              <w:rPr>
                <w:rFonts w:ascii="Verdana" w:hAnsi="Verdana"/>
                <w:b/>
                <w:bCs/>
                <w:sz w:val="20"/>
                <w:szCs w:val="20"/>
              </w:rPr>
              <w:t>pl</w:t>
            </w:r>
            <w:proofErr w:type="spellEnd"/>
            <w:r>
              <w:rPr>
                <w:rFonts w:ascii="Verdana" w:hAnsi="Verdana"/>
                <w:b/>
                <w:bCs/>
                <w:sz w:val="20"/>
                <w:szCs w:val="20"/>
              </w:rPr>
              <w:t>.</w:t>
            </w:r>
            <w:r w:rsidRPr="00936D29">
              <w:rPr>
                <w:rFonts w:ascii="Verdana" w:hAnsi="Verdana"/>
                <w:b/>
                <w:bCs/>
                <w:sz w:val="20"/>
                <w:szCs w:val="20"/>
              </w:rPr>
              <w:t xml:space="preserve"> 1</w:t>
            </w:r>
          </w:p>
        </w:tc>
        <w:tc>
          <w:tcPr>
            <w:tcW w:w="1279" w:type="dxa"/>
          </w:tcPr>
          <w:p w14:paraId="5DA527C0"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266</w:t>
            </w:r>
          </w:p>
        </w:tc>
      </w:tr>
      <w:tr w:rsidR="00804F40" w:rsidRPr="00936D29" w14:paraId="3B79F7C7" w14:textId="77777777" w:rsidTr="009B0333">
        <w:tc>
          <w:tcPr>
            <w:tcW w:w="9071" w:type="dxa"/>
            <w:gridSpan w:val="4"/>
          </w:tcPr>
          <w:p w14:paraId="355588E4" w14:textId="77777777" w:rsidR="00804F40" w:rsidRPr="00936D29" w:rsidRDefault="00804F40" w:rsidP="009B0333">
            <w:pPr>
              <w:rPr>
                <w:rFonts w:ascii="Verdana" w:hAnsi="Verdana"/>
                <w:sz w:val="20"/>
                <w:szCs w:val="20"/>
              </w:rPr>
            </w:pPr>
            <w:r w:rsidRPr="00936D29">
              <w:rPr>
                <w:rFonts w:ascii="Verdana" w:hAnsi="Verdana"/>
                <w:sz w:val="20"/>
                <w:szCs w:val="20"/>
              </w:rPr>
              <w:t xml:space="preserve">Komplet składający się z 16 zestawów zawierających każdy: </w:t>
            </w:r>
          </w:p>
          <w:p w14:paraId="2D715298" w14:textId="77777777" w:rsidR="00804F40" w:rsidRPr="00936D29" w:rsidRDefault="00804F40" w:rsidP="009B0333">
            <w:pPr>
              <w:rPr>
                <w:rFonts w:ascii="Verdana" w:hAnsi="Verdana"/>
                <w:sz w:val="20"/>
                <w:szCs w:val="20"/>
              </w:rPr>
            </w:pPr>
            <w:r w:rsidRPr="00936D29">
              <w:rPr>
                <w:rFonts w:ascii="Verdana" w:hAnsi="Verdana"/>
                <w:sz w:val="20"/>
                <w:szCs w:val="20"/>
              </w:rPr>
              <w:t xml:space="preserve">- Młotek gumowy: Obuch okrągły, gumowy, średnica min. 65 mm, trzonek z tworzywa sztucznego; - Młotek ciesielski: Obuch ze stali węglowej, z ostrym wąsem umożliwiającym wyjmowanie gwoździ, trzonek z tworzywa; </w:t>
            </w:r>
          </w:p>
          <w:p w14:paraId="6F7A5ACC" w14:textId="77777777" w:rsidR="00804F40" w:rsidRPr="00936D29" w:rsidRDefault="00804F40" w:rsidP="009B0333">
            <w:pPr>
              <w:rPr>
                <w:rFonts w:ascii="Verdana" w:hAnsi="Verdana"/>
                <w:sz w:val="20"/>
                <w:szCs w:val="20"/>
              </w:rPr>
            </w:pPr>
            <w:r w:rsidRPr="00936D29">
              <w:rPr>
                <w:rFonts w:ascii="Verdana" w:hAnsi="Verdana"/>
                <w:sz w:val="20"/>
                <w:szCs w:val="20"/>
              </w:rPr>
              <w:t xml:space="preserve">- Młotek ślusarski: Obuch ze stali, odkuwany na zimno, trzonek drewniany, pod obuchem zabezpieczony metalową tuleją i dodatkowo gumowym pierścieniem osłaniającym; </w:t>
            </w:r>
          </w:p>
          <w:p w14:paraId="43FA2C2F" w14:textId="77777777" w:rsidR="00804F40" w:rsidRPr="00936D29" w:rsidRDefault="00804F40" w:rsidP="009B0333">
            <w:pPr>
              <w:rPr>
                <w:rFonts w:ascii="Verdana" w:hAnsi="Verdana"/>
                <w:sz w:val="20"/>
                <w:szCs w:val="20"/>
              </w:rPr>
            </w:pPr>
            <w:r w:rsidRPr="00936D29">
              <w:rPr>
                <w:rFonts w:ascii="Verdana" w:hAnsi="Verdana"/>
                <w:sz w:val="20"/>
                <w:szCs w:val="20"/>
              </w:rPr>
              <w:t xml:space="preserve">- Komplet wkrętaków ręcznych: Liczba elementów w zestawie min. 8, w tym: - min. 4 wkrętaki płaskie </w:t>
            </w:r>
          </w:p>
          <w:p w14:paraId="6F7DEC73" w14:textId="77777777" w:rsidR="00804F40" w:rsidRPr="00936D29" w:rsidRDefault="00804F40" w:rsidP="009B0333">
            <w:pPr>
              <w:rPr>
                <w:rFonts w:ascii="Verdana" w:hAnsi="Verdana"/>
                <w:sz w:val="20"/>
                <w:szCs w:val="20"/>
              </w:rPr>
            </w:pPr>
            <w:r w:rsidRPr="00936D29">
              <w:rPr>
                <w:rFonts w:ascii="Verdana" w:hAnsi="Verdana"/>
                <w:sz w:val="20"/>
                <w:szCs w:val="20"/>
              </w:rPr>
              <w:lastRenderedPageBreak/>
              <w:t xml:space="preserve">- min. 4 krzyżowe, materiał wykonania: stal chromowo-molibdenowa, rękojeść z tworzywa sztucznego; </w:t>
            </w:r>
          </w:p>
          <w:p w14:paraId="4CE4EEC3" w14:textId="77777777" w:rsidR="00804F40" w:rsidRPr="00936D29" w:rsidRDefault="00804F40" w:rsidP="009B0333">
            <w:pPr>
              <w:rPr>
                <w:rFonts w:ascii="Verdana" w:hAnsi="Verdana"/>
                <w:sz w:val="20"/>
                <w:szCs w:val="20"/>
              </w:rPr>
            </w:pPr>
            <w:r w:rsidRPr="00936D29">
              <w:rPr>
                <w:rFonts w:ascii="Verdana" w:hAnsi="Verdana"/>
                <w:sz w:val="20"/>
                <w:szCs w:val="20"/>
              </w:rPr>
              <w:t xml:space="preserve">- Kombinerki: Długość min. 200 mm, materiał wykonania stal węglowa, rączka z tworzywa z wkładką antypoślizgową; </w:t>
            </w:r>
          </w:p>
          <w:p w14:paraId="05A899C4" w14:textId="77777777" w:rsidR="00804F40" w:rsidRDefault="00804F40" w:rsidP="009B0333">
            <w:pPr>
              <w:rPr>
                <w:rFonts w:ascii="Verdana" w:hAnsi="Verdana"/>
                <w:sz w:val="20"/>
                <w:szCs w:val="20"/>
              </w:rPr>
            </w:pPr>
            <w:r w:rsidRPr="00936D29">
              <w:rPr>
                <w:rFonts w:ascii="Verdana" w:hAnsi="Verdana"/>
                <w:sz w:val="20"/>
                <w:szCs w:val="20"/>
              </w:rPr>
              <w:t xml:space="preserve">- Cęgi proste: Długość min. 160 mm, materiał wykonania: stal węglowa, wykończone warstwą niklu, rączki z tworzywa zapobiegającego ślizganiu; </w:t>
            </w:r>
          </w:p>
          <w:p w14:paraId="301FAF66" w14:textId="77777777" w:rsidR="00804F40" w:rsidRPr="00936D29" w:rsidRDefault="00804F40" w:rsidP="009B0333">
            <w:pPr>
              <w:rPr>
                <w:rFonts w:ascii="Verdana" w:hAnsi="Verdana"/>
                <w:sz w:val="20"/>
                <w:szCs w:val="20"/>
              </w:rPr>
            </w:pPr>
            <w:r w:rsidRPr="00936D29">
              <w:rPr>
                <w:rFonts w:ascii="Verdana" w:hAnsi="Verdana"/>
                <w:sz w:val="20"/>
                <w:szCs w:val="20"/>
              </w:rPr>
              <w:t xml:space="preserve">-  Cęgi gięte: Długość min. 160 mm, materiał wykonania: stal węglowa, wykończone warstwą niklu, rączki z tworzywa zapobiegającego ślizganiu, kształt wydłużone/wygięte, umożliwiające dotarcie do trudno dostępnych miejsc; </w:t>
            </w:r>
          </w:p>
          <w:p w14:paraId="4A98A290" w14:textId="77777777" w:rsidR="00804F40" w:rsidRPr="00936D29" w:rsidRDefault="00804F40" w:rsidP="009B0333">
            <w:pPr>
              <w:rPr>
                <w:rFonts w:ascii="Verdana" w:hAnsi="Verdana"/>
                <w:sz w:val="20"/>
                <w:szCs w:val="20"/>
              </w:rPr>
            </w:pPr>
            <w:r w:rsidRPr="00936D29">
              <w:rPr>
                <w:rFonts w:ascii="Verdana" w:hAnsi="Verdana"/>
                <w:sz w:val="20"/>
                <w:szCs w:val="20"/>
              </w:rPr>
              <w:t xml:space="preserve">- Zestaw kluczy płaskich: Liczba elementów w zestawie min. 12, </w:t>
            </w:r>
            <w:proofErr w:type="spellStart"/>
            <w:r w:rsidRPr="00936D29">
              <w:rPr>
                <w:rFonts w:ascii="Verdana" w:hAnsi="Verdana"/>
                <w:sz w:val="20"/>
                <w:szCs w:val="20"/>
              </w:rPr>
              <w:t>rozm</w:t>
            </w:r>
            <w:proofErr w:type="spellEnd"/>
            <w:r w:rsidRPr="00936D29">
              <w:rPr>
                <w:rFonts w:ascii="Verdana" w:hAnsi="Verdana"/>
                <w:sz w:val="20"/>
                <w:szCs w:val="20"/>
              </w:rPr>
              <w:t>. kluczy 6-32 mm, klucze z polerowaną główką.</w:t>
            </w:r>
          </w:p>
          <w:p w14:paraId="5CA1453A" w14:textId="77777777" w:rsidR="00804F40" w:rsidRPr="00936D29" w:rsidRDefault="00804F40" w:rsidP="009B0333">
            <w:pPr>
              <w:rPr>
                <w:rFonts w:ascii="Verdana" w:hAnsi="Verdana"/>
                <w:sz w:val="20"/>
                <w:szCs w:val="20"/>
              </w:rPr>
            </w:pPr>
            <w:r w:rsidRPr="00936D29">
              <w:rPr>
                <w:rFonts w:ascii="Verdana" w:hAnsi="Verdana"/>
                <w:sz w:val="20"/>
                <w:szCs w:val="20"/>
              </w:rPr>
              <w:t xml:space="preserve">- Zestaw kluczy nasadowych z grzechotką Liczba elementów w zestawie min. 38 (w tym min. grzechotka, wkrętak, przegub Cardana, przedłużki 2 szt., pokrętło przesuwne, nasadki 14 szt., bity: </w:t>
            </w:r>
            <w:proofErr w:type="spellStart"/>
            <w:r w:rsidRPr="00936D29">
              <w:rPr>
                <w:rFonts w:ascii="Verdana" w:hAnsi="Verdana"/>
                <w:sz w:val="20"/>
                <w:szCs w:val="20"/>
              </w:rPr>
              <w:t>imbusowe</w:t>
            </w:r>
            <w:proofErr w:type="spellEnd"/>
            <w:r w:rsidRPr="00936D29">
              <w:rPr>
                <w:rFonts w:ascii="Verdana" w:hAnsi="Verdana"/>
                <w:sz w:val="20"/>
                <w:szCs w:val="20"/>
              </w:rPr>
              <w:t xml:space="preserve">, TORX, krzyżowe, płaskie), rozmiary nasadek w mm: 3,5-14, długość: 155 mm, rozmiar 1/4 cala; </w:t>
            </w:r>
          </w:p>
          <w:p w14:paraId="31E9B6E2" w14:textId="77777777" w:rsidR="00804F40" w:rsidRPr="00936D29" w:rsidRDefault="00804F40" w:rsidP="009B0333">
            <w:pPr>
              <w:rPr>
                <w:rFonts w:ascii="Verdana" w:hAnsi="Verdana"/>
                <w:sz w:val="20"/>
                <w:szCs w:val="20"/>
              </w:rPr>
            </w:pPr>
            <w:r w:rsidRPr="00936D29">
              <w:rPr>
                <w:rFonts w:ascii="Verdana" w:hAnsi="Verdana"/>
                <w:sz w:val="20"/>
                <w:szCs w:val="20"/>
              </w:rPr>
              <w:t xml:space="preserve">-  Piła ręczna do metalu: Długość min. 300 mm, materiał: odlew aluminiowy, mocowanie brzeszczotu pod kątem 45 lub 90 st., zabezpieczona rękojeść; </w:t>
            </w:r>
          </w:p>
          <w:p w14:paraId="6E19DCC2" w14:textId="77777777" w:rsidR="00804F40" w:rsidRDefault="00804F40" w:rsidP="009B0333">
            <w:pPr>
              <w:rPr>
                <w:rFonts w:ascii="Verdana" w:hAnsi="Verdana"/>
                <w:sz w:val="20"/>
                <w:szCs w:val="20"/>
              </w:rPr>
            </w:pPr>
            <w:r w:rsidRPr="00936D29">
              <w:rPr>
                <w:rFonts w:ascii="Verdana" w:hAnsi="Verdana"/>
                <w:sz w:val="20"/>
                <w:szCs w:val="20"/>
              </w:rPr>
              <w:t xml:space="preserve">-  Imadło warsztatowe: obrotowe, żeliwne, rozstaw szczęk 100 mm, szczęki wymienne, </w:t>
            </w:r>
            <w:proofErr w:type="spellStart"/>
            <w:r w:rsidRPr="00936D29">
              <w:rPr>
                <w:rFonts w:ascii="Verdana" w:hAnsi="Verdana"/>
                <w:sz w:val="20"/>
                <w:szCs w:val="20"/>
              </w:rPr>
              <w:t>pryzmowy</w:t>
            </w:r>
            <w:proofErr w:type="spellEnd"/>
            <w:r w:rsidRPr="00936D29">
              <w:rPr>
                <w:rFonts w:ascii="Verdana" w:hAnsi="Verdana"/>
                <w:sz w:val="20"/>
                <w:szCs w:val="20"/>
              </w:rPr>
              <w:t xml:space="preserve"> uchwyt do mocowania rur, kowadełko, dodatkowe szczęki do profili.</w:t>
            </w:r>
          </w:p>
          <w:p w14:paraId="7136E474" w14:textId="77777777" w:rsidR="00804F40" w:rsidRDefault="00804F40" w:rsidP="009B0333">
            <w:pPr>
              <w:rPr>
                <w:rFonts w:ascii="Verdana" w:hAnsi="Verdana"/>
                <w:sz w:val="20"/>
                <w:szCs w:val="20"/>
              </w:rPr>
            </w:pPr>
          </w:p>
          <w:p w14:paraId="61E71838" w14:textId="77777777" w:rsidR="00804F40" w:rsidRDefault="00804F40" w:rsidP="009B0333">
            <w:pPr>
              <w:rPr>
                <w:rFonts w:ascii="Verdana" w:hAnsi="Verdana"/>
                <w:sz w:val="20"/>
                <w:szCs w:val="20"/>
              </w:rPr>
            </w:pPr>
            <w:r>
              <w:rPr>
                <w:rFonts w:ascii="Verdana" w:hAnsi="Verdana"/>
                <w:sz w:val="20"/>
                <w:szCs w:val="20"/>
              </w:rPr>
              <w:t>W tym co najmniej 8 zestawów zawiera:</w:t>
            </w:r>
          </w:p>
          <w:p w14:paraId="799913B4" w14:textId="77777777" w:rsidR="00804F40" w:rsidRDefault="00804F40" w:rsidP="009B0333">
            <w:pPr>
              <w:rPr>
                <w:rFonts w:ascii="Verdana" w:hAnsi="Verdana"/>
                <w:sz w:val="20"/>
                <w:szCs w:val="20"/>
              </w:rPr>
            </w:pPr>
            <w:r>
              <w:rPr>
                <w:rFonts w:ascii="Verdana" w:hAnsi="Verdana"/>
                <w:sz w:val="20"/>
                <w:szCs w:val="20"/>
              </w:rPr>
              <w:t>- suwmiarka noniuszowa 150mm, podziałka 0,05mm, stal hartowana nierdzewna,</w:t>
            </w:r>
          </w:p>
          <w:p w14:paraId="0095C7CC" w14:textId="77777777" w:rsidR="00804F40" w:rsidRDefault="00804F40" w:rsidP="009B0333">
            <w:pPr>
              <w:rPr>
                <w:rFonts w:ascii="Verdana" w:hAnsi="Verdana"/>
                <w:sz w:val="20"/>
                <w:szCs w:val="20"/>
              </w:rPr>
            </w:pPr>
            <w:r>
              <w:rPr>
                <w:rFonts w:ascii="Verdana" w:hAnsi="Verdana"/>
                <w:sz w:val="20"/>
                <w:szCs w:val="20"/>
              </w:rPr>
              <w:t>- śruba mikrometryczna zewnętrzna 0-25mm, podziałka 0,01mm</w:t>
            </w:r>
          </w:p>
          <w:p w14:paraId="0D1E83B3" w14:textId="77777777" w:rsidR="00804F40" w:rsidRDefault="00804F40" w:rsidP="009B0333">
            <w:pPr>
              <w:rPr>
                <w:rFonts w:ascii="Verdana" w:hAnsi="Verdana"/>
                <w:sz w:val="20"/>
                <w:szCs w:val="20"/>
              </w:rPr>
            </w:pPr>
            <w:r>
              <w:rPr>
                <w:rFonts w:ascii="Verdana" w:hAnsi="Verdana"/>
                <w:sz w:val="20"/>
                <w:szCs w:val="20"/>
              </w:rPr>
              <w:t>- miara zwijana 2mb</w:t>
            </w:r>
          </w:p>
          <w:p w14:paraId="66AF3268" w14:textId="77777777" w:rsidR="00804F40" w:rsidRDefault="00804F40" w:rsidP="009B0333">
            <w:pPr>
              <w:rPr>
                <w:rFonts w:ascii="Verdana" w:hAnsi="Verdana"/>
                <w:sz w:val="20"/>
                <w:szCs w:val="20"/>
              </w:rPr>
            </w:pPr>
            <w:r>
              <w:rPr>
                <w:rFonts w:ascii="Verdana" w:hAnsi="Verdana"/>
                <w:sz w:val="20"/>
                <w:szCs w:val="20"/>
              </w:rPr>
              <w:t>- liniał mierniczy stalowy 1000mm</w:t>
            </w:r>
          </w:p>
          <w:p w14:paraId="6A2DB6F4" w14:textId="77777777" w:rsidR="00804F40" w:rsidRDefault="00804F40" w:rsidP="009B0333">
            <w:pPr>
              <w:rPr>
                <w:rFonts w:ascii="Verdana" w:hAnsi="Verdana"/>
                <w:sz w:val="20"/>
                <w:szCs w:val="20"/>
              </w:rPr>
            </w:pPr>
            <w:r>
              <w:rPr>
                <w:rFonts w:ascii="Verdana" w:hAnsi="Verdana"/>
                <w:sz w:val="20"/>
                <w:szCs w:val="20"/>
              </w:rPr>
              <w:t xml:space="preserve">- liniał mierniczy </w:t>
            </w:r>
          </w:p>
          <w:p w14:paraId="76D097D6" w14:textId="77777777" w:rsidR="00804F40" w:rsidRDefault="00804F40" w:rsidP="009B0333">
            <w:pPr>
              <w:rPr>
                <w:rFonts w:ascii="Verdana" w:hAnsi="Verdana"/>
                <w:sz w:val="20"/>
                <w:szCs w:val="20"/>
              </w:rPr>
            </w:pPr>
          </w:p>
          <w:p w14:paraId="3B5DEDD8" w14:textId="77777777" w:rsidR="00804F40" w:rsidRDefault="00804F40" w:rsidP="009B0333">
            <w:pPr>
              <w:rPr>
                <w:rFonts w:ascii="Verdana" w:hAnsi="Verdana"/>
                <w:sz w:val="20"/>
                <w:szCs w:val="20"/>
              </w:rPr>
            </w:pPr>
            <w:r>
              <w:rPr>
                <w:rFonts w:ascii="Verdana" w:hAnsi="Verdana"/>
                <w:sz w:val="20"/>
                <w:szCs w:val="20"/>
              </w:rPr>
              <w:t>W tym co najmniej 4 zestawy zawierają:</w:t>
            </w:r>
          </w:p>
          <w:p w14:paraId="1D7A501D" w14:textId="77777777" w:rsidR="00804F40" w:rsidRDefault="00804F40" w:rsidP="009B0333">
            <w:pPr>
              <w:rPr>
                <w:rFonts w:ascii="Verdana" w:hAnsi="Verdana"/>
                <w:sz w:val="20"/>
                <w:szCs w:val="20"/>
              </w:rPr>
            </w:pPr>
            <w:r>
              <w:rPr>
                <w:rFonts w:ascii="Verdana" w:hAnsi="Verdana"/>
                <w:sz w:val="20"/>
                <w:szCs w:val="20"/>
              </w:rPr>
              <w:t xml:space="preserve">- miara zwijana 8 </w:t>
            </w:r>
            <w:proofErr w:type="spellStart"/>
            <w:r>
              <w:rPr>
                <w:rFonts w:ascii="Verdana" w:hAnsi="Verdana"/>
                <w:sz w:val="20"/>
                <w:szCs w:val="20"/>
              </w:rPr>
              <w:t>mb</w:t>
            </w:r>
            <w:proofErr w:type="spellEnd"/>
          </w:p>
          <w:p w14:paraId="78601770" w14:textId="77777777" w:rsidR="00804F40" w:rsidRDefault="00804F40" w:rsidP="009B0333">
            <w:pPr>
              <w:rPr>
                <w:rFonts w:ascii="Verdana" w:hAnsi="Verdana"/>
                <w:sz w:val="20"/>
                <w:szCs w:val="20"/>
              </w:rPr>
            </w:pPr>
            <w:r>
              <w:rPr>
                <w:rFonts w:ascii="Verdana" w:hAnsi="Verdana"/>
                <w:sz w:val="20"/>
                <w:szCs w:val="20"/>
              </w:rPr>
              <w:t>- liniał stalowy 2000mm</w:t>
            </w:r>
          </w:p>
          <w:p w14:paraId="197018A7" w14:textId="77777777" w:rsidR="00804F40" w:rsidRDefault="00804F40" w:rsidP="009B0333">
            <w:pPr>
              <w:rPr>
                <w:rFonts w:ascii="Verdana" w:hAnsi="Verdana"/>
                <w:sz w:val="20"/>
                <w:szCs w:val="20"/>
              </w:rPr>
            </w:pPr>
            <w:r>
              <w:rPr>
                <w:rFonts w:ascii="Verdana" w:hAnsi="Verdana"/>
                <w:sz w:val="20"/>
                <w:szCs w:val="20"/>
              </w:rPr>
              <w:t>- stalowy kątomierz traserski</w:t>
            </w:r>
          </w:p>
          <w:p w14:paraId="7C6E86F8" w14:textId="77777777" w:rsidR="00804F40" w:rsidRDefault="00804F40" w:rsidP="009B0333">
            <w:pPr>
              <w:rPr>
                <w:rFonts w:ascii="Verdana" w:hAnsi="Verdana"/>
                <w:sz w:val="20"/>
                <w:szCs w:val="20"/>
              </w:rPr>
            </w:pPr>
            <w:r>
              <w:rPr>
                <w:rFonts w:ascii="Verdana" w:hAnsi="Verdana"/>
                <w:sz w:val="20"/>
                <w:szCs w:val="20"/>
              </w:rPr>
              <w:t>- kątownik stalowy płaski min. 250mm x 160mm</w:t>
            </w:r>
          </w:p>
          <w:p w14:paraId="373CE329" w14:textId="77777777" w:rsidR="00804F40" w:rsidRDefault="00804F40" w:rsidP="009B0333">
            <w:pPr>
              <w:rPr>
                <w:rFonts w:ascii="Verdana" w:hAnsi="Verdana"/>
                <w:sz w:val="20"/>
                <w:szCs w:val="20"/>
              </w:rPr>
            </w:pPr>
            <w:r>
              <w:rPr>
                <w:rFonts w:ascii="Verdana" w:hAnsi="Verdana"/>
                <w:sz w:val="20"/>
                <w:szCs w:val="20"/>
              </w:rPr>
              <w:t>- kątownik stalowy ze stopką min. 200mm x 300mm</w:t>
            </w:r>
          </w:p>
          <w:p w14:paraId="35E37A88" w14:textId="77777777" w:rsidR="00804F40" w:rsidRDefault="00804F40" w:rsidP="009B0333">
            <w:pPr>
              <w:rPr>
                <w:rFonts w:ascii="Verdana" w:hAnsi="Verdana"/>
                <w:sz w:val="20"/>
                <w:szCs w:val="20"/>
              </w:rPr>
            </w:pPr>
          </w:p>
          <w:p w14:paraId="72E076B0" w14:textId="77777777" w:rsidR="00804F40" w:rsidRDefault="00804F40" w:rsidP="009B0333">
            <w:pPr>
              <w:rPr>
                <w:rFonts w:ascii="Verdana" w:hAnsi="Verdana"/>
                <w:sz w:val="20"/>
                <w:szCs w:val="20"/>
              </w:rPr>
            </w:pPr>
            <w:r>
              <w:rPr>
                <w:rFonts w:ascii="Verdana" w:hAnsi="Verdana"/>
                <w:sz w:val="20"/>
                <w:szCs w:val="20"/>
              </w:rPr>
              <w:t>W tym co najmniej 2 zestawy zawierają:</w:t>
            </w:r>
          </w:p>
          <w:p w14:paraId="2836427D" w14:textId="77777777" w:rsidR="00804F40" w:rsidRDefault="00804F40" w:rsidP="009B0333">
            <w:pPr>
              <w:rPr>
                <w:rFonts w:ascii="Verdana" w:hAnsi="Verdana"/>
                <w:sz w:val="20"/>
                <w:szCs w:val="20"/>
              </w:rPr>
            </w:pPr>
            <w:r>
              <w:rPr>
                <w:rFonts w:ascii="Verdana" w:hAnsi="Verdana"/>
                <w:sz w:val="20"/>
                <w:szCs w:val="20"/>
              </w:rPr>
              <w:t>- poziomica 250mm,</w:t>
            </w:r>
          </w:p>
          <w:p w14:paraId="44A17553" w14:textId="77777777" w:rsidR="00804F40" w:rsidRDefault="00804F40" w:rsidP="009B0333">
            <w:pPr>
              <w:rPr>
                <w:rFonts w:ascii="Verdana" w:hAnsi="Verdana"/>
                <w:sz w:val="20"/>
                <w:szCs w:val="20"/>
              </w:rPr>
            </w:pPr>
            <w:r>
              <w:rPr>
                <w:rFonts w:ascii="Verdana" w:hAnsi="Verdana"/>
                <w:sz w:val="20"/>
                <w:szCs w:val="20"/>
              </w:rPr>
              <w:t>- poziomica z kątomierzem analogowym lub cyfrowym, długość 25-50cm</w:t>
            </w:r>
          </w:p>
          <w:p w14:paraId="011EC8AC" w14:textId="77777777" w:rsidR="00804F40" w:rsidRDefault="00804F40" w:rsidP="009B0333">
            <w:pPr>
              <w:rPr>
                <w:rFonts w:ascii="Verdana" w:hAnsi="Verdana"/>
                <w:sz w:val="20"/>
                <w:szCs w:val="20"/>
              </w:rPr>
            </w:pPr>
            <w:r>
              <w:rPr>
                <w:rFonts w:ascii="Verdana" w:hAnsi="Verdana"/>
                <w:sz w:val="20"/>
                <w:szCs w:val="20"/>
              </w:rPr>
              <w:t>- kątomierz/wskaźnik laserowy 90°</w:t>
            </w:r>
          </w:p>
          <w:p w14:paraId="150527F5" w14:textId="77777777" w:rsidR="00804F40" w:rsidRDefault="00804F40" w:rsidP="009B0333">
            <w:pPr>
              <w:rPr>
                <w:rFonts w:ascii="Verdana" w:hAnsi="Verdana"/>
                <w:sz w:val="20"/>
                <w:szCs w:val="20"/>
              </w:rPr>
            </w:pPr>
            <w:r>
              <w:rPr>
                <w:rFonts w:ascii="Verdana" w:hAnsi="Verdana"/>
                <w:sz w:val="20"/>
                <w:szCs w:val="20"/>
              </w:rPr>
              <w:t xml:space="preserve">- czterotrzpieniowa ręczna </w:t>
            </w:r>
            <w:proofErr w:type="spellStart"/>
            <w:r>
              <w:rPr>
                <w:rFonts w:ascii="Verdana" w:hAnsi="Verdana"/>
                <w:sz w:val="20"/>
                <w:szCs w:val="20"/>
              </w:rPr>
              <w:t>zaciskarka</w:t>
            </w:r>
            <w:proofErr w:type="spellEnd"/>
            <w:r>
              <w:rPr>
                <w:rFonts w:ascii="Verdana" w:hAnsi="Verdana"/>
                <w:sz w:val="20"/>
                <w:szCs w:val="20"/>
              </w:rPr>
              <w:t xml:space="preserve"> do końcówek tulejowych min. 0,25-6mm (AWG 23-10)</w:t>
            </w:r>
          </w:p>
          <w:p w14:paraId="01DAA1B3" w14:textId="77777777" w:rsidR="00804F40" w:rsidRPr="00936D29" w:rsidRDefault="00804F40" w:rsidP="009B0333">
            <w:pPr>
              <w:rPr>
                <w:rFonts w:ascii="Verdana" w:hAnsi="Verdana"/>
                <w:sz w:val="20"/>
                <w:szCs w:val="20"/>
              </w:rPr>
            </w:pPr>
            <w:r>
              <w:rPr>
                <w:rFonts w:ascii="Verdana" w:hAnsi="Verdana"/>
                <w:sz w:val="20"/>
                <w:szCs w:val="20"/>
              </w:rPr>
              <w:t>- a</w:t>
            </w:r>
            <w:r w:rsidRPr="0046364C">
              <w:rPr>
                <w:rFonts w:ascii="Verdana" w:hAnsi="Verdana"/>
                <w:sz w:val="20"/>
                <w:szCs w:val="20"/>
              </w:rPr>
              <w:t>utomatyczny ściągacz izolacji</w:t>
            </w:r>
            <w:r>
              <w:rPr>
                <w:rFonts w:ascii="Verdana" w:hAnsi="Verdana"/>
                <w:sz w:val="20"/>
                <w:szCs w:val="20"/>
              </w:rPr>
              <w:t xml:space="preserve"> min.</w:t>
            </w:r>
            <w:r w:rsidRPr="0046364C">
              <w:rPr>
                <w:rFonts w:ascii="Verdana" w:hAnsi="Verdana"/>
                <w:sz w:val="20"/>
                <w:szCs w:val="20"/>
              </w:rPr>
              <w:t xml:space="preserve"> 0.2-6mm</w:t>
            </w:r>
            <w:r>
              <w:rPr>
                <w:rFonts w:ascii="Verdana" w:hAnsi="Verdana"/>
                <w:sz w:val="20"/>
                <w:szCs w:val="20"/>
              </w:rPr>
              <w:t>, dopasowanie do przewodu samoczynne</w:t>
            </w:r>
          </w:p>
        </w:tc>
      </w:tr>
    </w:tbl>
    <w:p w14:paraId="512361C7"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9"/>
        <w:gridCol w:w="1257"/>
        <w:gridCol w:w="1262"/>
      </w:tblGrid>
      <w:tr w:rsidR="00804F40" w:rsidRPr="00936D29" w14:paraId="6CFD9DC4" w14:textId="77777777" w:rsidTr="009B0333">
        <w:tc>
          <w:tcPr>
            <w:tcW w:w="421" w:type="dxa"/>
          </w:tcPr>
          <w:p w14:paraId="556AE53C" w14:textId="77777777" w:rsidR="00804F40" w:rsidRPr="00936D29" w:rsidRDefault="00804F40" w:rsidP="009B0333">
            <w:pPr>
              <w:rPr>
                <w:rFonts w:ascii="Verdana" w:hAnsi="Verdana"/>
                <w:b/>
                <w:bCs/>
                <w:sz w:val="20"/>
                <w:szCs w:val="20"/>
              </w:rPr>
            </w:pPr>
            <w:r w:rsidRPr="00936D29">
              <w:rPr>
                <w:rFonts w:ascii="Verdana" w:hAnsi="Verdana"/>
                <w:b/>
                <w:bCs/>
                <w:sz w:val="20"/>
                <w:szCs w:val="20"/>
              </w:rPr>
              <w:t>10.</w:t>
            </w:r>
          </w:p>
        </w:tc>
        <w:tc>
          <w:tcPr>
            <w:tcW w:w="6095" w:type="dxa"/>
          </w:tcPr>
          <w:p w14:paraId="00E915C1" w14:textId="77777777" w:rsidR="00804F40" w:rsidRPr="00936D29" w:rsidRDefault="00804F40" w:rsidP="009B0333">
            <w:pPr>
              <w:rPr>
                <w:rFonts w:ascii="Verdana" w:hAnsi="Verdana"/>
                <w:b/>
                <w:bCs/>
                <w:sz w:val="20"/>
                <w:szCs w:val="20"/>
              </w:rPr>
            </w:pPr>
            <w:proofErr w:type="spellStart"/>
            <w:r w:rsidRPr="00936D29">
              <w:rPr>
                <w:rFonts w:ascii="Verdana" w:hAnsi="Verdana"/>
                <w:b/>
                <w:bCs/>
                <w:sz w:val="20"/>
                <w:szCs w:val="20"/>
              </w:rPr>
              <w:t>Elektronarzedzia</w:t>
            </w:r>
            <w:proofErr w:type="spellEnd"/>
          </w:p>
        </w:tc>
        <w:tc>
          <w:tcPr>
            <w:tcW w:w="1276" w:type="dxa"/>
          </w:tcPr>
          <w:p w14:paraId="08F43042"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Pr>
                <w:rFonts w:ascii="Verdana" w:hAnsi="Verdana"/>
                <w:b/>
                <w:bCs/>
                <w:sz w:val="20"/>
                <w:szCs w:val="20"/>
              </w:rPr>
              <w:t>kpl</w:t>
            </w:r>
            <w:proofErr w:type="spellEnd"/>
            <w:r>
              <w:rPr>
                <w:rFonts w:ascii="Verdana" w:hAnsi="Verdana"/>
                <w:b/>
                <w:bCs/>
                <w:sz w:val="20"/>
                <w:szCs w:val="20"/>
              </w:rPr>
              <w:t>.</w:t>
            </w:r>
            <w:r w:rsidRPr="00936D29">
              <w:rPr>
                <w:rFonts w:ascii="Verdana" w:hAnsi="Verdana"/>
                <w:b/>
                <w:bCs/>
                <w:sz w:val="20"/>
                <w:szCs w:val="20"/>
              </w:rPr>
              <w:t xml:space="preserve"> 1</w:t>
            </w:r>
          </w:p>
        </w:tc>
        <w:tc>
          <w:tcPr>
            <w:tcW w:w="1279" w:type="dxa"/>
          </w:tcPr>
          <w:p w14:paraId="1AEC0EB9"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267</w:t>
            </w:r>
          </w:p>
        </w:tc>
      </w:tr>
      <w:tr w:rsidR="00804F40" w:rsidRPr="00936D29" w14:paraId="66048C62" w14:textId="77777777" w:rsidTr="009B0333">
        <w:tc>
          <w:tcPr>
            <w:tcW w:w="9071" w:type="dxa"/>
            <w:gridSpan w:val="4"/>
          </w:tcPr>
          <w:p w14:paraId="589A667E" w14:textId="77777777" w:rsidR="00804F40" w:rsidRPr="00AA4065" w:rsidRDefault="00804F40" w:rsidP="009B0333">
            <w:pPr>
              <w:rPr>
                <w:rFonts w:ascii="Verdana" w:hAnsi="Verdana"/>
                <w:sz w:val="20"/>
                <w:szCs w:val="20"/>
              </w:rPr>
            </w:pPr>
            <w:r w:rsidRPr="00AA4065">
              <w:rPr>
                <w:rFonts w:ascii="Verdana" w:hAnsi="Verdana"/>
                <w:sz w:val="20"/>
                <w:szCs w:val="20"/>
              </w:rPr>
              <w:t xml:space="preserve">W skład zestawu wchodzi: </w:t>
            </w:r>
          </w:p>
          <w:p w14:paraId="365AE2CA"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CB3BB7">
              <w:rPr>
                <w:rFonts w:ascii="Verdana" w:hAnsi="Verdana"/>
                <w:lang w:eastAsia="pl-PL"/>
              </w:rPr>
              <w:t>wiertarka akumulatorowa</w:t>
            </w:r>
            <w:r>
              <w:rPr>
                <w:rFonts w:ascii="Verdana" w:hAnsi="Verdana"/>
                <w:lang w:eastAsia="pl-PL"/>
              </w:rPr>
              <w:t xml:space="preserve"> 2 szt.:</w:t>
            </w:r>
          </w:p>
          <w:p w14:paraId="57BB3241" w14:textId="77777777" w:rsidR="00804F40" w:rsidRDefault="00804F40" w:rsidP="009B0333">
            <w:pPr>
              <w:pStyle w:val="Akapitzlist"/>
              <w:ind w:left="447"/>
              <w:rPr>
                <w:rFonts w:ascii="Verdana" w:hAnsi="Verdana"/>
                <w:lang w:eastAsia="pl-PL"/>
              </w:rPr>
            </w:pPr>
            <w:r w:rsidRPr="00CB3BB7">
              <w:rPr>
                <w:rFonts w:ascii="Verdana" w:hAnsi="Verdana"/>
                <w:lang w:eastAsia="pl-PL"/>
              </w:rPr>
              <w:t xml:space="preserve"> silnik </w:t>
            </w:r>
            <w:proofErr w:type="spellStart"/>
            <w:r w:rsidRPr="00CB3BB7">
              <w:rPr>
                <w:rFonts w:ascii="Verdana" w:hAnsi="Verdana"/>
                <w:lang w:eastAsia="pl-PL"/>
              </w:rPr>
              <w:t>bezszczotkowy</w:t>
            </w:r>
            <w:proofErr w:type="spellEnd"/>
            <w:r w:rsidRPr="00CB3BB7">
              <w:rPr>
                <w:rFonts w:ascii="Verdana" w:hAnsi="Verdana"/>
                <w:lang w:eastAsia="pl-PL"/>
              </w:rPr>
              <w:t>,  napięcie</w:t>
            </w:r>
            <w:r>
              <w:rPr>
                <w:rFonts w:ascii="Verdana" w:hAnsi="Verdana"/>
                <w:lang w:eastAsia="pl-PL"/>
              </w:rPr>
              <w:t xml:space="preserve"> </w:t>
            </w:r>
            <w:r w:rsidRPr="00CB3BB7">
              <w:rPr>
                <w:rFonts w:ascii="Verdana" w:hAnsi="Verdana"/>
                <w:lang w:eastAsia="pl-PL"/>
              </w:rPr>
              <w:t xml:space="preserve">18V, moment obrotowy 50 </w:t>
            </w:r>
            <w:proofErr w:type="spellStart"/>
            <w:r w:rsidRPr="00CB3BB7">
              <w:rPr>
                <w:rFonts w:ascii="Verdana" w:hAnsi="Verdana"/>
                <w:lang w:eastAsia="pl-PL"/>
              </w:rPr>
              <w:t>Nm</w:t>
            </w:r>
            <w:proofErr w:type="spellEnd"/>
            <w:r w:rsidRPr="00CB3BB7">
              <w:rPr>
                <w:rFonts w:ascii="Verdana" w:hAnsi="Verdana"/>
                <w:lang w:eastAsia="pl-PL"/>
              </w:rPr>
              <w:t xml:space="preserve"> z regulacją, funkcja udaru, obroty lewo-prawo</w:t>
            </w:r>
            <w:r>
              <w:rPr>
                <w:rFonts w:ascii="Verdana" w:hAnsi="Verdana"/>
                <w:lang w:eastAsia="pl-PL"/>
              </w:rPr>
              <w:t>,</w:t>
            </w:r>
          </w:p>
          <w:p w14:paraId="4383BD68" w14:textId="77777777" w:rsidR="00804F40" w:rsidRDefault="00804F40" w:rsidP="009B0333">
            <w:pPr>
              <w:pStyle w:val="Akapitzlist"/>
              <w:ind w:left="447"/>
              <w:rPr>
                <w:rFonts w:ascii="Verdana" w:hAnsi="Verdana"/>
                <w:lang w:eastAsia="pl-PL"/>
              </w:rPr>
            </w:pPr>
          </w:p>
          <w:p w14:paraId="300617CC"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CB3BB7">
              <w:rPr>
                <w:rFonts w:ascii="Verdana" w:hAnsi="Verdana"/>
                <w:lang w:eastAsia="pl-PL"/>
              </w:rPr>
              <w:t>wiertarko-wkrętarka akumulatorowa</w:t>
            </w:r>
            <w:r>
              <w:rPr>
                <w:rFonts w:ascii="Verdana" w:hAnsi="Verdana"/>
                <w:lang w:eastAsia="pl-PL"/>
              </w:rPr>
              <w:t xml:space="preserve"> 8 szt.:</w:t>
            </w:r>
          </w:p>
          <w:p w14:paraId="74CBBEDA" w14:textId="77777777" w:rsidR="00804F40" w:rsidRDefault="00804F40" w:rsidP="009B0333">
            <w:pPr>
              <w:pStyle w:val="Akapitzlist"/>
              <w:ind w:left="447"/>
              <w:rPr>
                <w:rFonts w:ascii="Verdana" w:hAnsi="Verdana"/>
                <w:lang w:eastAsia="pl-PL"/>
              </w:rPr>
            </w:pPr>
            <w:r>
              <w:rPr>
                <w:rFonts w:ascii="Verdana" w:hAnsi="Verdana"/>
                <w:lang w:eastAsia="pl-PL"/>
              </w:rPr>
              <w:t>-</w:t>
            </w:r>
            <w:r w:rsidRPr="00CB3BB7">
              <w:rPr>
                <w:rFonts w:ascii="Verdana" w:hAnsi="Verdana"/>
                <w:lang w:eastAsia="pl-PL"/>
              </w:rPr>
              <w:t xml:space="preserve"> napięcie – 18V , moment obrotowy 50Nm regulowany, obroty lewo-prawo</w:t>
            </w:r>
            <w:r>
              <w:rPr>
                <w:rFonts w:ascii="Verdana" w:hAnsi="Verdana"/>
                <w:lang w:eastAsia="pl-PL"/>
              </w:rPr>
              <w:t xml:space="preserve">, wraz z podstawowymi bitami typu płaskiego, krzyżowego, </w:t>
            </w:r>
            <w:proofErr w:type="spellStart"/>
            <w:r>
              <w:rPr>
                <w:rFonts w:ascii="Verdana" w:hAnsi="Verdana"/>
                <w:lang w:eastAsia="pl-PL"/>
              </w:rPr>
              <w:t>torx</w:t>
            </w:r>
            <w:proofErr w:type="spellEnd"/>
            <w:r>
              <w:rPr>
                <w:rFonts w:ascii="Verdana" w:hAnsi="Verdana"/>
                <w:lang w:eastAsia="pl-PL"/>
              </w:rPr>
              <w:t xml:space="preserve"> oraz nasadkowymi</w:t>
            </w:r>
          </w:p>
          <w:p w14:paraId="4765B7EB" w14:textId="77777777" w:rsidR="00804F40" w:rsidRDefault="00804F40" w:rsidP="009B0333">
            <w:pPr>
              <w:pStyle w:val="Akapitzlist"/>
              <w:ind w:left="447"/>
              <w:rPr>
                <w:rFonts w:ascii="Verdana" w:hAnsi="Verdana"/>
                <w:lang w:eastAsia="pl-PL"/>
              </w:rPr>
            </w:pPr>
          </w:p>
          <w:p w14:paraId="244D7CA1"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CB3BB7">
              <w:rPr>
                <w:rFonts w:ascii="Verdana" w:hAnsi="Verdana"/>
                <w:lang w:eastAsia="pl-PL"/>
              </w:rPr>
              <w:t>klucz udarowy akumulatorowy</w:t>
            </w:r>
            <w:r>
              <w:rPr>
                <w:rFonts w:ascii="Verdana" w:hAnsi="Verdana"/>
                <w:lang w:eastAsia="pl-PL"/>
              </w:rPr>
              <w:t xml:space="preserve"> 1 szt.:</w:t>
            </w:r>
          </w:p>
          <w:p w14:paraId="4BB2E030" w14:textId="77777777" w:rsidR="00804F40" w:rsidRDefault="00804F40" w:rsidP="009B0333">
            <w:pPr>
              <w:pStyle w:val="Akapitzlist"/>
              <w:ind w:left="447"/>
              <w:rPr>
                <w:rFonts w:ascii="Verdana" w:hAnsi="Verdana"/>
                <w:lang w:eastAsia="pl-PL"/>
              </w:rPr>
            </w:pPr>
            <w:r w:rsidRPr="00CB3BB7">
              <w:rPr>
                <w:rFonts w:ascii="Verdana" w:hAnsi="Verdana"/>
                <w:lang w:eastAsia="pl-PL"/>
              </w:rPr>
              <w:t xml:space="preserve">- silnik </w:t>
            </w:r>
            <w:proofErr w:type="spellStart"/>
            <w:r w:rsidRPr="00CB3BB7">
              <w:rPr>
                <w:rFonts w:ascii="Verdana" w:hAnsi="Verdana"/>
                <w:lang w:eastAsia="pl-PL"/>
              </w:rPr>
              <w:t>bezszczotkowy</w:t>
            </w:r>
            <w:proofErr w:type="spellEnd"/>
            <w:r w:rsidRPr="00CB3BB7">
              <w:rPr>
                <w:rFonts w:ascii="Verdana" w:hAnsi="Verdana"/>
                <w:lang w:eastAsia="pl-PL"/>
              </w:rPr>
              <w:t xml:space="preserve">, Napięcie 18V, moment obrotowy min. 950Nm, moment zrywający 1600-1700Nm, maksymalna średnica śruby min. M20, maks. </w:t>
            </w:r>
            <w:r w:rsidRPr="00CB3BB7">
              <w:rPr>
                <w:rFonts w:ascii="Verdana" w:hAnsi="Verdana"/>
                <w:lang w:eastAsia="pl-PL"/>
              </w:rPr>
              <w:lastRenderedPageBreak/>
              <w:t>częstotliwość udaru min. 2200/min, maks. prędkość obrotowa na biegu jałowym min. 1800/min</w:t>
            </w:r>
            <w:r>
              <w:rPr>
                <w:rFonts w:ascii="Verdana" w:hAnsi="Verdana"/>
                <w:lang w:eastAsia="pl-PL"/>
              </w:rPr>
              <w:t>,</w:t>
            </w:r>
          </w:p>
          <w:p w14:paraId="284F7804" w14:textId="77777777" w:rsidR="00804F40" w:rsidRDefault="00804F40" w:rsidP="009B0333">
            <w:pPr>
              <w:pStyle w:val="Akapitzlist"/>
              <w:ind w:left="447"/>
              <w:rPr>
                <w:rFonts w:ascii="Verdana" w:hAnsi="Verdana"/>
                <w:lang w:eastAsia="pl-PL"/>
              </w:rPr>
            </w:pPr>
          </w:p>
          <w:p w14:paraId="0BBBFE7C"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CB3BB7">
              <w:rPr>
                <w:rFonts w:ascii="Verdana" w:hAnsi="Verdana"/>
                <w:lang w:eastAsia="pl-PL"/>
              </w:rPr>
              <w:t>wyrzynarka do drewna akumulatorowa</w:t>
            </w:r>
            <w:r>
              <w:rPr>
                <w:rFonts w:ascii="Verdana" w:hAnsi="Verdana"/>
                <w:lang w:eastAsia="pl-PL"/>
              </w:rPr>
              <w:t xml:space="preserve"> 2 szt.:</w:t>
            </w:r>
          </w:p>
          <w:p w14:paraId="461E8408" w14:textId="77777777" w:rsidR="00804F40" w:rsidRDefault="00804F40" w:rsidP="009B0333">
            <w:pPr>
              <w:pStyle w:val="Akapitzlist"/>
              <w:ind w:left="447"/>
              <w:rPr>
                <w:rFonts w:ascii="Verdana" w:hAnsi="Verdana"/>
                <w:lang w:eastAsia="pl-PL"/>
              </w:rPr>
            </w:pPr>
            <w:r w:rsidRPr="00CB3BB7">
              <w:rPr>
                <w:rFonts w:ascii="Verdana" w:hAnsi="Verdana"/>
                <w:lang w:eastAsia="pl-PL"/>
              </w:rPr>
              <w:t xml:space="preserve">- silnik </w:t>
            </w:r>
            <w:proofErr w:type="spellStart"/>
            <w:r w:rsidRPr="00CB3BB7">
              <w:rPr>
                <w:rFonts w:ascii="Verdana" w:hAnsi="Verdana"/>
                <w:lang w:eastAsia="pl-PL"/>
              </w:rPr>
              <w:t>bezszczotkowy</w:t>
            </w:r>
            <w:proofErr w:type="spellEnd"/>
            <w:r w:rsidRPr="00CB3BB7">
              <w:rPr>
                <w:rFonts w:ascii="Verdana" w:hAnsi="Verdana"/>
                <w:lang w:eastAsia="pl-PL"/>
              </w:rPr>
              <w:t xml:space="preserve">, napięcie 18V, płynna nastawa prędkości suwów min. zakres 800-3200/min, blokada przypadkowego włączenia, wielkość skoku 26mm, cięcie w drewnie min. 135mm, cięcie w stali min. 10mm, króciec do podłączenia urządzenia odsysającego, płyta podstawy odchylana do 45°,  </w:t>
            </w:r>
            <w:proofErr w:type="spellStart"/>
            <w:r w:rsidRPr="00CB3BB7">
              <w:rPr>
                <w:rFonts w:ascii="Verdana" w:hAnsi="Verdana"/>
                <w:lang w:eastAsia="pl-PL"/>
              </w:rPr>
              <w:t>beznarzędziowa</w:t>
            </w:r>
            <w:proofErr w:type="spellEnd"/>
            <w:r w:rsidRPr="00CB3BB7">
              <w:rPr>
                <w:rFonts w:ascii="Verdana" w:hAnsi="Verdana"/>
                <w:lang w:eastAsia="pl-PL"/>
              </w:rPr>
              <w:t xml:space="preserve"> wymiana brzeszczotu, w zestawie brzeszczoty startowe </w:t>
            </w:r>
            <w:r>
              <w:rPr>
                <w:rFonts w:ascii="Verdana" w:hAnsi="Verdana"/>
                <w:lang w:eastAsia="pl-PL"/>
              </w:rPr>
              <w:t xml:space="preserve">różnego typu </w:t>
            </w:r>
            <w:r w:rsidRPr="00CB3BB7">
              <w:rPr>
                <w:rFonts w:ascii="Verdana" w:hAnsi="Verdana"/>
                <w:lang w:eastAsia="pl-PL"/>
              </w:rPr>
              <w:t xml:space="preserve">oraz klucz </w:t>
            </w:r>
            <w:proofErr w:type="spellStart"/>
            <w:r w:rsidRPr="00CB3BB7">
              <w:rPr>
                <w:rFonts w:ascii="Verdana" w:hAnsi="Verdana"/>
                <w:lang w:eastAsia="pl-PL"/>
              </w:rPr>
              <w:t>imbusowy</w:t>
            </w:r>
            <w:proofErr w:type="spellEnd"/>
            <w:r>
              <w:rPr>
                <w:rFonts w:ascii="Verdana" w:hAnsi="Verdana"/>
                <w:lang w:eastAsia="pl-PL"/>
              </w:rPr>
              <w:t>,</w:t>
            </w:r>
          </w:p>
          <w:p w14:paraId="1BBC0E76" w14:textId="77777777" w:rsidR="00804F40" w:rsidRDefault="00804F40" w:rsidP="009B0333">
            <w:pPr>
              <w:pStyle w:val="Akapitzlist"/>
              <w:ind w:left="447"/>
              <w:rPr>
                <w:rFonts w:ascii="Verdana" w:hAnsi="Verdana"/>
                <w:lang w:eastAsia="pl-PL"/>
              </w:rPr>
            </w:pPr>
          </w:p>
          <w:p w14:paraId="18837965"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CB3BB7">
              <w:rPr>
                <w:rFonts w:ascii="Verdana" w:hAnsi="Verdana"/>
                <w:lang w:eastAsia="pl-PL"/>
              </w:rPr>
              <w:t>szlifierka oscylacyjna</w:t>
            </w:r>
            <w:r>
              <w:rPr>
                <w:rFonts w:ascii="Verdana" w:hAnsi="Verdana"/>
                <w:lang w:eastAsia="pl-PL"/>
              </w:rPr>
              <w:t xml:space="preserve"> 4 szt.:</w:t>
            </w:r>
          </w:p>
          <w:p w14:paraId="06D4D7D5" w14:textId="77777777" w:rsidR="00804F40" w:rsidRDefault="00804F40" w:rsidP="009B0333">
            <w:pPr>
              <w:pStyle w:val="Akapitzlist"/>
              <w:ind w:left="447"/>
              <w:rPr>
                <w:rFonts w:ascii="Verdana" w:hAnsi="Verdana"/>
                <w:lang w:eastAsia="pl-PL"/>
              </w:rPr>
            </w:pPr>
            <w:r>
              <w:rPr>
                <w:rFonts w:ascii="Verdana" w:hAnsi="Verdana"/>
                <w:lang w:eastAsia="pl-PL"/>
              </w:rPr>
              <w:t>-</w:t>
            </w:r>
            <w:r w:rsidRPr="00CB3BB7">
              <w:rPr>
                <w:rFonts w:ascii="Verdana" w:hAnsi="Verdana"/>
                <w:lang w:eastAsia="pl-PL"/>
              </w:rPr>
              <w:t xml:space="preserve"> napięcie 18V, oscylacja min. 12000 min, zintegrowany worek na pył</w:t>
            </w:r>
            <w:r>
              <w:rPr>
                <w:rFonts w:ascii="Verdana" w:hAnsi="Verdana"/>
                <w:lang w:eastAsia="pl-PL"/>
              </w:rPr>
              <w:t>,</w:t>
            </w:r>
          </w:p>
          <w:p w14:paraId="2E68CC70" w14:textId="77777777" w:rsidR="00804F40" w:rsidRDefault="00804F40" w:rsidP="009B0333">
            <w:pPr>
              <w:pStyle w:val="Akapitzlist"/>
              <w:ind w:left="447"/>
              <w:rPr>
                <w:rFonts w:ascii="Verdana" w:hAnsi="Verdana"/>
                <w:lang w:eastAsia="pl-PL"/>
              </w:rPr>
            </w:pPr>
          </w:p>
          <w:p w14:paraId="0577B829"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CB3BB7">
              <w:rPr>
                <w:rFonts w:ascii="Verdana" w:hAnsi="Verdana"/>
                <w:lang w:eastAsia="pl-PL"/>
              </w:rPr>
              <w:t>szlifierka kątowa</w:t>
            </w:r>
            <w:r>
              <w:rPr>
                <w:rFonts w:ascii="Verdana" w:hAnsi="Verdana"/>
                <w:lang w:eastAsia="pl-PL"/>
              </w:rPr>
              <w:t xml:space="preserve"> 4 szt.:</w:t>
            </w:r>
          </w:p>
          <w:p w14:paraId="5CE0BDB5" w14:textId="77777777" w:rsidR="00804F40" w:rsidRDefault="00804F40" w:rsidP="009B0333">
            <w:pPr>
              <w:pStyle w:val="Akapitzlist"/>
              <w:ind w:left="447"/>
              <w:rPr>
                <w:rFonts w:ascii="Verdana" w:hAnsi="Verdana"/>
                <w:lang w:eastAsia="pl-PL"/>
              </w:rPr>
            </w:pPr>
            <w:r>
              <w:rPr>
                <w:rFonts w:ascii="Verdana" w:hAnsi="Verdana"/>
                <w:lang w:eastAsia="pl-PL"/>
              </w:rPr>
              <w:t>-</w:t>
            </w:r>
            <w:r w:rsidRPr="00CB3BB7">
              <w:rPr>
                <w:rFonts w:ascii="Verdana" w:hAnsi="Verdana"/>
                <w:lang w:eastAsia="pl-PL"/>
              </w:rPr>
              <w:t xml:space="preserve"> napięcie 18V, średnica tarczy 125mm, prędkość obrotowa  min. 9500RPM, szybka bez narzędziowa regulacja położenia osłony tarczy, bezpieczny włącznik</w:t>
            </w:r>
            <w:r>
              <w:rPr>
                <w:rFonts w:ascii="Verdana" w:hAnsi="Verdana"/>
                <w:lang w:eastAsia="pl-PL"/>
              </w:rPr>
              <w:t>,</w:t>
            </w:r>
          </w:p>
          <w:p w14:paraId="34DAA72A" w14:textId="77777777" w:rsidR="00804F40" w:rsidRDefault="00804F40" w:rsidP="009B0333">
            <w:pPr>
              <w:pStyle w:val="Akapitzlist"/>
              <w:ind w:left="447"/>
              <w:rPr>
                <w:rFonts w:ascii="Verdana" w:hAnsi="Verdana"/>
                <w:lang w:eastAsia="pl-PL"/>
              </w:rPr>
            </w:pPr>
          </w:p>
          <w:p w14:paraId="434BCB00"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CB3BB7">
              <w:rPr>
                <w:rFonts w:ascii="Verdana" w:hAnsi="Verdana"/>
                <w:lang w:eastAsia="pl-PL"/>
              </w:rPr>
              <w:t>pistolet do kleju na gorąco</w:t>
            </w:r>
            <w:r>
              <w:rPr>
                <w:rFonts w:ascii="Verdana" w:hAnsi="Verdana"/>
                <w:lang w:eastAsia="pl-PL"/>
              </w:rPr>
              <w:t xml:space="preserve"> 4 szt.:</w:t>
            </w:r>
          </w:p>
          <w:p w14:paraId="4DB7A98C" w14:textId="77777777" w:rsidR="00804F40" w:rsidRDefault="00804F40" w:rsidP="009B0333">
            <w:pPr>
              <w:pStyle w:val="Akapitzlist"/>
              <w:ind w:left="447"/>
              <w:rPr>
                <w:rFonts w:ascii="Verdana" w:hAnsi="Verdana"/>
                <w:lang w:eastAsia="pl-PL"/>
              </w:rPr>
            </w:pPr>
            <w:r w:rsidRPr="00CB3BB7">
              <w:rPr>
                <w:rFonts w:ascii="Verdana" w:hAnsi="Verdana"/>
                <w:lang w:eastAsia="pl-PL"/>
              </w:rPr>
              <w:t>- akumulator napięcie 18V, dopuszczalne zasilanie sieciowe 230V, maksymalny przepływ kleju min. 15g/min, maks. czas nagrzewania 4 minuty, do pracy z klejami topliwymi o średnicy 11mm, maksymalna temperatura pracy min. 170°C- pożądana funkcja regulacji temperatury,</w:t>
            </w:r>
          </w:p>
          <w:p w14:paraId="19F044F1" w14:textId="77777777" w:rsidR="00804F40" w:rsidRDefault="00804F40" w:rsidP="009B0333">
            <w:pPr>
              <w:pStyle w:val="Akapitzlist"/>
              <w:ind w:left="447"/>
              <w:rPr>
                <w:rFonts w:ascii="Verdana" w:hAnsi="Verdana"/>
                <w:lang w:eastAsia="pl-PL"/>
              </w:rPr>
            </w:pPr>
          </w:p>
          <w:p w14:paraId="3191864D"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CB3BB7">
              <w:rPr>
                <w:rFonts w:ascii="Verdana" w:hAnsi="Verdana"/>
                <w:lang w:eastAsia="pl-PL"/>
              </w:rPr>
              <w:t>piła szablasta akumulatorowa</w:t>
            </w:r>
            <w:r>
              <w:rPr>
                <w:rFonts w:ascii="Verdana" w:hAnsi="Verdana"/>
                <w:lang w:eastAsia="pl-PL"/>
              </w:rPr>
              <w:t xml:space="preserve"> 1 szt.:</w:t>
            </w:r>
          </w:p>
          <w:p w14:paraId="36DA0D04" w14:textId="77777777" w:rsidR="00804F40" w:rsidRDefault="00804F40" w:rsidP="009B0333">
            <w:pPr>
              <w:pStyle w:val="Akapitzlist"/>
              <w:ind w:left="447"/>
              <w:rPr>
                <w:rFonts w:ascii="Verdana" w:hAnsi="Verdana"/>
                <w:lang w:eastAsia="pl-PL"/>
              </w:rPr>
            </w:pPr>
            <w:r w:rsidRPr="00CB3BB7">
              <w:rPr>
                <w:rFonts w:ascii="Verdana" w:hAnsi="Verdana"/>
                <w:lang w:eastAsia="pl-PL"/>
              </w:rPr>
              <w:t xml:space="preserve">- </w:t>
            </w:r>
            <w:proofErr w:type="spellStart"/>
            <w:r>
              <w:rPr>
                <w:rFonts w:ascii="Verdana" w:hAnsi="Verdana"/>
                <w:lang w:eastAsia="pl-PL"/>
              </w:rPr>
              <w:t>napiecie</w:t>
            </w:r>
            <w:proofErr w:type="spellEnd"/>
            <w:r>
              <w:rPr>
                <w:rFonts w:ascii="Verdana" w:hAnsi="Verdana"/>
                <w:lang w:eastAsia="pl-PL"/>
              </w:rPr>
              <w:t xml:space="preserve"> </w:t>
            </w:r>
            <w:r w:rsidRPr="00CB3BB7">
              <w:rPr>
                <w:rFonts w:ascii="Verdana" w:hAnsi="Verdana"/>
                <w:lang w:eastAsia="pl-PL"/>
              </w:rPr>
              <w:t>18V, min. głębokość cięcia w drewnie 250mm,  min. głębokość cięcia w rurach i profilach 100mm, zakres regulacji częstotliwości suwów min. 2400-2700/ min, min. w zestawie 2 brzeszczoty do różnych materiałów</w:t>
            </w:r>
            <w:r>
              <w:rPr>
                <w:rFonts w:ascii="Verdana" w:hAnsi="Verdana"/>
                <w:lang w:eastAsia="pl-PL"/>
              </w:rPr>
              <w:t>,</w:t>
            </w:r>
          </w:p>
          <w:p w14:paraId="66323282" w14:textId="77777777" w:rsidR="00804F40" w:rsidRDefault="00804F40" w:rsidP="009B0333">
            <w:pPr>
              <w:pStyle w:val="Akapitzlist"/>
              <w:ind w:left="447"/>
              <w:rPr>
                <w:rFonts w:ascii="Verdana" w:hAnsi="Verdana"/>
                <w:lang w:eastAsia="pl-PL"/>
              </w:rPr>
            </w:pPr>
          </w:p>
          <w:p w14:paraId="2EC8A02F"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CB3BB7">
              <w:rPr>
                <w:rFonts w:ascii="Verdana" w:hAnsi="Verdana"/>
                <w:lang w:eastAsia="pl-PL"/>
              </w:rPr>
              <w:t>pistolet do kartuszy akumulatorowy</w:t>
            </w:r>
            <w:r>
              <w:rPr>
                <w:rFonts w:ascii="Verdana" w:hAnsi="Verdana"/>
                <w:lang w:eastAsia="pl-PL"/>
              </w:rPr>
              <w:t xml:space="preserve"> 1 szt.:</w:t>
            </w:r>
          </w:p>
          <w:p w14:paraId="61B607AF" w14:textId="77777777" w:rsidR="00804F40" w:rsidRDefault="00804F40" w:rsidP="009B0333">
            <w:pPr>
              <w:pStyle w:val="Akapitzlist"/>
              <w:ind w:left="447"/>
              <w:rPr>
                <w:rFonts w:ascii="Verdana" w:hAnsi="Verdana"/>
                <w:lang w:eastAsia="pl-PL"/>
              </w:rPr>
            </w:pPr>
            <w:r w:rsidRPr="00CB3BB7">
              <w:rPr>
                <w:rFonts w:ascii="Verdana" w:hAnsi="Verdana"/>
                <w:lang w:eastAsia="pl-PL"/>
              </w:rPr>
              <w:t>- napięcie 18V, zasobnik na min. 1 pojemność kartuszy- 300-310ml, funkcja zapobiegająca kapaniu, waga 2-3kg, długość robocza maks. 620mm, maksymalna siła parcia min. 2500N, minimalny zakres prędkości posuwu na biegu jałowym 1-8mm/s, elektroniczna regulacja prędkości, gumowana rękojeść</w:t>
            </w:r>
            <w:r>
              <w:rPr>
                <w:rFonts w:ascii="Verdana" w:hAnsi="Verdana"/>
                <w:lang w:eastAsia="pl-PL"/>
              </w:rPr>
              <w:t>,</w:t>
            </w:r>
          </w:p>
          <w:p w14:paraId="1F51B1E6" w14:textId="77777777" w:rsidR="00804F40" w:rsidRDefault="00804F40" w:rsidP="009B0333">
            <w:pPr>
              <w:pStyle w:val="Akapitzlist"/>
              <w:ind w:left="447"/>
              <w:rPr>
                <w:rFonts w:ascii="Verdana" w:hAnsi="Verdana"/>
                <w:lang w:eastAsia="pl-PL"/>
              </w:rPr>
            </w:pPr>
          </w:p>
          <w:p w14:paraId="1C22788F"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CB3BB7">
              <w:rPr>
                <w:rFonts w:ascii="Verdana" w:hAnsi="Verdana"/>
                <w:lang w:eastAsia="pl-PL"/>
              </w:rPr>
              <w:t>szlifierka mimośrodowa akumulatorowa</w:t>
            </w:r>
            <w:r>
              <w:rPr>
                <w:rFonts w:ascii="Verdana" w:hAnsi="Verdana"/>
                <w:lang w:eastAsia="pl-PL"/>
              </w:rPr>
              <w:t xml:space="preserve"> 2 szt.:</w:t>
            </w:r>
          </w:p>
          <w:p w14:paraId="7177BBAC" w14:textId="77777777" w:rsidR="00804F40" w:rsidRDefault="00804F40" w:rsidP="009B0333">
            <w:pPr>
              <w:pStyle w:val="Akapitzlist"/>
              <w:ind w:left="447"/>
              <w:rPr>
                <w:rFonts w:ascii="Verdana" w:hAnsi="Verdana"/>
                <w:lang w:eastAsia="pl-PL"/>
              </w:rPr>
            </w:pPr>
            <w:r w:rsidRPr="00CB3BB7">
              <w:rPr>
                <w:rFonts w:ascii="Verdana" w:hAnsi="Verdana"/>
                <w:lang w:eastAsia="pl-PL"/>
              </w:rPr>
              <w:t xml:space="preserve">- </w:t>
            </w:r>
            <w:proofErr w:type="spellStart"/>
            <w:r w:rsidRPr="00CB3BB7">
              <w:rPr>
                <w:rFonts w:ascii="Verdana" w:hAnsi="Verdana"/>
                <w:lang w:eastAsia="pl-PL"/>
              </w:rPr>
              <w:t>napiecie</w:t>
            </w:r>
            <w:proofErr w:type="spellEnd"/>
            <w:r w:rsidRPr="00CB3BB7">
              <w:rPr>
                <w:rFonts w:ascii="Verdana" w:hAnsi="Verdana"/>
                <w:lang w:eastAsia="pl-PL"/>
              </w:rPr>
              <w:t xml:space="preserve"> 18V, prędkość obrotowa na biegu jałowym min. zakres 8000-11000 </w:t>
            </w:r>
            <w:proofErr w:type="spellStart"/>
            <w:r w:rsidRPr="00CB3BB7">
              <w:rPr>
                <w:rFonts w:ascii="Verdana" w:hAnsi="Verdana"/>
                <w:lang w:eastAsia="pl-PL"/>
              </w:rPr>
              <w:t>obr</w:t>
            </w:r>
            <w:proofErr w:type="spellEnd"/>
            <w:r w:rsidRPr="00CB3BB7">
              <w:rPr>
                <w:rFonts w:ascii="Verdana" w:hAnsi="Verdana"/>
                <w:lang w:eastAsia="pl-PL"/>
              </w:rPr>
              <w:t>/min, wielkość mimośrodu 2,6-2,8mm, rozmiar papieru 125mm, mocowanie na rzep,</w:t>
            </w:r>
          </w:p>
          <w:p w14:paraId="19679864" w14:textId="77777777" w:rsidR="00804F40" w:rsidRDefault="00804F40" w:rsidP="009B0333">
            <w:pPr>
              <w:pStyle w:val="Akapitzlist"/>
              <w:ind w:left="447"/>
              <w:rPr>
                <w:rFonts w:ascii="Verdana" w:hAnsi="Verdana"/>
                <w:lang w:eastAsia="pl-PL"/>
              </w:rPr>
            </w:pPr>
          </w:p>
          <w:p w14:paraId="364E052D"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084788">
              <w:rPr>
                <w:rFonts w:ascii="Verdana" w:hAnsi="Verdana"/>
                <w:lang w:eastAsia="pl-PL"/>
              </w:rPr>
              <w:t>opalarka</w:t>
            </w:r>
            <w:r>
              <w:rPr>
                <w:rFonts w:ascii="Verdana" w:hAnsi="Verdana"/>
                <w:lang w:eastAsia="pl-PL"/>
              </w:rPr>
              <w:t xml:space="preserve"> 2 szt.:</w:t>
            </w:r>
          </w:p>
          <w:p w14:paraId="6A2968CF" w14:textId="77777777" w:rsidR="00804F40" w:rsidRDefault="00804F40" w:rsidP="009B0333">
            <w:pPr>
              <w:pStyle w:val="Akapitzlist"/>
              <w:ind w:left="447"/>
              <w:rPr>
                <w:rFonts w:ascii="Verdana" w:hAnsi="Verdana"/>
                <w:lang w:eastAsia="pl-PL"/>
              </w:rPr>
            </w:pPr>
            <w:r w:rsidRPr="00084788">
              <w:rPr>
                <w:rFonts w:ascii="Verdana" w:hAnsi="Verdana"/>
                <w:lang w:eastAsia="pl-PL"/>
              </w:rPr>
              <w:t>- zasilanie sieciowe 230V, płynna regulacja temperatury w zakresie min. 50-650°C, moc min. 2000W, regulacja prędkości powietrza w zakresie min. 250-500l/min, w zestawie min. dysza płaska, dysza redukcyjna, dysza reflektorowa</w:t>
            </w:r>
            <w:r>
              <w:rPr>
                <w:rFonts w:ascii="Verdana" w:hAnsi="Verdana"/>
                <w:lang w:eastAsia="pl-PL"/>
              </w:rPr>
              <w:t>,</w:t>
            </w:r>
          </w:p>
          <w:p w14:paraId="51A6C8C1" w14:textId="77777777" w:rsidR="00804F40" w:rsidRDefault="00804F40" w:rsidP="009B0333">
            <w:pPr>
              <w:pStyle w:val="Akapitzlist"/>
              <w:ind w:left="447"/>
              <w:rPr>
                <w:rFonts w:ascii="Verdana" w:hAnsi="Verdana"/>
                <w:lang w:eastAsia="pl-PL"/>
              </w:rPr>
            </w:pPr>
          </w:p>
          <w:p w14:paraId="0670821D"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084788">
              <w:rPr>
                <w:rFonts w:ascii="Verdana" w:hAnsi="Verdana"/>
                <w:lang w:eastAsia="pl-PL"/>
              </w:rPr>
              <w:t>szlifierka prosta duża</w:t>
            </w:r>
            <w:r>
              <w:rPr>
                <w:rFonts w:ascii="Verdana" w:hAnsi="Verdana"/>
                <w:lang w:eastAsia="pl-PL"/>
              </w:rPr>
              <w:t xml:space="preserve"> 1 szt.:</w:t>
            </w:r>
          </w:p>
          <w:p w14:paraId="253C3887" w14:textId="77777777" w:rsidR="00804F40" w:rsidRDefault="00804F40" w:rsidP="009B0333">
            <w:pPr>
              <w:pStyle w:val="Akapitzlist"/>
              <w:ind w:left="447"/>
              <w:rPr>
                <w:rFonts w:ascii="Verdana" w:hAnsi="Verdana"/>
                <w:lang w:eastAsia="pl-PL"/>
              </w:rPr>
            </w:pPr>
            <w:r>
              <w:rPr>
                <w:rFonts w:ascii="Verdana" w:hAnsi="Verdana"/>
                <w:lang w:eastAsia="pl-PL"/>
              </w:rPr>
              <w:t>-</w:t>
            </w:r>
            <w:r w:rsidRPr="00084788">
              <w:rPr>
                <w:rFonts w:ascii="Verdana" w:hAnsi="Verdana"/>
                <w:lang w:eastAsia="pl-PL"/>
              </w:rPr>
              <w:t xml:space="preserve"> zasilanie 230V Ac, Średnica uchwytu wrzeciona: 43mm, średnica tulei zaciskowej min. jeden rozmiar- 6mm, regulacja obrotów min. w zakresie 10000-25000 RPM, moc 650-1300W, waga 1,4-2,4kg, w zestawie </w:t>
            </w:r>
            <w:r>
              <w:rPr>
                <w:rFonts w:ascii="Verdana" w:hAnsi="Verdana"/>
                <w:lang w:eastAsia="pl-PL"/>
              </w:rPr>
              <w:t xml:space="preserve">min.: </w:t>
            </w:r>
            <w:r w:rsidRPr="00084788">
              <w:rPr>
                <w:rFonts w:ascii="Verdana" w:hAnsi="Verdana"/>
                <w:lang w:eastAsia="pl-PL"/>
              </w:rPr>
              <w:t>klucz/klucze, zabezpieczenie przed pracą przy zablokowaniu wrzeciona</w:t>
            </w:r>
            <w:r>
              <w:rPr>
                <w:rFonts w:ascii="Verdana" w:hAnsi="Verdana"/>
                <w:lang w:eastAsia="pl-PL"/>
              </w:rPr>
              <w:t>, podstawowy zestaw końcówek</w:t>
            </w:r>
          </w:p>
          <w:p w14:paraId="12514A0B" w14:textId="77777777" w:rsidR="00804F40" w:rsidRDefault="00804F40" w:rsidP="009B0333">
            <w:pPr>
              <w:pStyle w:val="Akapitzlist"/>
              <w:ind w:left="447"/>
              <w:rPr>
                <w:rFonts w:ascii="Verdana" w:hAnsi="Verdana"/>
                <w:lang w:eastAsia="pl-PL"/>
              </w:rPr>
            </w:pPr>
          </w:p>
          <w:p w14:paraId="539247E9"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084788">
              <w:rPr>
                <w:rFonts w:ascii="Verdana" w:hAnsi="Verdana"/>
                <w:lang w:eastAsia="pl-PL"/>
              </w:rPr>
              <w:t>szlifierka prosta miniaturowa</w:t>
            </w:r>
            <w:r>
              <w:rPr>
                <w:rFonts w:ascii="Verdana" w:hAnsi="Verdana"/>
                <w:lang w:eastAsia="pl-PL"/>
              </w:rPr>
              <w:t xml:space="preserve"> 2 szt.:</w:t>
            </w:r>
          </w:p>
          <w:p w14:paraId="2DDD8D2A" w14:textId="77777777" w:rsidR="00804F40" w:rsidRDefault="00804F40" w:rsidP="009B0333">
            <w:pPr>
              <w:pStyle w:val="Akapitzlist"/>
              <w:ind w:left="447"/>
              <w:rPr>
                <w:rFonts w:ascii="Verdana" w:hAnsi="Verdana"/>
                <w:lang w:eastAsia="pl-PL"/>
              </w:rPr>
            </w:pPr>
            <w:r>
              <w:rPr>
                <w:rFonts w:ascii="Verdana" w:hAnsi="Verdana"/>
                <w:lang w:eastAsia="pl-PL"/>
              </w:rPr>
              <w:t>-</w:t>
            </w:r>
            <w:r w:rsidRPr="00084788">
              <w:rPr>
                <w:rFonts w:ascii="Verdana" w:hAnsi="Verdana"/>
                <w:lang w:eastAsia="pl-PL"/>
              </w:rPr>
              <w:t xml:space="preserve"> zasilanie bateryjne 10.8-12V, min. zakres prędkości obrotowej 5000-32000 RPM, blokad wrzeciona do wymiany narzędzia, średnica tulei zaciskowej 3,2mm, elektroniczne monitorowanie i ochrona ogniw, ciężar z akumulatorem 0,44-0,6kg,</w:t>
            </w:r>
            <w:r>
              <w:rPr>
                <w:rFonts w:ascii="Verdana" w:hAnsi="Verdana"/>
                <w:lang w:eastAsia="pl-PL"/>
              </w:rPr>
              <w:t xml:space="preserve"> </w:t>
            </w:r>
            <w:r w:rsidRPr="00084788">
              <w:rPr>
                <w:rFonts w:ascii="Verdana" w:hAnsi="Verdana"/>
                <w:lang w:eastAsia="pl-PL"/>
              </w:rPr>
              <w:lastRenderedPageBreak/>
              <w:t>ergonomiczna rękojeść,  w zestawie 2 akumulatory (min. 2 Ah) i ładowarka , w zestawie niezbędn</w:t>
            </w:r>
            <w:r>
              <w:rPr>
                <w:rFonts w:ascii="Verdana" w:hAnsi="Verdana"/>
                <w:lang w:eastAsia="pl-PL"/>
              </w:rPr>
              <w:t>e</w:t>
            </w:r>
            <w:r w:rsidRPr="00084788">
              <w:rPr>
                <w:rFonts w:ascii="Verdana" w:hAnsi="Verdana"/>
                <w:lang w:eastAsia="pl-PL"/>
              </w:rPr>
              <w:t xml:space="preserve"> narzędzia do obsługi,</w:t>
            </w:r>
            <w:r>
              <w:rPr>
                <w:rFonts w:ascii="Verdana" w:hAnsi="Verdana"/>
                <w:lang w:eastAsia="pl-PL"/>
              </w:rPr>
              <w:t xml:space="preserve"> podstawowy zestaw końcówek</w:t>
            </w:r>
          </w:p>
          <w:p w14:paraId="277D3DBB" w14:textId="77777777" w:rsidR="00804F40" w:rsidRDefault="00804F40" w:rsidP="009B0333">
            <w:pPr>
              <w:pStyle w:val="Akapitzlist"/>
              <w:ind w:left="447"/>
              <w:rPr>
                <w:rFonts w:ascii="Verdana" w:hAnsi="Verdana"/>
                <w:lang w:eastAsia="pl-PL"/>
              </w:rPr>
            </w:pPr>
          </w:p>
          <w:p w14:paraId="0AB5EEA0"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Pr>
                <w:rFonts w:ascii="Verdana" w:hAnsi="Verdana"/>
                <w:lang w:eastAsia="pl-PL"/>
              </w:rPr>
              <w:t>w</w:t>
            </w:r>
            <w:r w:rsidRPr="00084788">
              <w:rPr>
                <w:rFonts w:ascii="Verdana" w:hAnsi="Verdana"/>
                <w:lang w:eastAsia="pl-PL"/>
              </w:rPr>
              <w:t>krętak elektryczny miniaturowy</w:t>
            </w:r>
            <w:r>
              <w:rPr>
                <w:rFonts w:ascii="Verdana" w:hAnsi="Verdana"/>
                <w:lang w:eastAsia="pl-PL"/>
              </w:rPr>
              <w:t xml:space="preserve"> 4 szt.:</w:t>
            </w:r>
          </w:p>
          <w:p w14:paraId="009032BE" w14:textId="77777777" w:rsidR="00804F40" w:rsidRDefault="00804F40" w:rsidP="009B0333">
            <w:pPr>
              <w:pStyle w:val="Akapitzlist"/>
              <w:ind w:left="447"/>
              <w:rPr>
                <w:rFonts w:ascii="Verdana" w:hAnsi="Verdana"/>
                <w:lang w:eastAsia="pl-PL"/>
              </w:rPr>
            </w:pPr>
            <w:r w:rsidRPr="00084788">
              <w:rPr>
                <w:rFonts w:ascii="Verdana" w:hAnsi="Verdana"/>
                <w:lang w:eastAsia="pl-PL"/>
              </w:rPr>
              <w:t xml:space="preserve">- zasilanie 4-7,2V, pojemność min. 1Ah/7.2V, 2Ah/4V Dwupozycyjna rękojeść, maksymalny moment obrotowy 4-5Nm, nastawa sprzęgła momentu obrotowego 16-21 pozycji, waga 0,45-0,5kg, , liczba biegów 1-2, prędkość obrotowa bez obciążenia regulowana min. 0-430 RPM, bez udaru, uchwyt </w:t>
            </w:r>
            <w:proofErr w:type="spellStart"/>
            <w:r w:rsidRPr="00084788">
              <w:rPr>
                <w:rFonts w:ascii="Verdana" w:hAnsi="Verdana"/>
                <w:lang w:eastAsia="pl-PL"/>
              </w:rPr>
              <w:t>hex</w:t>
            </w:r>
            <w:proofErr w:type="spellEnd"/>
            <w:r w:rsidRPr="00084788">
              <w:rPr>
                <w:rFonts w:ascii="Verdana" w:hAnsi="Verdana"/>
                <w:lang w:eastAsia="pl-PL"/>
              </w:rPr>
              <w:t xml:space="preserve"> 6,35mm, maksymalna długość w pozycji prostej 300mm, w zestawie ładowarka oraz min. 2 akumulatory,</w:t>
            </w:r>
          </w:p>
          <w:p w14:paraId="36F7427F" w14:textId="77777777" w:rsidR="00804F40" w:rsidRDefault="00804F40" w:rsidP="009B0333">
            <w:pPr>
              <w:pStyle w:val="Akapitzlist"/>
              <w:ind w:left="447"/>
              <w:rPr>
                <w:rFonts w:ascii="Verdana" w:hAnsi="Verdana"/>
                <w:lang w:eastAsia="pl-PL"/>
              </w:rPr>
            </w:pPr>
          </w:p>
          <w:p w14:paraId="46BEC0B4"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084788">
              <w:rPr>
                <w:rFonts w:ascii="Verdana" w:hAnsi="Verdana"/>
                <w:lang w:eastAsia="pl-PL"/>
              </w:rPr>
              <w:t xml:space="preserve">frezarka </w:t>
            </w:r>
            <w:proofErr w:type="spellStart"/>
            <w:r w:rsidRPr="00084788">
              <w:rPr>
                <w:rFonts w:ascii="Verdana" w:hAnsi="Verdana"/>
                <w:lang w:eastAsia="pl-PL"/>
              </w:rPr>
              <w:t>górnowrzecionowa</w:t>
            </w:r>
            <w:proofErr w:type="spellEnd"/>
            <w:r>
              <w:rPr>
                <w:rFonts w:ascii="Verdana" w:hAnsi="Verdana"/>
                <w:lang w:eastAsia="pl-PL"/>
              </w:rPr>
              <w:t xml:space="preserve"> 1 szt.:</w:t>
            </w:r>
          </w:p>
          <w:p w14:paraId="1EF39208" w14:textId="77777777" w:rsidR="00804F40" w:rsidRDefault="00804F40" w:rsidP="009B0333">
            <w:pPr>
              <w:pStyle w:val="Akapitzlist"/>
              <w:ind w:left="447"/>
              <w:rPr>
                <w:rFonts w:ascii="Verdana" w:hAnsi="Verdana"/>
                <w:lang w:eastAsia="pl-PL"/>
              </w:rPr>
            </w:pPr>
            <w:r w:rsidRPr="00084788">
              <w:rPr>
                <w:rFonts w:ascii="Verdana" w:hAnsi="Verdana"/>
                <w:lang w:eastAsia="pl-PL"/>
              </w:rPr>
              <w:t>- zasilanie 230V AC, moc 900-1250W, prędkość obrotowa regulowana min. 16000-24000 RPM, uchwyt narzędziowy min. 1 rozmiar- 8mm, maksymalny skok zespołu frezowego min. 55mm, adapter do odsysania pyłów, waga 2,6-3,6kg, blokada wrzeciona do wymiany frezów, w zestawie tuleja zaciskowa, klucz, min. 1 prowadnica równoległa,</w:t>
            </w:r>
          </w:p>
          <w:p w14:paraId="0136122E" w14:textId="77777777" w:rsidR="00804F40" w:rsidRDefault="00804F40" w:rsidP="009B0333">
            <w:pPr>
              <w:pStyle w:val="Akapitzlist"/>
              <w:ind w:left="447"/>
              <w:rPr>
                <w:rFonts w:ascii="Verdana" w:hAnsi="Verdana"/>
                <w:lang w:eastAsia="pl-PL"/>
              </w:rPr>
            </w:pPr>
          </w:p>
          <w:p w14:paraId="126416F3"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Pr>
                <w:rFonts w:ascii="Verdana" w:hAnsi="Verdana"/>
                <w:lang w:eastAsia="pl-PL"/>
              </w:rPr>
              <w:t>k</w:t>
            </w:r>
            <w:r w:rsidRPr="00084788">
              <w:rPr>
                <w:rFonts w:ascii="Verdana" w:hAnsi="Verdana"/>
                <w:lang w:eastAsia="pl-PL"/>
              </w:rPr>
              <w:t>ompresor warsztatowy bezolejowy</w:t>
            </w:r>
            <w:r>
              <w:rPr>
                <w:rFonts w:ascii="Verdana" w:hAnsi="Verdana"/>
                <w:lang w:eastAsia="pl-PL"/>
              </w:rPr>
              <w:t xml:space="preserve"> 1 szt.:</w:t>
            </w:r>
          </w:p>
          <w:p w14:paraId="24D13083" w14:textId="77777777" w:rsidR="00804F40" w:rsidRDefault="00804F40" w:rsidP="009B0333">
            <w:pPr>
              <w:pStyle w:val="Akapitzlist"/>
              <w:ind w:left="447"/>
              <w:rPr>
                <w:rFonts w:ascii="Verdana" w:hAnsi="Verdana"/>
                <w:lang w:eastAsia="pl-PL"/>
              </w:rPr>
            </w:pPr>
            <w:r w:rsidRPr="00084788">
              <w:rPr>
                <w:rFonts w:ascii="Verdana" w:hAnsi="Verdana"/>
                <w:lang w:eastAsia="pl-PL"/>
              </w:rPr>
              <w:t xml:space="preserve">- zasilanie 230V AC, moc 1-2 kW, ciśnienie maksymalne 8 bar, pojemność zbiornika 24-48l, wydajność min. 120l/min, regulacja ciśnienia na wyjściu, kółka oraz uchwyt do przetaczania, , w zestawie co najmniej 2 przewody spiralne 12X8 10mb na </w:t>
            </w:r>
            <w:proofErr w:type="spellStart"/>
            <w:r w:rsidRPr="00084788">
              <w:rPr>
                <w:rFonts w:ascii="Verdana" w:hAnsi="Verdana"/>
                <w:lang w:eastAsia="pl-PL"/>
              </w:rPr>
              <w:t>szybkozłączki</w:t>
            </w:r>
            <w:proofErr w:type="spellEnd"/>
            <w:r w:rsidRPr="00084788">
              <w:rPr>
                <w:rFonts w:ascii="Verdana" w:hAnsi="Verdana"/>
                <w:lang w:eastAsia="pl-PL"/>
              </w:rPr>
              <w:t xml:space="preserve"> i narzędzia serwisowe</w:t>
            </w:r>
            <w:r>
              <w:rPr>
                <w:rFonts w:ascii="Verdana" w:hAnsi="Verdana"/>
                <w:lang w:eastAsia="pl-PL"/>
              </w:rPr>
              <w:t>,</w:t>
            </w:r>
          </w:p>
          <w:p w14:paraId="083ED478" w14:textId="77777777" w:rsidR="00804F40" w:rsidRDefault="00804F40" w:rsidP="009B0333">
            <w:pPr>
              <w:pStyle w:val="Akapitzlist"/>
              <w:ind w:left="447"/>
              <w:rPr>
                <w:rFonts w:ascii="Verdana" w:hAnsi="Verdana"/>
                <w:lang w:eastAsia="pl-PL"/>
              </w:rPr>
            </w:pPr>
          </w:p>
          <w:p w14:paraId="6D69A445"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Pr>
                <w:rFonts w:ascii="Verdana" w:hAnsi="Verdana"/>
                <w:lang w:eastAsia="pl-PL"/>
              </w:rPr>
              <w:t>r</w:t>
            </w:r>
            <w:r w:rsidRPr="00084788">
              <w:rPr>
                <w:rFonts w:ascii="Verdana" w:hAnsi="Verdana"/>
                <w:lang w:eastAsia="pl-PL"/>
              </w:rPr>
              <w:t xml:space="preserve">ęczna przecinarka plazmowa </w:t>
            </w:r>
            <w:r>
              <w:rPr>
                <w:rFonts w:ascii="Verdana" w:hAnsi="Verdana"/>
                <w:lang w:eastAsia="pl-PL"/>
              </w:rPr>
              <w:t>1 szt.:</w:t>
            </w:r>
          </w:p>
          <w:p w14:paraId="08CFD4C2" w14:textId="77777777" w:rsidR="00804F40" w:rsidRDefault="00804F40" w:rsidP="009B0333">
            <w:pPr>
              <w:pStyle w:val="Akapitzlist"/>
              <w:ind w:left="447"/>
              <w:rPr>
                <w:rFonts w:ascii="Verdana" w:hAnsi="Verdana"/>
                <w:lang w:eastAsia="pl-PL"/>
              </w:rPr>
            </w:pPr>
            <w:r w:rsidRPr="00084788">
              <w:rPr>
                <w:rFonts w:ascii="Verdana" w:hAnsi="Verdana"/>
                <w:lang w:eastAsia="pl-PL"/>
              </w:rPr>
              <w:t xml:space="preserve">- zasilanie 230V, płynna regulacja prądu cięcia w zakresie min. 15-40A, wbudowany </w:t>
            </w:r>
            <w:proofErr w:type="spellStart"/>
            <w:r w:rsidRPr="00084788">
              <w:rPr>
                <w:rFonts w:ascii="Verdana" w:hAnsi="Verdana"/>
                <w:lang w:eastAsia="pl-PL"/>
              </w:rPr>
              <w:t>filtroreduktor</w:t>
            </w:r>
            <w:proofErr w:type="spellEnd"/>
            <w:r w:rsidRPr="00084788">
              <w:rPr>
                <w:rFonts w:ascii="Verdana" w:hAnsi="Verdana"/>
                <w:lang w:eastAsia="pl-PL"/>
              </w:rPr>
              <w:t xml:space="preserve"> na przyłączu powietrza, ciśnienie robocze 4-6bar,  waga poniżej 7kg, do cięcia stali, stali stopowych, miedzi, aluminium, grubość cięcia w stali min. 8mm, w zestawie okablowanie, wąż sprężonego powietrza, min. 3 osłony palnika i zestawy elektrod, pożądana prowadnica rolkowa,</w:t>
            </w:r>
          </w:p>
          <w:p w14:paraId="2821BEB7" w14:textId="77777777" w:rsidR="00804F40" w:rsidRDefault="00804F40" w:rsidP="009B0333">
            <w:pPr>
              <w:pStyle w:val="Akapitzlist"/>
              <w:ind w:left="447"/>
              <w:rPr>
                <w:rFonts w:ascii="Verdana" w:hAnsi="Verdana"/>
                <w:lang w:eastAsia="pl-PL"/>
              </w:rPr>
            </w:pPr>
          </w:p>
          <w:p w14:paraId="319E3AB6"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084788">
              <w:rPr>
                <w:rFonts w:ascii="Verdana" w:hAnsi="Verdana"/>
                <w:lang w:eastAsia="pl-PL"/>
              </w:rPr>
              <w:t>nitownica akumulatorowa</w:t>
            </w:r>
            <w:r>
              <w:rPr>
                <w:rFonts w:ascii="Verdana" w:hAnsi="Verdana"/>
                <w:lang w:eastAsia="pl-PL"/>
              </w:rPr>
              <w:t xml:space="preserve"> 1 szt.:</w:t>
            </w:r>
          </w:p>
          <w:p w14:paraId="1E3F35DB" w14:textId="77777777" w:rsidR="00804F40" w:rsidRDefault="00804F40" w:rsidP="009B0333">
            <w:pPr>
              <w:pStyle w:val="Akapitzlist"/>
              <w:ind w:left="447"/>
              <w:rPr>
                <w:rFonts w:ascii="Verdana" w:hAnsi="Verdana"/>
                <w:lang w:eastAsia="pl-PL"/>
              </w:rPr>
            </w:pPr>
            <w:r w:rsidRPr="00084788">
              <w:rPr>
                <w:rFonts w:ascii="Verdana" w:hAnsi="Verdana"/>
                <w:lang w:eastAsia="pl-PL"/>
              </w:rPr>
              <w:t>- zasilanie bateryjne 12-18V, do nitów 2,4-4-8mm, maksymalna siła ciągnięcia min. 9000N, długość skoku min. 20.32mm, Maksymalna ilość osadzonych nitów na jednym naładowaniu baterii min. 325 szt. x 4.8mm, waga 1.9-2.2kg, w zestawie końcówki 2,4 / 3,2 / 4,0 / 4,8mm, smar, 2 baterie</w:t>
            </w:r>
            <w:r>
              <w:rPr>
                <w:rFonts w:ascii="Verdana" w:hAnsi="Verdana"/>
                <w:lang w:eastAsia="pl-PL"/>
              </w:rPr>
              <w:t>,</w:t>
            </w:r>
          </w:p>
          <w:p w14:paraId="7A01CEF3" w14:textId="77777777" w:rsidR="00804F40" w:rsidRDefault="00804F40" w:rsidP="009B0333">
            <w:pPr>
              <w:pStyle w:val="Akapitzlist"/>
              <w:ind w:left="447"/>
              <w:rPr>
                <w:rFonts w:ascii="Verdana" w:hAnsi="Verdana"/>
                <w:lang w:eastAsia="pl-PL"/>
              </w:rPr>
            </w:pPr>
          </w:p>
          <w:p w14:paraId="326D298E"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084788">
              <w:rPr>
                <w:rFonts w:ascii="Verdana" w:hAnsi="Verdana"/>
                <w:lang w:eastAsia="pl-PL"/>
              </w:rPr>
              <w:t>odkurzacz przemysłowy na kółkach</w:t>
            </w:r>
            <w:r>
              <w:rPr>
                <w:rFonts w:ascii="Verdana" w:hAnsi="Verdana"/>
                <w:lang w:eastAsia="pl-PL"/>
              </w:rPr>
              <w:t xml:space="preserve"> 1 szt.:</w:t>
            </w:r>
          </w:p>
          <w:p w14:paraId="20DFE802" w14:textId="77777777" w:rsidR="00804F40" w:rsidRDefault="00804F40" w:rsidP="009B0333">
            <w:pPr>
              <w:pStyle w:val="Akapitzlist"/>
              <w:ind w:left="447"/>
              <w:rPr>
                <w:rFonts w:ascii="Verdana" w:hAnsi="Verdana"/>
                <w:lang w:eastAsia="pl-PL"/>
              </w:rPr>
            </w:pPr>
            <w:r w:rsidRPr="00084788">
              <w:rPr>
                <w:rFonts w:ascii="Verdana" w:hAnsi="Verdana"/>
                <w:lang w:eastAsia="pl-PL"/>
              </w:rPr>
              <w:t>- zasilanie 230VAC, moc 1400-2500W, podciśnienie min. 15kPa, pojemność zbiornika min. 30l, odsysanie cieczy, maksymalna objętość odsysanej cieczy min. 22l, gniazdo elektronarzędzia min. 2kW, w zestawie wąż ssący, rura teleskopowa 2 końcówki, filtr,</w:t>
            </w:r>
          </w:p>
          <w:p w14:paraId="48D449C7" w14:textId="77777777" w:rsidR="00804F40" w:rsidRDefault="00804F40" w:rsidP="009B0333">
            <w:pPr>
              <w:pStyle w:val="Akapitzlist"/>
              <w:ind w:left="447"/>
              <w:rPr>
                <w:rFonts w:ascii="Verdana" w:hAnsi="Verdana"/>
                <w:lang w:eastAsia="pl-PL"/>
              </w:rPr>
            </w:pPr>
          </w:p>
          <w:p w14:paraId="131F21DA"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084788">
              <w:rPr>
                <w:rFonts w:ascii="Verdana" w:hAnsi="Verdana"/>
                <w:lang w:eastAsia="pl-PL"/>
              </w:rPr>
              <w:t>zszywacz akumulatorowy</w:t>
            </w:r>
            <w:r>
              <w:rPr>
                <w:rFonts w:ascii="Verdana" w:hAnsi="Verdana"/>
                <w:lang w:eastAsia="pl-PL"/>
              </w:rPr>
              <w:t xml:space="preserve"> 1 szt.:</w:t>
            </w:r>
          </w:p>
          <w:p w14:paraId="2C625168" w14:textId="77777777" w:rsidR="00804F40" w:rsidRDefault="00804F40" w:rsidP="009B0333">
            <w:pPr>
              <w:pStyle w:val="Akapitzlist"/>
              <w:ind w:left="447"/>
              <w:rPr>
                <w:rFonts w:ascii="Verdana" w:hAnsi="Verdana"/>
                <w:lang w:eastAsia="pl-PL"/>
              </w:rPr>
            </w:pPr>
            <w:r w:rsidRPr="00084788">
              <w:rPr>
                <w:rFonts w:ascii="Verdana" w:hAnsi="Verdana"/>
                <w:lang w:eastAsia="pl-PL"/>
              </w:rPr>
              <w:t>- zasilanie 18V, szerokość zszywek min. 6mm, maks. 11mm, min. zakres długości zszywek 10-22mm, waga z akumulatorem poniżej 3kg,</w:t>
            </w:r>
          </w:p>
          <w:p w14:paraId="52D9D8DF" w14:textId="77777777" w:rsidR="00804F40" w:rsidRDefault="00804F40" w:rsidP="009B0333">
            <w:pPr>
              <w:pStyle w:val="Akapitzlist"/>
              <w:ind w:left="447"/>
              <w:rPr>
                <w:rFonts w:ascii="Verdana" w:hAnsi="Verdana"/>
                <w:lang w:eastAsia="pl-PL"/>
              </w:rPr>
            </w:pPr>
          </w:p>
          <w:p w14:paraId="0A61D7E7"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084788">
              <w:rPr>
                <w:rFonts w:ascii="Verdana" w:hAnsi="Verdana"/>
                <w:lang w:eastAsia="pl-PL"/>
              </w:rPr>
              <w:t>aerograf pistoletowy</w:t>
            </w:r>
            <w:r>
              <w:rPr>
                <w:rFonts w:ascii="Verdana" w:hAnsi="Verdana"/>
                <w:lang w:eastAsia="pl-PL"/>
              </w:rPr>
              <w:t xml:space="preserve"> 2 szt.:</w:t>
            </w:r>
          </w:p>
          <w:p w14:paraId="66A47A2E" w14:textId="77777777" w:rsidR="00804F40" w:rsidRDefault="00804F40" w:rsidP="009B0333">
            <w:pPr>
              <w:pStyle w:val="Akapitzlist"/>
              <w:ind w:left="447"/>
              <w:rPr>
                <w:rFonts w:ascii="Verdana" w:hAnsi="Verdana"/>
                <w:lang w:eastAsia="pl-PL"/>
              </w:rPr>
            </w:pPr>
            <w:r w:rsidRPr="00084788">
              <w:rPr>
                <w:rFonts w:ascii="Verdana" w:hAnsi="Verdana"/>
                <w:lang w:eastAsia="pl-PL"/>
              </w:rPr>
              <w:t>- aerograf modelarski, pojemność zbiornika małego 7ml, pojemność zbiornika dużego min. 9ml, zestaw dysz z iglicami 0.2, 0.3 i 0.5mm, w zestawie miniaturowy kompresor 230V, ciśnienie min. 3 bar, z reduktorem i regulacją ciśnienia, wydajność min. 13l/min, waga poniżej 4kg, , wężyki do łączenia części,</w:t>
            </w:r>
          </w:p>
          <w:p w14:paraId="4EF01891" w14:textId="77777777" w:rsidR="00804F40" w:rsidRDefault="00804F40" w:rsidP="009B0333">
            <w:pPr>
              <w:pStyle w:val="Akapitzlist"/>
              <w:ind w:left="447"/>
              <w:rPr>
                <w:rFonts w:ascii="Verdana" w:hAnsi="Verdana"/>
                <w:lang w:eastAsia="pl-PL"/>
              </w:rPr>
            </w:pPr>
          </w:p>
          <w:p w14:paraId="6BEB550E"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084788">
              <w:rPr>
                <w:rFonts w:ascii="Verdana" w:hAnsi="Verdana"/>
                <w:lang w:eastAsia="pl-PL"/>
              </w:rPr>
              <w:t>nożyce skokowe do blachy (</w:t>
            </w:r>
            <w:proofErr w:type="spellStart"/>
            <w:r w:rsidRPr="00084788">
              <w:rPr>
                <w:rFonts w:ascii="Verdana" w:hAnsi="Verdana"/>
                <w:lang w:eastAsia="pl-PL"/>
              </w:rPr>
              <w:t>nibbler</w:t>
            </w:r>
            <w:proofErr w:type="spellEnd"/>
            <w:r w:rsidRPr="00084788">
              <w:rPr>
                <w:rFonts w:ascii="Verdana" w:hAnsi="Verdana"/>
                <w:lang w:eastAsia="pl-PL"/>
              </w:rPr>
              <w:t>)</w:t>
            </w:r>
            <w:r>
              <w:rPr>
                <w:rFonts w:ascii="Verdana" w:hAnsi="Verdana"/>
                <w:lang w:eastAsia="pl-PL"/>
              </w:rPr>
              <w:t xml:space="preserve"> 1szt.:</w:t>
            </w:r>
          </w:p>
          <w:p w14:paraId="3E2AE6E2" w14:textId="77777777" w:rsidR="00804F40" w:rsidRDefault="00804F40" w:rsidP="009B0333">
            <w:pPr>
              <w:pStyle w:val="Akapitzlist"/>
              <w:ind w:left="447"/>
              <w:rPr>
                <w:rFonts w:ascii="Verdana" w:hAnsi="Verdana"/>
                <w:lang w:eastAsia="pl-PL"/>
              </w:rPr>
            </w:pPr>
            <w:r w:rsidRPr="00084788">
              <w:rPr>
                <w:rFonts w:ascii="Verdana" w:hAnsi="Verdana"/>
                <w:lang w:eastAsia="pl-PL"/>
              </w:rPr>
              <w:lastRenderedPageBreak/>
              <w:t xml:space="preserve">- zasilanie 230V AC, moc 550-1600W, skoki noża min. 2000/min, szerokość cięcia 5mm, wewnętrzny promień cięcia 45mm, zewnętrzny promień </w:t>
            </w:r>
            <w:proofErr w:type="spellStart"/>
            <w:r w:rsidRPr="00084788">
              <w:rPr>
                <w:rFonts w:ascii="Verdana" w:hAnsi="Verdana"/>
                <w:lang w:eastAsia="pl-PL"/>
              </w:rPr>
              <w:t>cicia</w:t>
            </w:r>
            <w:proofErr w:type="spellEnd"/>
            <w:r w:rsidRPr="00084788">
              <w:rPr>
                <w:rFonts w:ascii="Verdana" w:hAnsi="Verdana"/>
                <w:lang w:eastAsia="pl-PL"/>
              </w:rPr>
              <w:t xml:space="preserve"> 50mm, średnica wejścia 22mm, grubość cięcia stal stopowa min. 1mm, grubość cięcia stal miękka min. 1,6mm, waga maks. 1.8kg, w zestawie min. stempel, nóż, klucz </w:t>
            </w:r>
            <w:proofErr w:type="spellStart"/>
            <w:r w:rsidRPr="00084788">
              <w:rPr>
                <w:rFonts w:ascii="Verdana" w:hAnsi="Verdana"/>
                <w:lang w:eastAsia="pl-PL"/>
              </w:rPr>
              <w:t>imbusowy</w:t>
            </w:r>
            <w:proofErr w:type="spellEnd"/>
            <w:r>
              <w:rPr>
                <w:rFonts w:ascii="Verdana" w:hAnsi="Verdana"/>
                <w:lang w:eastAsia="pl-PL"/>
              </w:rPr>
              <w:t>,</w:t>
            </w:r>
          </w:p>
          <w:p w14:paraId="0EE83C0E" w14:textId="77777777" w:rsidR="00804F40" w:rsidRDefault="00804F40" w:rsidP="009B0333">
            <w:pPr>
              <w:pStyle w:val="Akapitzlist"/>
              <w:ind w:left="447"/>
              <w:rPr>
                <w:rFonts w:ascii="Verdana" w:hAnsi="Verdana"/>
                <w:lang w:eastAsia="pl-PL"/>
              </w:rPr>
            </w:pPr>
          </w:p>
          <w:p w14:paraId="7E54914A"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Pr>
                <w:rFonts w:ascii="Verdana" w:hAnsi="Verdana"/>
                <w:lang w:eastAsia="pl-PL"/>
              </w:rPr>
              <w:t>p</w:t>
            </w:r>
            <w:r w:rsidRPr="00084788">
              <w:rPr>
                <w:rFonts w:ascii="Verdana" w:hAnsi="Verdana"/>
                <w:lang w:eastAsia="pl-PL"/>
              </w:rPr>
              <w:t>iła taśmowa do metalu</w:t>
            </w:r>
            <w:r>
              <w:rPr>
                <w:rFonts w:ascii="Verdana" w:hAnsi="Verdana"/>
                <w:lang w:eastAsia="pl-PL"/>
              </w:rPr>
              <w:t xml:space="preserve"> 1 szt.:</w:t>
            </w:r>
          </w:p>
          <w:p w14:paraId="0D56CA88" w14:textId="77777777" w:rsidR="00804F40" w:rsidRDefault="00804F40" w:rsidP="009B0333">
            <w:pPr>
              <w:pStyle w:val="Akapitzlist"/>
              <w:ind w:left="447"/>
              <w:rPr>
                <w:rFonts w:ascii="Verdana" w:hAnsi="Verdana"/>
                <w:lang w:eastAsia="pl-PL"/>
              </w:rPr>
            </w:pPr>
            <w:r w:rsidRPr="00084788">
              <w:rPr>
                <w:rFonts w:ascii="Verdana" w:hAnsi="Verdana"/>
                <w:lang w:eastAsia="pl-PL"/>
              </w:rPr>
              <w:t xml:space="preserve">- zasilanie 230V, moc min.  0,4- 0.75kW min. 2 ustawienia prędkości cięcia,  , ukosowanie min. od 0° do +60°, maksymalna wysokość cięcia prostego profilu min. 120mm x 120mm, stabilna podstawa </w:t>
            </w:r>
            <w:proofErr w:type="spellStart"/>
            <w:r w:rsidRPr="00084788">
              <w:rPr>
                <w:rFonts w:ascii="Verdana" w:hAnsi="Verdana"/>
                <w:lang w:eastAsia="pl-PL"/>
              </w:rPr>
              <w:t>nastołowa</w:t>
            </w:r>
            <w:proofErr w:type="spellEnd"/>
            <w:r w:rsidRPr="00084788">
              <w:rPr>
                <w:rFonts w:ascii="Verdana" w:hAnsi="Verdana"/>
                <w:lang w:eastAsia="pl-PL"/>
              </w:rPr>
              <w:t xml:space="preserve"> lub na kołach, wymiary brzeszczotu pomiędzy 1435 x 0.6 x 12.5 mm a 1640 x 13 x 0,65 mm. </w:t>
            </w:r>
          </w:p>
          <w:p w14:paraId="55A4869E" w14:textId="77777777" w:rsidR="00804F40" w:rsidRDefault="00804F40" w:rsidP="009B0333">
            <w:pPr>
              <w:pStyle w:val="Akapitzlist"/>
              <w:ind w:left="447"/>
              <w:rPr>
                <w:rFonts w:ascii="Verdana" w:hAnsi="Verdana"/>
                <w:lang w:eastAsia="pl-PL"/>
              </w:rPr>
            </w:pPr>
          </w:p>
          <w:p w14:paraId="23CD329E" w14:textId="77777777" w:rsidR="00804F40" w:rsidRDefault="00804F40" w:rsidP="00036622">
            <w:pPr>
              <w:pStyle w:val="Akapitzlist"/>
              <w:numPr>
                <w:ilvl w:val="0"/>
                <w:numId w:val="114"/>
              </w:numPr>
              <w:spacing w:before="0" w:after="0" w:line="240" w:lineRule="auto"/>
              <w:ind w:left="447"/>
              <w:jc w:val="left"/>
              <w:rPr>
                <w:rFonts w:ascii="Verdana" w:hAnsi="Verdana"/>
                <w:lang w:eastAsia="pl-PL"/>
              </w:rPr>
            </w:pPr>
            <w:r w:rsidRPr="00084788">
              <w:rPr>
                <w:rFonts w:ascii="Verdana" w:hAnsi="Verdana"/>
                <w:lang w:eastAsia="pl-PL"/>
              </w:rPr>
              <w:t>tokarka uniwersalna manualna</w:t>
            </w:r>
            <w:r>
              <w:rPr>
                <w:rFonts w:ascii="Verdana" w:hAnsi="Verdana"/>
                <w:lang w:eastAsia="pl-PL"/>
              </w:rPr>
              <w:t xml:space="preserve"> 1 szt.:</w:t>
            </w:r>
          </w:p>
          <w:p w14:paraId="121B9B5D" w14:textId="77777777" w:rsidR="00804F40" w:rsidRPr="00084788" w:rsidRDefault="00804F40" w:rsidP="009B0333">
            <w:pPr>
              <w:pStyle w:val="Akapitzlist"/>
              <w:ind w:left="447"/>
              <w:rPr>
                <w:rFonts w:ascii="Verdana" w:hAnsi="Verdana"/>
                <w:lang w:eastAsia="pl-PL"/>
              </w:rPr>
            </w:pPr>
            <w:r w:rsidRPr="00084788">
              <w:rPr>
                <w:rFonts w:ascii="Verdana" w:hAnsi="Verdana"/>
                <w:lang w:eastAsia="pl-PL"/>
              </w:rPr>
              <w:t>Uchwyt: trójszczękowy samocentrujący min. 125mm</w:t>
            </w:r>
          </w:p>
          <w:p w14:paraId="4823E898" w14:textId="77777777" w:rsidR="00804F40" w:rsidRPr="00084788" w:rsidRDefault="00804F40" w:rsidP="009B0333">
            <w:pPr>
              <w:ind w:left="447"/>
              <w:rPr>
                <w:rFonts w:ascii="Verdana" w:hAnsi="Verdana"/>
                <w:sz w:val="20"/>
                <w:szCs w:val="20"/>
              </w:rPr>
            </w:pPr>
            <w:r w:rsidRPr="00084788">
              <w:rPr>
                <w:rFonts w:ascii="Verdana" w:hAnsi="Verdana"/>
                <w:sz w:val="20"/>
                <w:szCs w:val="20"/>
              </w:rPr>
              <w:t>Średnica toczenia nad łożem: min. 250mm</w:t>
            </w:r>
          </w:p>
          <w:p w14:paraId="249EF6B2" w14:textId="77777777" w:rsidR="00804F40" w:rsidRPr="00084788" w:rsidRDefault="00804F40" w:rsidP="009B0333">
            <w:pPr>
              <w:ind w:left="447"/>
              <w:rPr>
                <w:rFonts w:ascii="Verdana" w:hAnsi="Verdana"/>
                <w:sz w:val="20"/>
                <w:szCs w:val="20"/>
              </w:rPr>
            </w:pPr>
            <w:r w:rsidRPr="00084788">
              <w:rPr>
                <w:rFonts w:ascii="Verdana" w:hAnsi="Verdana"/>
                <w:sz w:val="20"/>
                <w:szCs w:val="20"/>
              </w:rPr>
              <w:t>Rozstaw kłów: min. 700 mm</w:t>
            </w:r>
          </w:p>
          <w:p w14:paraId="016ADE97" w14:textId="77777777" w:rsidR="00804F40" w:rsidRPr="00084788" w:rsidRDefault="00804F40" w:rsidP="009B0333">
            <w:pPr>
              <w:ind w:left="447"/>
              <w:rPr>
                <w:rFonts w:ascii="Verdana" w:hAnsi="Verdana"/>
                <w:sz w:val="20"/>
                <w:szCs w:val="20"/>
              </w:rPr>
            </w:pPr>
            <w:r w:rsidRPr="00084788">
              <w:rPr>
                <w:rFonts w:ascii="Verdana" w:hAnsi="Verdana"/>
                <w:sz w:val="20"/>
                <w:szCs w:val="20"/>
              </w:rPr>
              <w:t>Szerokość łoża: 135-180 mm</w:t>
            </w:r>
          </w:p>
          <w:p w14:paraId="7BE9E4C0" w14:textId="77777777" w:rsidR="00804F40" w:rsidRPr="00084788" w:rsidRDefault="00804F40" w:rsidP="009B0333">
            <w:pPr>
              <w:ind w:left="447"/>
              <w:rPr>
                <w:rFonts w:ascii="Verdana" w:hAnsi="Verdana"/>
                <w:sz w:val="20"/>
                <w:szCs w:val="20"/>
              </w:rPr>
            </w:pPr>
            <w:r w:rsidRPr="00084788">
              <w:rPr>
                <w:rFonts w:ascii="Verdana" w:hAnsi="Verdana"/>
                <w:sz w:val="20"/>
                <w:szCs w:val="20"/>
              </w:rPr>
              <w:t>Otwór przez wrzeciono: min. 26 mm</w:t>
            </w:r>
          </w:p>
          <w:p w14:paraId="56F985CC" w14:textId="77777777" w:rsidR="00804F40" w:rsidRPr="00084788" w:rsidRDefault="00804F40" w:rsidP="009B0333">
            <w:pPr>
              <w:ind w:left="447"/>
              <w:rPr>
                <w:rFonts w:ascii="Verdana" w:hAnsi="Verdana"/>
                <w:sz w:val="20"/>
                <w:szCs w:val="20"/>
              </w:rPr>
            </w:pPr>
            <w:r w:rsidRPr="00084788">
              <w:rPr>
                <w:rFonts w:ascii="Verdana" w:hAnsi="Verdana"/>
                <w:sz w:val="20"/>
                <w:szCs w:val="20"/>
              </w:rPr>
              <w:t>Stożek w końcówce wrzeciona: MK4</w:t>
            </w:r>
          </w:p>
          <w:p w14:paraId="3D8EC5A4" w14:textId="77777777" w:rsidR="00804F40" w:rsidRPr="00084788" w:rsidRDefault="00804F40" w:rsidP="009B0333">
            <w:pPr>
              <w:ind w:left="447"/>
              <w:rPr>
                <w:rFonts w:ascii="Verdana" w:hAnsi="Verdana"/>
                <w:sz w:val="20"/>
                <w:szCs w:val="20"/>
              </w:rPr>
            </w:pPr>
            <w:r w:rsidRPr="00084788">
              <w:rPr>
                <w:rFonts w:ascii="Verdana" w:hAnsi="Verdana"/>
                <w:sz w:val="20"/>
                <w:szCs w:val="20"/>
              </w:rPr>
              <w:t>Liczba prędkości wrzeciona: min. 6, pożądana możliwość płynnego ustawiania prędkości</w:t>
            </w:r>
          </w:p>
          <w:p w14:paraId="2940F8F3" w14:textId="77777777" w:rsidR="00804F40" w:rsidRPr="00084788" w:rsidRDefault="00804F40" w:rsidP="009B0333">
            <w:pPr>
              <w:ind w:left="447"/>
              <w:rPr>
                <w:rFonts w:ascii="Verdana" w:hAnsi="Verdana"/>
                <w:sz w:val="20"/>
                <w:szCs w:val="20"/>
              </w:rPr>
            </w:pPr>
            <w:r w:rsidRPr="00084788">
              <w:rPr>
                <w:rFonts w:ascii="Verdana" w:hAnsi="Verdana"/>
                <w:sz w:val="20"/>
                <w:szCs w:val="20"/>
              </w:rPr>
              <w:t xml:space="preserve">Zakres prędkości wrzeciona: min. 150- 2000 </w:t>
            </w:r>
            <w:proofErr w:type="spellStart"/>
            <w:r w:rsidRPr="00084788">
              <w:rPr>
                <w:rFonts w:ascii="Verdana" w:hAnsi="Verdana"/>
                <w:sz w:val="20"/>
                <w:szCs w:val="20"/>
              </w:rPr>
              <w:t>obr</w:t>
            </w:r>
            <w:proofErr w:type="spellEnd"/>
            <w:r w:rsidRPr="00084788">
              <w:rPr>
                <w:rFonts w:ascii="Verdana" w:hAnsi="Verdana"/>
                <w:sz w:val="20"/>
                <w:szCs w:val="20"/>
              </w:rPr>
              <w:t>/min</w:t>
            </w:r>
          </w:p>
          <w:p w14:paraId="3C9B49FC" w14:textId="77777777" w:rsidR="00804F40" w:rsidRPr="00084788" w:rsidRDefault="00804F40" w:rsidP="009B0333">
            <w:pPr>
              <w:ind w:left="447"/>
              <w:rPr>
                <w:rFonts w:ascii="Verdana" w:hAnsi="Verdana"/>
                <w:sz w:val="20"/>
                <w:szCs w:val="20"/>
              </w:rPr>
            </w:pPr>
            <w:r w:rsidRPr="00084788">
              <w:rPr>
                <w:rFonts w:ascii="Verdana" w:hAnsi="Verdana"/>
                <w:sz w:val="20"/>
                <w:szCs w:val="20"/>
              </w:rPr>
              <w:t>Zakres posuwu wzdłużnego: min. 0,2- 0,4 mm/</w:t>
            </w:r>
            <w:proofErr w:type="spellStart"/>
            <w:r w:rsidRPr="00084788">
              <w:rPr>
                <w:rFonts w:ascii="Verdana" w:hAnsi="Verdana"/>
                <w:sz w:val="20"/>
                <w:szCs w:val="20"/>
              </w:rPr>
              <w:t>obr</w:t>
            </w:r>
            <w:proofErr w:type="spellEnd"/>
            <w:r w:rsidRPr="00084788">
              <w:rPr>
                <w:rFonts w:ascii="Verdana" w:hAnsi="Verdana"/>
                <w:sz w:val="20"/>
                <w:szCs w:val="20"/>
              </w:rPr>
              <w:t>.</w:t>
            </w:r>
          </w:p>
          <w:p w14:paraId="2C721BDE" w14:textId="77777777" w:rsidR="00804F40" w:rsidRPr="00084788" w:rsidRDefault="00804F40" w:rsidP="009B0333">
            <w:pPr>
              <w:ind w:left="447"/>
              <w:rPr>
                <w:rFonts w:ascii="Verdana" w:hAnsi="Verdana"/>
                <w:sz w:val="20"/>
                <w:szCs w:val="20"/>
              </w:rPr>
            </w:pPr>
            <w:r w:rsidRPr="00084788">
              <w:rPr>
                <w:rFonts w:ascii="Verdana" w:hAnsi="Verdana"/>
                <w:sz w:val="20"/>
                <w:szCs w:val="20"/>
              </w:rPr>
              <w:t>Pożądana wbudowana możliwość wykonywania gwintów metrycznych i calowych</w:t>
            </w:r>
          </w:p>
          <w:p w14:paraId="30A3ECE4" w14:textId="77777777" w:rsidR="00804F40" w:rsidRPr="00084788" w:rsidRDefault="00804F40" w:rsidP="009B0333">
            <w:pPr>
              <w:ind w:left="447"/>
              <w:rPr>
                <w:rFonts w:ascii="Verdana" w:hAnsi="Verdana"/>
                <w:sz w:val="20"/>
                <w:szCs w:val="20"/>
              </w:rPr>
            </w:pPr>
            <w:r w:rsidRPr="00084788">
              <w:rPr>
                <w:rFonts w:ascii="Verdana" w:hAnsi="Verdana"/>
                <w:sz w:val="20"/>
                <w:szCs w:val="20"/>
              </w:rPr>
              <w:t>Maksymalny przesuw sań imaka: min. 60 mm</w:t>
            </w:r>
          </w:p>
          <w:p w14:paraId="1BC3A71E" w14:textId="77777777" w:rsidR="00804F40" w:rsidRPr="00084788" w:rsidRDefault="00804F40" w:rsidP="009B0333">
            <w:pPr>
              <w:ind w:left="447"/>
              <w:rPr>
                <w:rFonts w:ascii="Verdana" w:hAnsi="Verdana"/>
                <w:sz w:val="20"/>
                <w:szCs w:val="20"/>
              </w:rPr>
            </w:pPr>
            <w:r w:rsidRPr="00084788">
              <w:rPr>
                <w:rFonts w:ascii="Verdana" w:hAnsi="Verdana"/>
                <w:sz w:val="20"/>
                <w:szCs w:val="20"/>
              </w:rPr>
              <w:t>Maksymalny przesuw suportu : min. 135 mm</w:t>
            </w:r>
          </w:p>
          <w:p w14:paraId="3BEEFDE5" w14:textId="77777777" w:rsidR="00804F40" w:rsidRPr="00084788" w:rsidRDefault="00804F40" w:rsidP="009B0333">
            <w:pPr>
              <w:ind w:left="447"/>
              <w:rPr>
                <w:rFonts w:ascii="Verdana" w:hAnsi="Verdana"/>
                <w:sz w:val="20"/>
                <w:szCs w:val="20"/>
              </w:rPr>
            </w:pPr>
            <w:r w:rsidRPr="00084788">
              <w:rPr>
                <w:rFonts w:ascii="Verdana" w:hAnsi="Verdana"/>
                <w:sz w:val="20"/>
                <w:szCs w:val="20"/>
              </w:rPr>
              <w:t>Maksymalny rozmiar narzędzia: 16x16 mm</w:t>
            </w:r>
          </w:p>
          <w:p w14:paraId="5A8F056B" w14:textId="77777777" w:rsidR="00804F40" w:rsidRPr="00084788" w:rsidRDefault="00804F40" w:rsidP="009B0333">
            <w:pPr>
              <w:ind w:left="447"/>
              <w:rPr>
                <w:rFonts w:ascii="Verdana" w:hAnsi="Verdana"/>
                <w:sz w:val="20"/>
                <w:szCs w:val="20"/>
              </w:rPr>
            </w:pPr>
            <w:r w:rsidRPr="00084788">
              <w:rPr>
                <w:rFonts w:ascii="Verdana" w:hAnsi="Verdana"/>
                <w:sz w:val="20"/>
                <w:szCs w:val="20"/>
              </w:rPr>
              <w:t>Przesuw tulei konika: min. 60mm</w:t>
            </w:r>
          </w:p>
          <w:p w14:paraId="3BCFC1CC" w14:textId="77777777" w:rsidR="00804F40" w:rsidRPr="00084788" w:rsidRDefault="00804F40" w:rsidP="009B0333">
            <w:pPr>
              <w:ind w:left="447"/>
              <w:rPr>
                <w:rFonts w:ascii="Verdana" w:hAnsi="Verdana"/>
                <w:sz w:val="20"/>
                <w:szCs w:val="20"/>
              </w:rPr>
            </w:pPr>
            <w:r w:rsidRPr="00084788">
              <w:rPr>
                <w:rFonts w:ascii="Verdana" w:hAnsi="Verdana"/>
                <w:sz w:val="20"/>
                <w:szCs w:val="20"/>
              </w:rPr>
              <w:t>Stożek we wrzecionie konika: MK2</w:t>
            </w:r>
          </w:p>
          <w:p w14:paraId="2C4A867A" w14:textId="77777777" w:rsidR="00804F40" w:rsidRPr="00084788" w:rsidRDefault="00804F40" w:rsidP="009B0333">
            <w:pPr>
              <w:ind w:left="447"/>
              <w:rPr>
                <w:rFonts w:ascii="Verdana" w:hAnsi="Verdana"/>
                <w:sz w:val="20"/>
                <w:szCs w:val="20"/>
              </w:rPr>
            </w:pPr>
            <w:r w:rsidRPr="00084788">
              <w:rPr>
                <w:rFonts w:ascii="Verdana" w:hAnsi="Verdana"/>
                <w:sz w:val="20"/>
                <w:szCs w:val="20"/>
              </w:rPr>
              <w:t>Główny silnik: 850-1100W /23V AC</w:t>
            </w:r>
          </w:p>
          <w:p w14:paraId="4215C838" w14:textId="77777777" w:rsidR="00804F40" w:rsidRPr="00084788" w:rsidRDefault="00804F40" w:rsidP="009B0333">
            <w:pPr>
              <w:ind w:left="447"/>
              <w:rPr>
                <w:rFonts w:ascii="Verdana" w:hAnsi="Verdana"/>
                <w:sz w:val="20"/>
                <w:szCs w:val="20"/>
              </w:rPr>
            </w:pPr>
            <w:r w:rsidRPr="00084788">
              <w:rPr>
                <w:rFonts w:ascii="Verdana" w:hAnsi="Verdana"/>
                <w:sz w:val="20"/>
                <w:szCs w:val="20"/>
              </w:rPr>
              <w:t>Wymiary: 1350 - 1370 x 560 - 640 x  500 - 540 mm</w:t>
            </w:r>
          </w:p>
          <w:p w14:paraId="58AED446" w14:textId="77777777" w:rsidR="00804F40" w:rsidRPr="00084788" w:rsidRDefault="00804F40" w:rsidP="009B0333">
            <w:pPr>
              <w:ind w:left="447"/>
              <w:rPr>
                <w:rFonts w:ascii="Verdana" w:hAnsi="Verdana"/>
                <w:sz w:val="20"/>
                <w:szCs w:val="20"/>
              </w:rPr>
            </w:pPr>
            <w:r w:rsidRPr="00084788">
              <w:rPr>
                <w:rFonts w:ascii="Verdana" w:hAnsi="Verdana"/>
                <w:sz w:val="20"/>
                <w:szCs w:val="20"/>
              </w:rPr>
              <w:t>Waga: 170-180 kg</w:t>
            </w:r>
          </w:p>
          <w:p w14:paraId="461269A8" w14:textId="77777777" w:rsidR="00804F40" w:rsidRDefault="00804F40" w:rsidP="009B0333">
            <w:pPr>
              <w:ind w:left="447"/>
              <w:rPr>
                <w:rFonts w:ascii="Verdana" w:hAnsi="Verdana"/>
                <w:sz w:val="20"/>
                <w:szCs w:val="20"/>
              </w:rPr>
            </w:pPr>
            <w:r w:rsidRPr="00084788">
              <w:rPr>
                <w:rFonts w:ascii="Verdana" w:hAnsi="Verdana"/>
                <w:sz w:val="20"/>
                <w:szCs w:val="20"/>
              </w:rPr>
              <w:t>w zestawie min.: podstawa pod maszynę, Koła zmianowe, Kieł stały MK2, Kieł stały MK4, kieł obrotowy MK2, Komplet szczęk  prawe/lewe, Narzędzia do obsługi, Klucz do uchwytu, Smarownica, Podtrzymka stała, Podtrzymka ruchoma, 11 noży lutowanych.</w:t>
            </w:r>
          </w:p>
          <w:p w14:paraId="4B6C1EE8" w14:textId="77777777" w:rsidR="00804F40" w:rsidRPr="00084788" w:rsidRDefault="00804F40" w:rsidP="009B0333">
            <w:pPr>
              <w:ind w:left="447"/>
              <w:rPr>
                <w:rFonts w:ascii="Verdana" w:hAnsi="Verdana"/>
                <w:sz w:val="20"/>
                <w:szCs w:val="20"/>
              </w:rPr>
            </w:pPr>
          </w:p>
          <w:p w14:paraId="0DEA920F" w14:textId="77777777" w:rsidR="00804F40" w:rsidRPr="00444C46" w:rsidRDefault="00804F40" w:rsidP="00036622">
            <w:pPr>
              <w:pStyle w:val="Akapitzlist"/>
              <w:numPr>
                <w:ilvl w:val="0"/>
                <w:numId w:val="114"/>
              </w:numPr>
              <w:spacing w:before="0" w:after="0" w:line="240" w:lineRule="auto"/>
              <w:ind w:left="306"/>
              <w:jc w:val="left"/>
              <w:rPr>
                <w:rFonts w:ascii="Verdana" w:hAnsi="Verdana"/>
                <w:lang w:eastAsia="pl-PL"/>
              </w:rPr>
            </w:pPr>
            <w:proofErr w:type="spellStart"/>
            <w:r w:rsidRPr="00444C46">
              <w:rPr>
                <w:rFonts w:ascii="Verdana" w:hAnsi="Verdana"/>
                <w:lang w:eastAsia="pl-PL"/>
              </w:rPr>
              <w:t>Termoformierka</w:t>
            </w:r>
            <w:proofErr w:type="spellEnd"/>
            <w:r w:rsidRPr="00444C46">
              <w:rPr>
                <w:rFonts w:ascii="Verdana" w:hAnsi="Verdana"/>
                <w:lang w:eastAsia="pl-PL"/>
              </w:rPr>
              <w:t xml:space="preserve"> - urządzenie do </w:t>
            </w:r>
            <w:proofErr w:type="spellStart"/>
            <w:r w:rsidRPr="00444C46">
              <w:rPr>
                <w:rFonts w:ascii="Verdana" w:hAnsi="Verdana"/>
                <w:lang w:eastAsia="pl-PL"/>
              </w:rPr>
              <w:t>termoformowania</w:t>
            </w:r>
            <w:proofErr w:type="spellEnd"/>
            <w:r w:rsidRPr="00444C46">
              <w:rPr>
                <w:rFonts w:ascii="Verdana" w:hAnsi="Verdana"/>
                <w:lang w:eastAsia="pl-PL"/>
              </w:rPr>
              <w:t xml:space="preserve"> próżniowego</w:t>
            </w:r>
            <w:r>
              <w:rPr>
                <w:rFonts w:ascii="Verdana" w:hAnsi="Verdana"/>
                <w:lang w:eastAsia="pl-PL"/>
              </w:rPr>
              <w:t xml:space="preserve"> 1szt.</w:t>
            </w:r>
            <w:r w:rsidRPr="00444C46">
              <w:rPr>
                <w:rFonts w:ascii="Verdana" w:hAnsi="Verdana"/>
                <w:lang w:eastAsia="pl-PL"/>
              </w:rPr>
              <w:t xml:space="preserve">: </w:t>
            </w:r>
          </w:p>
          <w:p w14:paraId="7AF212E0" w14:textId="77777777" w:rsidR="00804F40" w:rsidRPr="00444C46" w:rsidRDefault="00804F40" w:rsidP="009B0333">
            <w:pPr>
              <w:ind w:left="360"/>
              <w:rPr>
                <w:rFonts w:ascii="Verdana" w:hAnsi="Verdana"/>
                <w:sz w:val="20"/>
                <w:szCs w:val="20"/>
              </w:rPr>
            </w:pPr>
            <w:r w:rsidRPr="00444C46">
              <w:rPr>
                <w:rFonts w:ascii="Verdana" w:hAnsi="Verdana"/>
                <w:sz w:val="20"/>
                <w:szCs w:val="20"/>
              </w:rPr>
              <w:t>zasilanie 230V AC,</w:t>
            </w:r>
          </w:p>
          <w:p w14:paraId="33CB1BE1" w14:textId="77777777" w:rsidR="00804F40" w:rsidRPr="00444C46" w:rsidRDefault="00804F40" w:rsidP="009B0333">
            <w:pPr>
              <w:ind w:left="360"/>
              <w:rPr>
                <w:rFonts w:ascii="Verdana" w:hAnsi="Verdana"/>
                <w:sz w:val="20"/>
                <w:szCs w:val="20"/>
              </w:rPr>
            </w:pPr>
            <w:r w:rsidRPr="00444C46">
              <w:rPr>
                <w:rFonts w:ascii="Verdana" w:hAnsi="Verdana"/>
                <w:sz w:val="20"/>
                <w:szCs w:val="20"/>
              </w:rPr>
              <w:t>moc maksymalna 1000-2600W</w:t>
            </w:r>
          </w:p>
          <w:p w14:paraId="11F94E00" w14:textId="77777777" w:rsidR="00804F40" w:rsidRPr="00444C46" w:rsidRDefault="00804F40" w:rsidP="009B0333">
            <w:pPr>
              <w:ind w:left="360"/>
              <w:rPr>
                <w:rFonts w:ascii="Verdana" w:hAnsi="Verdana"/>
                <w:sz w:val="20"/>
                <w:szCs w:val="20"/>
              </w:rPr>
            </w:pPr>
            <w:r w:rsidRPr="00444C46">
              <w:rPr>
                <w:rFonts w:ascii="Verdana" w:hAnsi="Verdana"/>
                <w:sz w:val="20"/>
                <w:szCs w:val="20"/>
              </w:rPr>
              <w:t>temperatura maksymalna min. 180°C</w:t>
            </w:r>
          </w:p>
          <w:p w14:paraId="2431FF83" w14:textId="77777777" w:rsidR="00804F40" w:rsidRPr="00444C46" w:rsidRDefault="00804F40" w:rsidP="009B0333">
            <w:pPr>
              <w:ind w:left="360"/>
              <w:rPr>
                <w:rFonts w:ascii="Verdana" w:hAnsi="Verdana"/>
                <w:sz w:val="20"/>
                <w:szCs w:val="20"/>
              </w:rPr>
            </w:pPr>
            <w:r w:rsidRPr="00444C46">
              <w:rPr>
                <w:rFonts w:ascii="Verdana" w:hAnsi="Verdana"/>
                <w:sz w:val="20"/>
                <w:szCs w:val="20"/>
              </w:rPr>
              <w:t>maksymalna grubość folii min. 1.5mm</w:t>
            </w:r>
          </w:p>
          <w:p w14:paraId="2D241032" w14:textId="77777777" w:rsidR="00804F40" w:rsidRPr="00444C46" w:rsidRDefault="00804F40" w:rsidP="009B0333">
            <w:pPr>
              <w:ind w:left="360"/>
              <w:rPr>
                <w:rFonts w:ascii="Verdana" w:hAnsi="Verdana"/>
                <w:sz w:val="20"/>
                <w:szCs w:val="20"/>
              </w:rPr>
            </w:pPr>
            <w:r w:rsidRPr="00444C46">
              <w:rPr>
                <w:rFonts w:ascii="Verdana" w:hAnsi="Verdana"/>
                <w:sz w:val="20"/>
                <w:szCs w:val="20"/>
              </w:rPr>
              <w:t>minimalny zakres formowanych materiałów: HIPS, ABS, PVC, PETG, PC, PMMA, PE, PET</w:t>
            </w:r>
          </w:p>
          <w:p w14:paraId="5B8E0C34" w14:textId="77777777" w:rsidR="00804F40" w:rsidRPr="00444C46" w:rsidRDefault="00804F40" w:rsidP="009B0333">
            <w:pPr>
              <w:ind w:left="360"/>
              <w:rPr>
                <w:rFonts w:ascii="Verdana" w:hAnsi="Verdana"/>
                <w:sz w:val="20"/>
                <w:szCs w:val="20"/>
              </w:rPr>
            </w:pPr>
            <w:r w:rsidRPr="00444C46">
              <w:rPr>
                <w:rFonts w:ascii="Verdana" w:hAnsi="Verdana"/>
                <w:sz w:val="20"/>
                <w:szCs w:val="20"/>
              </w:rPr>
              <w:t>minimalny rozmiar folii 20 x 20 cm</w:t>
            </w:r>
          </w:p>
          <w:p w14:paraId="73771003" w14:textId="77777777" w:rsidR="00804F40" w:rsidRPr="00444C46" w:rsidRDefault="00804F40" w:rsidP="009B0333">
            <w:pPr>
              <w:ind w:left="360"/>
              <w:rPr>
                <w:rFonts w:ascii="Verdana" w:hAnsi="Verdana"/>
                <w:sz w:val="20"/>
                <w:szCs w:val="20"/>
              </w:rPr>
            </w:pPr>
            <w:r w:rsidRPr="00444C46">
              <w:rPr>
                <w:rFonts w:ascii="Verdana" w:hAnsi="Verdana"/>
                <w:sz w:val="20"/>
                <w:szCs w:val="20"/>
              </w:rPr>
              <w:t>pompa podciśnieniowa wbudowana lub dodatkowo zapewniona w zestawie</w:t>
            </w:r>
          </w:p>
          <w:p w14:paraId="39AE3D39" w14:textId="77777777" w:rsidR="00804F40" w:rsidRPr="00444C46" w:rsidRDefault="00804F40" w:rsidP="009B0333">
            <w:pPr>
              <w:ind w:left="360"/>
              <w:rPr>
                <w:rFonts w:ascii="Verdana" w:hAnsi="Verdana"/>
                <w:sz w:val="20"/>
                <w:szCs w:val="20"/>
              </w:rPr>
            </w:pPr>
            <w:r w:rsidRPr="00444C46">
              <w:rPr>
                <w:rFonts w:ascii="Verdana" w:hAnsi="Verdana"/>
                <w:sz w:val="20"/>
                <w:szCs w:val="20"/>
              </w:rPr>
              <w:t>wymiary 466 – 510 x 274 – 360 x 315 – 480 mm</w:t>
            </w:r>
          </w:p>
          <w:p w14:paraId="6C6F908A" w14:textId="77777777" w:rsidR="00804F40" w:rsidRDefault="00804F40" w:rsidP="009B0333">
            <w:pPr>
              <w:ind w:left="360"/>
              <w:rPr>
                <w:rFonts w:ascii="Verdana" w:hAnsi="Verdana"/>
                <w:sz w:val="20"/>
                <w:szCs w:val="20"/>
              </w:rPr>
            </w:pPr>
            <w:r w:rsidRPr="00444C46">
              <w:rPr>
                <w:rFonts w:ascii="Verdana" w:hAnsi="Verdana"/>
                <w:sz w:val="20"/>
                <w:szCs w:val="20"/>
              </w:rPr>
              <w:t>waga 13 - 15kg</w:t>
            </w:r>
          </w:p>
          <w:p w14:paraId="0F09005D" w14:textId="77777777" w:rsidR="00804F40" w:rsidRDefault="00804F40" w:rsidP="009B0333">
            <w:pPr>
              <w:ind w:left="360"/>
              <w:rPr>
                <w:rFonts w:ascii="Verdana" w:hAnsi="Verdana"/>
                <w:sz w:val="20"/>
                <w:szCs w:val="20"/>
              </w:rPr>
            </w:pPr>
          </w:p>
          <w:p w14:paraId="675F9792" w14:textId="77777777" w:rsidR="00804F40" w:rsidRPr="006C04C0" w:rsidRDefault="00804F40" w:rsidP="009B0333">
            <w:pPr>
              <w:rPr>
                <w:rFonts w:ascii="Verdana" w:hAnsi="Verdana"/>
                <w:sz w:val="20"/>
                <w:szCs w:val="20"/>
              </w:rPr>
            </w:pPr>
            <w:r w:rsidRPr="006C04C0">
              <w:rPr>
                <w:rFonts w:ascii="Verdana" w:hAnsi="Verdana"/>
                <w:sz w:val="20"/>
                <w:szCs w:val="20"/>
              </w:rPr>
              <w:t xml:space="preserve">26) Ręczna pilarka tarczowa 1 szt.: </w:t>
            </w:r>
          </w:p>
          <w:p w14:paraId="5946A72F" w14:textId="77777777" w:rsidR="00804F40" w:rsidRPr="006C04C0" w:rsidRDefault="00804F40" w:rsidP="009B0333">
            <w:pPr>
              <w:ind w:left="459"/>
              <w:rPr>
                <w:rFonts w:ascii="Verdana" w:hAnsi="Verdana"/>
                <w:sz w:val="20"/>
                <w:szCs w:val="20"/>
              </w:rPr>
            </w:pPr>
            <w:r w:rsidRPr="006C04C0">
              <w:rPr>
                <w:rFonts w:ascii="Verdana" w:hAnsi="Verdana"/>
                <w:sz w:val="20"/>
                <w:szCs w:val="20"/>
              </w:rPr>
              <w:t xml:space="preserve">zasilanie 18V, </w:t>
            </w:r>
          </w:p>
          <w:p w14:paraId="0688AC8A" w14:textId="77777777" w:rsidR="00804F40" w:rsidRPr="006C04C0" w:rsidRDefault="00804F40" w:rsidP="009B0333">
            <w:pPr>
              <w:ind w:left="459"/>
              <w:rPr>
                <w:rFonts w:ascii="Verdana" w:hAnsi="Verdana"/>
                <w:sz w:val="20"/>
                <w:szCs w:val="20"/>
              </w:rPr>
            </w:pPr>
            <w:r w:rsidRPr="006C04C0">
              <w:rPr>
                <w:rFonts w:ascii="Verdana" w:hAnsi="Verdana"/>
                <w:sz w:val="20"/>
                <w:szCs w:val="20"/>
              </w:rPr>
              <w:t xml:space="preserve">prędkość bez obciążenia 5000-5500 RPM, </w:t>
            </w:r>
          </w:p>
          <w:p w14:paraId="444FE447" w14:textId="77777777" w:rsidR="00804F40" w:rsidRPr="006C04C0" w:rsidRDefault="00804F40" w:rsidP="009B0333">
            <w:pPr>
              <w:ind w:left="459"/>
              <w:rPr>
                <w:rFonts w:ascii="Verdana" w:hAnsi="Verdana"/>
                <w:sz w:val="20"/>
                <w:szCs w:val="20"/>
              </w:rPr>
            </w:pPr>
            <w:r w:rsidRPr="006C04C0">
              <w:rPr>
                <w:rFonts w:ascii="Verdana" w:hAnsi="Verdana"/>
                <w:sz w:val="20"/>
                <w:szCs w:val="20"/>
              </w:rPr>
              <w:t xml:space="preserve">średnica tarczy 184-190mm, </w:t>
            </w:r>
          </w:p>
          <w:p w14:paraId="47F54FD5" w14:textId="77777777" w:rsidR="00804F40" w:rsidRPr="006C04C0" w:rsidRDefault="00804F40" w:rsidP="009B0333">
            <w:pPr>
              <w:ind w:left="459"/>
              <w:rPr>
                <w:rFonts w:ascii="Verdana" w:hAnsi="Verdana"/>
                <w:sz w:val="20"/>
                <w:szCs w:val="20"/>
              </w:rPr>
            </w:pPr>
            <w:r w:rsidRPr="006C04C0">
              <w:rPr>
                <w:rFonts w:ascii="Verdana" w:hAnsi="Verdana"/>
                <w:sz w:val="20"/>
                <w:szCs w:val="20"/>
              </w:rPr>
              <w:t xml:space="preserve">maksymalna głębokość cięcia przy 90° min. 57mm, </w:t>
            </w:r>
          </w:p>
          <w:p w14:paraId="290488A1" w14:textId="77777777" w:rsidR="00804F40" w:rsidRPr="006C04C0" w:rsidRDefault="00804F40" w:rsidP="009B0333">
            <w:pPr>
              <w:ind w:left="459"/>
              <w:rPr>
                <w:rFonts w:ascii="Verdana" w:hAnsi="Verdana"/>
                <w:sz w:val="20"/>
                <w:szCs w:val="20"/>
              </w:rPr>
            </w:pPr>
            <w:r w:rsidRPr="006C04C0">
              <w:rPr>
                <w:rFonts w:ascii="Verdana" w:hAnsi="Verdana"/>
                <w:sz w:val="20"/>
                <w:szCs w:val="20"/>
              </w:rPr>
              <w:t>maksymalna głębokość cięcia przy 45° min. 48mm,</w:t>
            </w:r>
          </w:p>
          <w:p w14:paraId="2DFA51B2" w14:textId="77777777" w:rsidR="00804F40" w:rsidRPr="006C04C0" w:rsidRDefault="00804F40" w:rsidP="009B0333">
            <w:pPr>
              <w:ind w:left="459"/>
              <w:rPr>
                <w:rFonts w:ascii="Verdana" w:hAnsi="Verdana"/>
                <w:sz w:val="20"/>
                <w:szCs w:val="20"/>
              </w:rPr>
            </w:pPr>
            <w:r w:rsidRPr="006C04C0">
              <w:rPr>
                <w:rFonts w:ascii="Verdana" w:hAnsi="Verdana"/>
                <w:sz w:val="20"/>
                <w:szCs w:val="20"/>
              </w:rPr>
              <w:t>w zestawie min.: prowadnica, szyna prowadząca, klucz serwisowy</w:t>
            </w:r>
          </w:p>
          <w:p w14:paraId="771CDEE5" w14:textId="77777777" w:rsidR="00804F40" w:rsidRPr="006C04C0" w:rsidRDefault="00804F40" w:rsidP="009B0333">
            <w:pPr>
              <w:rPr>
                <w:rFonts w:ascii="Verdana" w:hAnsi="Verdana"/>
                <w:sz w:val="20"/>
                <w:szCs w:val="20"/>
              </w:rPr>
            </w:pPr>
          </w:p>
          <w:p w14:paraId="299FF11A" w14:textId="77777777" w:rsidR="00804F40" w:rsidRPr="006C04C0" w:rsidRDefault="00804F40" w:rsidP="009B0333">
            <w:pPr>
              <w:rPr>
                <w:rFonts w:ascii="Verdana" w:hAnsi="Verdana"/>
                <w:sz w:val="20"/>
                <w:szCs w:val="20"/>
              </w:rPr>
            </w:pPr>
            <w:r w:rsidRPr="006C04C0">
              <w:rPr>
                <w:rFonts w:ascii="Verdana" w:hAnsi="Verdana"/>
                <w:sz w:val="20"/>
                <w:szCs w:val="20"/>
              </w:rPr>
              <w:t xml:space="preserve">27) Kompaktowa tarczowa pilarka stołowa  1 szt.: </w:t>
            </w:r>
          </w:p>
          <w:p w14:paraId="77F13A4C" w14:textId="77777777" w:rsidR="00804F40" w:rsidRPr="006C04C0" w:rsidRDefault="00804F40" w:rsidP="009B0333">
            <w:pPr>
              <w:ind w:left="318" w:firstLine="141"/>
              <w:rPr>
                <w:rFonts w:ascii="Verdana" w:hAnsi="Verdana"/>
                <w:sz w:val="20"/>
                <w:szCs w:val="20"/>
              </w:rPr>
            </w:pPr>
            <w:r w:rsidRPr="006C04C0">
              <w:rPr>
                <w:rFonts w:ascii="Verdana" w:hAnsi="Verdana"/>
                <w:sz w:val="20"/>
                <w:szCs w:val="20"/>
              </w:rPr>
              <w:t>Zasilanie 230V AC, moc 1500-1850W,</w:t>
            </w:r>
          </w:p>
          <w:p w14:paraId="7C567D3A" w14:textId="77777777" w:rsidR="00804F40" w:rsidRPr="006C04C0" w:rsidRDefault="00804F40" w:rsidP="009B0333">
            <w:pPr>
              <w:ind w:left="318" w:firstLine="141"/>
              <w:rPr>
                <w:rFonts w:ascii="Verdana" w:hAnsi="Verdana"/>
                <w:sz w:val="20"/>
                <w:szCs w:val="20"/>
              </w:rPr>
            </w:pPr>
            <w:r w:rsidRPr="006C04C0">
              <w:rPr>
                <w:rFonts w:ascii="Verdana" w:hAnsi="Verdana"/>
                <w:sz w:val="20"/>
                <w:szCs w:val="20"/>
              </w:rPr>
              <w:t xml:space="preserve">prędkość bez obciążenia 4300-5800 RPM, </w:t>
            </w:r>
          </w:p>
          <w:p w14:paraId="1D0F1195" w14:textId="77777777" w:rsidR="00804F40" w:rsidRPr="006C04C0" w:rsidRDefault="00804F40" w:rsidP="009B0333">
            <w:pPr>
              <w:ind w:left="318" w:firstLine="141"/>
              <w:rPr>
                <w:rFonts w:ascii="Verdana" w:hAnsi="Verdana"/>
                <w:sz w:val="20"/>
                <w:szCs w:val="20"/>
              </w:rPr>
            </w:pPr>
            <w:r w:rsidRPr="006C04C0">
              <w:rPr>
                <w:rFonts w:ascii="Verdana" w:hAnsi="Verdana"/>
                <w:sz w:val="20"/>
                <w:szCs w:val="20"/>
              </w:rPr>
              <w:t xml:space="preserve">średnica tarczy 210-260mm, regulacja kąta cięcia min. 0-45°, </w:t>
            </w:r>
          </w:p>
          <w:p w14:paraId="6622502D" w14:textId="77777777" w:rsidR="00804F40" w:rsidRPr="006C04C0" w:rsidRDefault="00804F40" w:rsidP="009B0333">
            <w:pPr>
              <w:ind w:left="318" w:firstLine="141"/>
              <w:rPr>
                <w:rFonts w:ascii="Verdana" w:hAnsi="Verdana"/>
                <w:sz w:val="20"/>
                <w:szCs w:val="20"/>
              </w:rPr>
            </w:pPr>
            <w:r w:rsidRPr="006C04C0">
              <w:rPr>
                <w:rFonts w:ascii="Verdana" w:hAnsi="Verdana"/>
                <w:sz w:val="20"/>
                <w:szCs w:val="20"/>
              </w:rPr>
              <w:t xml:space="preserve">maksymalna głębokość cięcia przy 90° in. 65mm, </w:t>
            </w:r>
          </w:p>
          <w:p w14:paraId="4D6AC063" w14:textId="77777777" w:rsidR="00804F40" w:rsidRPr="006C04C0" w:rsidRDefault="00804F40" w:rsidP="009B0333">
            <w:pPr>
              <w:ind w:left="318" w:firstLine="141"/>
              <w:rPr>
                <w:rFonts w:ascii="Verdana" w:hAnsi="Verdana"/>
                <w:sz w:val="20"/>
                <w:szCs w:val="20"/>
              </w:rPr>
            </w:pPr>
            <w:r w:rsidRPr="006C04C0">
              <w:rPr>
                <w:rFonts w:ascii="Verdana" w:hAnsi="Verdana"/>
                <w:sz w:val="20"/>
                <w:szCs w:val="20"/>
              </w:rPr>
              <w:t xml:space="preserve">regulacja głębokości cięcia, </w:t>
            </w:r>
          </w:p>
          <w:p w14:paraId="13638157" w14:textId="77777777" w:rsidR="00804F40" w:rsidRPr="006C04C0" w:rsidRDefault="00804F40" w:rsidP="009B0333">
            <w:pPr>
              <w:ind w:left="318" w:firstLine="141"/>
              <w:rPr>
                <w:rFonts w:ascii="Verdana" w:hAnsi="Verdana"/>
                <w:sz w:val="20"/>
                <w:szCs w:val="20"/>
              </w:rPr>
            </w:pPr>
            <w:r w:rsidRPr="006C04C0">
              <w:rPr>
                <w:rFonts w:ascii="Verdana" w:hAnsi="Verdana"/>
                <w:sz w:val="20"/>
                <w:szCs w:val="20"/>
              </w:rPr>
              <w:t xml:space="preserve">blat z aluminiowego odlewu, </w:t>
            </w:r>
          </w:p>
          <w:p w14:paraId="6B65A53E" w14:textId="77777777" w:rsidR="00804F40" w:rsidRPr="006C04C0" w:rsidRDefault="00804F40" w:rsidP="009B0333">
            <w:pPr>
              <w:ind w:left="318" w:firstLine="141"/>
              <w:rPr>
                <w:rFonts w:ascii="Verdana" w:hAnsi="Verdana"/>
                <w:sz w:val="20"/>
                <w:szCs w:val="20"/>
              </w:rPr>
            </w:pPr>
            <w:r w:rsidRPr="006C04C0">
              <w:rPr>
                <w:rFonts w:ascii="Verdana" w:hAnsi="Verdana"/>
                <w:sz w:val="20"/>
                <w:szCs w:val="20"/>
              </w:rPr>
              <w:t>osłona tarczy</w:t>
            </w:r>
          </w:p>
          <w:p w14:paraId="35813608" w14:textId="77777777" w:rsidR="00804F40" w:rsidRPr="006C04C0" w:rsidRDefault="00804F40" w:rsidP="009B0333">
            <w:pPr>
              <w:ind w:left="318" w:firstLine="141"/>
              <w:rPr>
                <w:rFonts w:ascii="Verdana" w:hAnsi="Verdana"/>
                <w:sz w:val="20"/>
                <w:szCs w:val="20"/>
              </w:rPr>
            </w:pPr>
            <w:r w:rsidRPr="006C04C0">
              <w:rPr>
                <w:rFonts w:ascii="Verdana" w:hAnsi="Verdana"/>
                <w:sz w:val="20"/>
                <w:szCs w:val="20"/>
              </w:rPr>
              <w:t xml:space="preserve">maksymalna szerokość cięcia po prawej stronie 622-635mm, </w:t>
            </w:r>
          </w:p>
          <w:p w14:paraId="3902AA26" w14:textId="77777777" w:rsidR="00804F40" w:rsidRPr="006C04C0" w:rsidRDefault="00804F40" w:rsidP="009B0333">
            <w:pPr>
              <w:ind w:left="318" w:firstLine="141"/>
              <w:rPr>
                <w:rFonts w:ascii="Verdana" w:hAnsi="Verdana"/>
                <w:sz w:val="20"/>
                <w:szCs w:val="20"/>
              </w:rPr>
            </w:pPr>
            <w:r w:rsidRPr="006C04C0">
              <w:rPr>
                <w:rFonts w:ascii="Verdana" w:hAnsi="Verdana"/>
                <w:sz w:val="20"/>
                <w:szCs w:val="20"/>
              </w:rPr>
              <w:t xml:space="preserve">wymiary stołu 485-540 mm x 485- 658 mm, </w:t>
            </w:r>
          </w:p>
          <w:p w14:paraId="36463418" w14:textId="77777777" w:rsidR="00804F40" w:rsidRPr="006C04C0" w:rsidRDefault="00804F40" w:rsidP="009B0333">
            <w:pPr>
              <w:ind w:left="318" w:firstLine="141"/>
              <w:rPr>
                <w:rFonts w:ascii="Verdana" w:hAnsi="Verdana"/>
                <w:sz w:val="20"/>
                <w:szCs w:val="20"/>
              </w:rPr>
            </w:pPr>
            <w:r w:rsidRPr="006C04C0">
              <w:rPr>
                <w:rFonts w:ascii="Verdana" w:hAnsi="Verdana"/>
                <w:sz w:val="20"/>
                <w:szCs w:val="20"/>
              </w:rPr>
              <w:t xml:space="preserve">waga 22-35kg, </w:t>
            </w:r>
          </w:p>
          <w:p w14:paraId="3E4950B7" w14:textId="77777777" w:rsidR="00804F40" w:rsidRPr="006C04C0" w:rsidRDefault="00804F40" w:rsidP="009B0333">
            <w:pPr>
              <w:ind w:left="318" w:firstLine="141"/>
              <w:rPr>
                <w:rFonts w:ascii="Verdana" w:hAnsi="Verdana"/>
                <w:sz w:val="20"/>
                <w:szCs w:val="20"/>
              </w:rPr>
            </w:pPr>
            <w:r w:rsidRPr="006C04C0">
              <w:rPr>
                <w:rFonts w:ascii="Verdana" w:hAnsi="Verdana"/>
                <w:sz w:val="20"/>
                <w:szCs w:val="20"/>
              </w:rPr>
              <w:t xml:space="preserve">możliwość podłączenia odciągu, </w:t>
            </w:r>
          </w:p>
          <w:p w14:paraId="1DAA47B6" w14:textId="77777777" w:rsidR="00804F40" w:rsidRDefault="00804F40" w:rsidP="009B0333">
            <w:pPr>
              <w:ind w:firstLine="459"/>
              <w:rPr>
                <w:rFonts w:ascii="Verdana" w:hAnsi="Verdana"/>
                <w:sz w:val="20"/>
                <w:szCs w:val="20"/>
              </w:rPr>
            </w:pPr>
            <w:r w:rsidRPr="006C04C0">
              <w:rPr>
                <w:rFonts w:ascii="Verdana" w:hAnsi="Verdana"/>
                <w:sz w:val="20"/>
                <w:szCs w:val="20"/>
              </w:rPr>
              <w:t>w zestawie min.: tarcza, prowadnica równoległa, klucz, popychacz, kątomierz</w:t>
            </w:r>
          </w:p>
          <w:p w14:paraId="288DD2AE" w14:textId="77777777" w:rsidR="00804F40" w:rsidRPr="006C04C0" w:rsidRDefault="00804F40" w:rsidP="009B0333">
            <w:pPr>
              <w:ind w:firstLine="459"/>
              <w:rPr>
                <w:rFonts w:ascii="Verdana" w:hAnsi="Verdana"/>
                <w:sz w:val="20"/>
                <w:szCs w:val="20"/>
              </w:rPr>
            </w:pPr>
          </w:p>
          <w:p w14:paraId="63D83493" w14:textId="77777777" w:rsidR="00804F40" w:rsidRPr="006C04C0" w:rsidRDefault="00804F40" w:rsidP="009B0333">
            <w:pPr>
              <w:rPr>
                <w:rFonts w:ascii="Verdana" w:hAnsi="Verdana"/>
                <w:sz w:val="20"/>
                <w:szCs w:val="20"/>
              </w:rPr>
            </w:pPr>
            <w:r w:rsidRPr="006C04C0">
              <w:rPr>
                <w:rFonts w:ascii="Verdana" w:hAnsi="Verdana"/>
                <w:sz w:val="20"/>
                <w:szCs w:val="20"/>
              </w:rPr>
              <w:t>28) Ręczny strug 1 szt.:</w:t>
            </w:r>
          </w:p>
          <w:p w14:paraId="7865E3A9"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Zasilanie 230V AC, </w:t>
            </w:r>
          </w:p>
          <w:p w14:paraId="77DBB8B0"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moc 620-650W, </w:t>
            </w:r>
          </w:p>
          <w:p w14:paraId="4349202A"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prędkość bez obciążenia 16500-17000 RPM, </w:t>
            </w:r>
          </w:p>
          <w:p w14:paraId="6763B835"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głębokość strugania min. 0- 2,6mm, </w:t>
            </w:r>
          </w:p>
          <w:p w14:paraId="779EB7FF"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głębokość wręgowania 0-9mm, </w:t>
            </w:r>
          </w:p>
          <w:p w14:paraId="1F059D50"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szerokość strugania 82mm, </w:t>
            </w:r>
          </w:p>
          <w:p w14:paraId="3570BA4A"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waga 2,6-2,8kg, </w:t>
            </w:r>
          </w:p>
          <w:p w14:paraId="40A77383" w14:textId="77777777" w:rsidR="00804F40" w:rsidRDefault="00804F40" w:rsidP="009B0333">
            <w:pPr>
              <w:ind w:firstLine="459"/>
              <w:rPr>
                <w:rFonts w:ascii="Verdana" w:hAnsi="Verdana"/>
                <w:sz w:val="20"/>
                <w:szCs w:val="20"/>
              </w:rPr>
            </w:pPr>
            <w:r w:rsidRPr="006C04C0">
              <w:rPr>
                <w:rFonts w:ascii="Verdana" w:hAnsi="Verdana"/>
                <w:sz w:val="20"/>
                <w:szCs w:val="20"/>
              </w:rPr>
              <w:t>w zestawie, min. klucz, ostrzałka do noży</w:t>
            </w:r>
          </w:p>
          <w:p w14:paraId="73073F21" w14:textId="77777777" w:rsidR="00804F40" w:rsidRDefault="00804F40" w:rsidP="009B0333">
            <w:pPr>
              <w:ind w:firstLine="459"/>
              <w:rPr>
                <w:rFonts w:ascii="Verdana" w:hAnsi="Verdana"/>
                <w:sz w:val="20"/>
                <w:szCs w:val="20"/>
              </w:rPr>
            </w:pPr>
          </w:p>
          <w:p w14:paraId="780DCD52" w14:textId="77777777" w:rsidR="00804F40" w:rsidRPr="006C04C0" w:rsidRDefault="00804F40" w:rsidP="009B0333">
            <w:pPr>
              <w:ind w:firstLine="459"/>
              <w:rPr>
                <w:rFonts w:ascii="Verdana" w:hAnsi="Verdana"/>
                <w:sz w:val="20"/>
                <w:szCs w:val="20"/>
              </w:rPr>
            </w:pPr>
          </w:p>
          <w:p w14:paraId="448AB834" w14:textId="77777777" w:rsidR="00804F40" w:rsidRPr="006C04C0" w:rsidRDefault="00804F40" w:rsidP="009B0333">
            <w:pPr>
              <w:rPr>
                <w:rFonts w:ascii="Verdana" w:hAnsi="Verdana"/>
                <w:sz w:val="20"/>
                <w:szCs w:val="20"/>
              </w:rPr>
            </w:pPr>
            <w:r w:rsidRPr="006C04C0">
              <w:rPr>
                <w:rFonts w:ascii="Verdana" w:hAnsi="Verdana"/>
                <w:sz w:val="20"/>
                <w:szCs w:val="20"/>
              </w:rPr>
              <w:t>29) Ostrzałka do wierteł 1 szt.:</w:t>
            </w:r>
          </w:p>
          <w:p w14:paraId="18C96EA5"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Zasilanie 230 V AC, </w:t>
            </w:r>
          </w:p>
          <w:p w14:paraId="02A67BEC"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moc 50-100W, </w:t>
            </w:r>
          </w:p>
          <w:p w14:paraId="47ECC741"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min. zakres średnic ostrzenia 3-13mm, </w:t>
            </w:r>
          </w:p>
          <w:p w14:paraId="61A4DD22" w14:textId="77777777" w:rsidR="00804F40" w:rsidRPr="006C04C0" w:rsidRDefault="00804F40" w:rsidP="009B0333">
            <w:pPr>
              <w:ind w:firstLine="459"/>
              <w:rPr>
                <w:rFonts w:ascii="Verdana" w:hAnsi="Verdana"/>
                <w:sz w:val="20"/>
                <w:szCs w:val="20"/>
              </w:rPr>
            </w:pPr>
            <w:r w:rsidRPr="006C04C0">
              <w:rPr>
                <w:rFonts w:ascii="Verdana" w:hAnsi="Verdana"/>
                <w:sz w:val="20"/>
                <w:szCs w:val="20"/>
              </w:rPr>
              <w:t>urządzenia wyposażone w odpowiednią tarczę</w:t>
            </w:r>
          </w:p>
          <w:p w14:paraId="0CC44E00" w14:textId="77777777" w:rsidR="00804F40" w:rsidRPr="006C04C0" w:rsidRDefault="00804F40" w:rsidP="009B0333">
            <w:pPr>
              <w:rPr>
                <w:rFonts w:ascii="Verdana" w:hAnsi="Verdana"/>
                <w:sz w:val="20"/>
                <w:szCs w:val="20"/>
              </w:rPr>
            </w:pPr>
          </w:p>
          <w:p w14:paraId="61F11803" w14:textId="77777777" w:rsidR="00804F40" w:rsidRPr="006C04C0" w:rsidRDefault="00804F40" w:rsidP="009B0333">
            <w:pPr>
              <w:rPr>
                <w:rFonts w:ascii="Verdana" w:hAnsi="Verdana"/>
                <w:sz w:val="20"/>
                <w:szCs w:val="20"/>
              </w:rPr>
            </w:pPr>
            <w:r w:rsidRPr="006C04C0">
              <w:rPr>
                <w:rFonts w:ascii="Verdana" w:hAnsi="Verdana"/>
                <w:sz w:val="20"/>
                <w:szCs w:val="20"/>
              </w:rPr>
              <w:t xml:space="preserve">30) Stacja lutownicza z </w:t>
            </w:r>
            <w:proofErr w:type="spellStart"/>
            <w:r w:rsidRPr="006C04C0">
              <w:rPr>
                <w:rFonts w:ascii="Verdana" w:hAnsi="Verdana"/>
                <w:sz w:val="20"/>
                <w:szCs w:val="20"/>
              </w:rPr>
              <w:t>hotair</w:t>
            </w:r>
            <w:proofErr w:type="spellEnd"/>
            <w:r w:rsidRPr="006C04C0">
              <w:rPr>
                <w:rFonts w:ascii="Verdana" w:hAnsi="Verdana"/>
                <w:sz w:val="20"/>
                <w:szCs w:val="20"/>
              </w:rPr>
              <w:t xml:space="preserve"> 1 szt.:</w:t>
            </w:r>
          </w:p>
          <w:p w14:paraId="793305E6" w14:textId="77777777" w:rsidR="00804F40" w:rsidRPr="006C04C0" w:rsidRDefault="00804F40" w:rsidP="009B0333">
            <w:pPr>
              <w:ind w:firstLine="459"/>
              <w:rPr>
                <w:rFonts w:ascii="Verdana" w:hAnsi="Verdana"/>
                <w:sz w:val="20"/>
                <w:szCs w:val="20"/>
              </w:rPr>
            </w:pPr>
            <w:r w:rsidRPr="006C04C0">
              <w:rPr>
                <w:rFonts w:ascii="Verdana" w:hAnsi="Verdana"/>
                <w:sz w:val="20"/>
                <w:szCs w:val="20"/>
              </w:rPr>
              <w:t>Zasilanie 230V AC,</w:t>
            </w:r>
          </w:p>
          <w:p w14:paraId="35764E74" w14:textId="77777777" w:rsidR="00804F40" w:rsidRPr="006C04C0" w:rsidRDefault="00804F40" w:rsidP="009B0333">
            <w:pPr>
              <w:ind w:firstLine="459"/>
              <w:rPr>
                <w:rFonts w:ascii="Verdana" w:hAnsi="Verdana"/>
                <w:sz w:val="20"/>
                <w:szCs w:val="20"/>
              </w:rPr>
            </w:pPr>
            <w:r>
              <w:rPr>
                <w:rFonts w:ascii="Verdana" w:hAnsi="Verdana"/>
                <w:sz w:val="20"/>
                <w:szCs w:val="20"/>
              </w:rPr>
              <w:t>u</w:t>
            </w:r>
            <w:r w:rsidRPr="006C04C0">
              <w:rPr>
                <w:rFonts w:ascii="Verdana" w:hAnsi="Verdana"/>
                <w:sz w:val="20"/>
                <w:szCs w:val="20"/>
              </w:rPr>
              <w:t xml:space="preserve">rządzenie 2 w 1 lutownica i </w:t>
            </w:r>
            <w:proofErr w:type="spellStart"/>
            <w:r w:rsidRPr="006C04C0">
              <w:rPr>
                <w:rFonts w:ascii="Verdana" w:hAnsi="Verdana"/>
                <w:sz w:val="20"/>
                <w:szCs w:val="20"/>
              </w:rPr>
              <w:t>hotair</w:t>
            </w:r>
            <w:proofErr w:type="spellEnd"/>
            <w:r w:rsidRPr="006C04C0">
              <w:rPr>
                <w:rFonts w:ascii="Verdana" w:hAnsi="Verdana"/>
                <w:sz w:val="20"/>
                <w:szCs w:val="20"/>
              </w:rPr>
              <w:t>,</w:t>
            </w:r>
          </w:p>
          <w:p w14:paraId="16AC8266" w14:textId="77777777" w:rsidR="00804F40" w:rsidRPr="006C04C0" w:rsidRDefault="00804F40" w:rsidP="009B0333">
            <w:pPr>
              <w:ind w:firstLine="459"/>
              <w:rPr>
                <w:rFonts w:ascii="Verdana" w:hAnsi="Verdana"/>
                <w:sz w:val="20"/>
                <w:szCs w:val="20"/>
              </w:rPr>
            </w:pPr>
            <w:r>
              <w:rPr>
                <w:rFonts w:ascii="Verdana" w:hAnsi="Verdana"/>
                <w:sz w:val="20"/>
                <w:szCs w:val="20"/>
              </w:rPr>
              <w:t>r</w:t>
            </w:r>
            <w:r w:rsidRPr="006C04C0">
              <w:rPr>
                <w:rFonts w:ascii="Verdana" w:hAnsi="Verdana"/>
                <w:sz w:val="20"/>
                <w:szCs w:val="20"/>
              </w:rPr>
              <w:t>egulacja temperatury lutownicy min 200-480°C,</w:t>
            </w:r>
          </w:p>
          <w:p w14:paraId="731336C1" w14:textId="77777777" w:rsidR="00804F40" w:rsidRPr="006C04C0" w:rsidRDefault="00804F40" w:rsidP="009B0333">
            <w:pPr>
              <w:ind w:firstLine="459"/>
              <w:rPr>
                <w:rFonts w:ascii="Verdana" w:hAnsi="Verdana"/>
                <w:sz w:val="20"/>
                <w:szCs w:val="20"/>
              </w:rPr>
            </w:pPr>
            <w:r>
              <w:rPr>
                <w:rFonts w:ascii="Verdana" w:hAnsi="Verdana"/>
                <w:sz w:val="20"/>
                <w:szCs w:val="20"/>
              </w:rPr>
              <w:t>r</w:t>
            </w:r>
            <w:r w:rsidRPr="006C04C0">
              <w:rPr>
                <w:rFonts w:ascii="Verdana" w:hAnsi="Verdana"/>
                <w:sz w:val="20"/>
                <w:szCs w:val="20"/>
              </w:rPr>
              <w:t>egulacja temperatury powietrza min 100-480°C,</w:t>
            </w:r>
          </w:p>
          <w:p w14:paraId="432870B1" w14:textId="77777777" w:rsidR="00804F40" w:rsidRPr="006C04C0" w:rsidRDefault="00804F40" w:rsidP="009B0333">
            <w:pPr>
              <w:ind w:firstLine="459"/>
              <w:rPr>
                <w:rFonts w:ascii="Verdana" w:hAnsi="Verdana"/>
                <w:sz w:val="20"/>
                <w:szCs w:val="20"/>
              </w:rPr>
            </w:pPr>
            <w:r>
              <w:rPr>
                <w:rFonts w:ascii="Verdana" w:hAnsi="Verdana"/>
                <w:sz w:val="20"/>
                <w:szCs w:val="20"/>
              </w:rPr>
              <w:t>r</w:t>
            </w:r>
            <w:r w:rsidRPr="006C04C0">
              <w:rPr>
                <w:rFonts w:ascii="Verdana" w:hAnsi="Verdana"/>
                <w:sz w:val="20"/>
                <w:szCs w:val="20"/>
              </w:rPr>
              <w:t>egulacja nadmuchu min. 0-24l/min,</w:t>
            </w:r>
          </w:p>
          <w:p w14:paraId="01780368" w14:textId="77777777" w:rsidR="00804F40" w:rsidRPr="006C04C0" w:rsidRDefault="00804F40" w:rsidP="009B0333">
            <w:pPr>
              <w:ind w:firstLine="459"/>
              <w:rPr>
                <w:rFonts w:ascii="Verdana" w:hAnsi="Verdana"/>
                <w:sz w:val="20"/>
                <w:szCs w:val="20"/>
              </w:rPr>
            </w:pPr>
            <w:r>
              <w:rPr>
                <w:rFonts w:ascii="Verdana" w:hAnsi="Verdana"/>
                <w:sz w:val="20"/>
                <w:szCs w:val="20"/>
              </w:rPr>
              <w:t>m</w:t>
            </w:r>
            <w:r w:rsidRPr="006C04C0">
              <w:rPr>
                <w:rFonts w:ascii="Verdana" w:hAnsi="Verdana"/>
                <w:sz w:val="20"/>
                <w:szCs w:val="20"/>
              </w:rPr>
              <w:t>oc lutownicy 45-60W,</w:t>
            </w:r>
          </w:p>
          <w:p w14:paraId="74275CBC" w14:textId="77777777" w:rsidR="00804F40" w:rsidRPr="006C04C0" w:rsidRDefault="00804F40" w:rsidP="009B0333">
            <w:pPr>
              <w:ind w:firstLine="459"/>
              <w:rPr>
                <w:rFonts w:ascii="Verdana" w:hAnsi="Verdana"/>
                <w:sz w:val="20"/>
                <w:szCs w:val="20"/>
              </w:rPr>
            </w:pPr>
            <w:r>
              <w:rPr>
                <w:rFonts w:ascii="Verdana" w:hAnsi="Verdana"/>
                <w:sz w:val="20"/>
                <w:szCs w:val="20"/>
              </w:rPr>
              <w:t>c</w:t>
            </w:r>
            <w:r w:rsidRPr="006C04C0">
              <w:rPr>
                <w:rFonts w:ascii="Verdana" w:hAnsi="Verdana"/>
                <w:sz w:val="20"/>
                <w:szCs w:val="20"/>
              </w:rPr>
              <w:t>yfrowy wskaźnik temperatury lutownicy i powietrza,</w:t>
            </w:r>
          </w:p>
          <w:p w14:paraId="251D7BBB" w14:textId="77777777" w:rsidR="00804F40" w:rsidRPr="006C04C0" w:rsidRDefault="00804F40" w:rsidP="009B0333">
            <w:pPr>
              <w:ind w:firstLine="459"/>
              <w:rPr>
                <w:rFonts w:ascii="Verdana" w:hAnsi="Verdana"/>
                <w:sz w:val="20"/>
                <w:szCs w:val="20"/>
              </w:rPr>
            </w:pPr>
            <w:r>
              <w:rPr>
                <w:rFonts w:ascii="Verdana" w:hAnsi="Verdana"/>
                <w:sz w:val="20"/>
                <w:szCs w:val="20"/>
              </w:rPr>
              <w:t>l</w:t>
            </w:r>
            <w:r w:rsidRPr="006C04C0">
              <w:rPr>
                <w:rFonts w:ascii="Verdana" w:hAnsi="Verdana"/>
                <w:sz w:val="20"/>
                <w:szCs w:val="20"/>
              </w:rPr>
              <w:t>utownica na wymienne groty,</w:t>
            </w:r>
          </w:p>
          <w:p w14:paraId="77207572" w14:textId="77777777" w:rsidR="00804F40" w:rsidRPr="006C04C0" w:rsidRDefault="00804F40" w:rsidP="009B0333">
            <w:pPr>
              <w:ind w:firstLine="459"/>
              <w:rPr>
                <w:rFonts w:ascii="Verdana" w:hAnsi="Verdana"/>
                <w:sz w:val="20"/>
                <w:szCs w:val="20"/>
              </w:rPr>
            </w:pPr>
            <w:proofErr w:type="spellStart"/>
            <w:r>
              <w:rPr>
                <w:rFonts w:ascii="Verdana" w:hAnsi="Verdana"/>
                <w:sz w:val="20"/>
                <w:szCs w:val="20"/>
              </w:rPr>
              <w:t>h</w:t>
            </w:r>
            <w:r w:rsidRPr="006C04C0">
              <w:rPr>
                <w:rFonts w:ascii="Verdana" w:hAnsi="Verdana"/>
                <w:sz w:val="20"/>
                <w:szCs w:val="20"/>
              </w:rPr>
              <w:t>otair</w:t>
            </w:r>
            <w:proofErr w:type="spellEnd"/>
            <w:r w:rsidRPr="006C04C0">
              <w:rPr>
                <w:rFonts w:ascii="Verdana" w:hAnsi="Verdana"/>
                <w:sz w:val="20"/>
                <w:szCs w:val="20"/>
              </w:rPr>
              <w:t xml:space="preserve"> z wymiennymi dyszami,</w:t>
            </w:r>
          </w:p>
          <w:p w14:paraId="33467F51" w14:textId="77777777" w:rsidR="00804F40" w:rsidRDefault="00804F40" w:rsidP="009B0333">
            <w:pPr>
              <w:ind w:left="459"/>
              <w:rPr>
                <w:rFonts w:ascii="Verdana" w:hAnsi="Verdana"/>
                <w:sz w:val="20"/>
                <w:szCs w:val="20"/>
              </w:rPr>
            </w:pPr>
            <w:r>
              <w:rPr>
                <w:rFonts w:ascii="Verdana" w:hAnsi="Verdana"/>
                <w:sz w:val="20"/>
                <w:szCs w:val="20"/>
              </w:rPr>
              <w:t>w</w:t>
            </w:r>
            <w:r w:rsidRPr="006C04C0">
              <w:rPr>
                <w:rFonts w:ascii="Verdana" w:hAnsi="Verdana"/>
                <w:sz w:val="20"/>
                <w:szCs w:val="20"/>
              </w:rPr>
              <w:t xml:space="preserve"> zestawie min.: lutownica z przewodem min. 1 m, </w:t>
            </w:r>
            <w:proofErr w:type="spellStart"/>
            <w:r w:rsidRPr="006C04C0">
              <w:rPr>
                <w:rFonts w:ascii="Verdana" w:hAnsi="Verdana"/>
                <w:sz w:val="20"/>
                <w:szCs w:val="20"/>
              </w:rPr>
              <w:t>hotair</w:t>
            </w:r>
            <w:proofErr w:type="spellEnd"/>
            <w:r w:rsidRPr="006C04C0">
              <w:rPr>
                <w:rFonts w:ascii="Verdana" w:hAnsi="Verdana"/>
                <w:sz w:val="20"/>
                <w:szCs w:val="20"/>
              </w:rPr>
              <w:t xml:space="preserve"> z przewodem długości min. 1m, podstawka pod dyszę </w:t>
            </w:r>
            <w:proofErr w:type="spellStart"/>
            <w:r w:rsidRPr="006C04C0">
              <w:rPr>
                <w:rFonts w:ascii="Verdana" w:hAnsi="Verdana"/>
                <w:sz w:val="20"/>
                <w:szCs w:val="20"/>
              </w:rPr>
              <w:t>hotair</w:t>
            </w:r>
            <w:proofErr w:type="spellEnd"/>
            <w:r w:rsidRPr="006C04C0">
              <w:rPr>
                <w:rFonts w:ascii="Verdana" w:hAnsi="Verdana"/>
                <w:sz w:val="20"/>
                <w:szCs w:val="20"/>
              </w:rPr>
              <w:t xml:space="preserve">, podstawka pod lutownicę z gąbką do czyszczenia grotu, przewód zasilający min. 1m, 3 dysze </w:t>
            </w:r>
            <w:proofErr w:type="spellStart"/>
            <w:r w:rsidRPr="006C04C0">
              <w:rPr>
                <w:rFonts w:ascii="Verdana" w:hAnsi="Verdana"/>
                <w:sz w:val="20"/>
                <w:szCs w:val="20"/>
              </w:rPr>
              <w:t>hotair</w:t>
            </w:r>
            <w:proofErr w:type="spellEnd"/>
            <w:r w:rsidRPr="006C04C0">
              <w:rPr>
                <w:rFonts w:ascii="Verdana" w:hAnsi="Verdana"/>
                <w:sz w:val="20"/>
                <w:szCs w:val="20"/>
              </w:rPr>
              <w:t>, 4 groty różnego typu, uchwyt montażowy do PCB sprężynowy zacisk min. 80mm szerokości</w:t>
            </w:r>
          </w:p>
          <w:p w14:paraId="328F054B" w14:textId="77777777" w:rsidR="00804F40" w:rsidRPr="006C04C0" w:rsidRDefault="00804F40" w:rsidP="009B0333">
            <w:pPr>
              <w:ind w:firstLine="459"/>
              <w:rPr>
                <w:rFonts w:ascii="Verdana" w:hAnsi="Verdana"/>
                <w:sz w:val="20"/>
                <w:szCs w:val="20"/>
              </w:rPr>
            </w:pPr>
          </w:p>
          <w:p w14:paraId="33CAD0EF" w14:textId="77777777" w:rsidR="00804F40" w:rsidRPr="006C04C0" w:rsidRDefault="00804F40" w:rsidP="009B0333">
            <w:pPr>
              <w:rPr>
                <w:rFonts w:ascii="Verdana" w:hAnsi="Verdana"/>
                <w:sz w:val="20"/>
                <w:szCs w:val="20"/>
              </w:rPr>
            </w:pPr>
            <w:r w:rsidRPr="006C04C0">
              <w:rPr>
                <w:rFonts w:ascii="Verdana" w:hAnsi="Verdana"/>
                <w:sz w:val="20"/>
                <w:szCs w:val="20"/>
              </w:rPr>
              <w:t>31) Lutownica pistoletowa transformatorowa 2 szt.:</w:t>
            </w:r>
          </w:p>
          <w:p w14:paraId="06BE2DA1"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Zasilanie 230V AC, </w:t>
            </w:r>
          </w:p>
          <w:p w14:paraId="48E933EF"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moc 125-140W, </w:t>
            </w:r>
          </w:p>
          <w:p w14:paraId="357A2560"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maksymalna temperatura grotu 400- 485°C, </w:t>
            </w:r>
          </w:p>
          <w:p w14:paraId="29F8ADA4" w14:textId="77777777" w:rsidR="00804F40" w:rsidRPr="006C04C0" w:rsidRDefault="00804F40" w:rsidP="009B0333">
            <w:pPr>
              <w:ind w:firstLine="459"/>
              <w:rPr>
                <w:rFonts w:ascii="Verdana" w:hAnsi="Verdana"/>
                <w:sz w:val="20"/>
                <w:szCs w:val="20"/>
              </w:rPr>
            </w:pPr>
            <w:r w:rsidRPr="006C04C0">
              <w:rPr>
                <w:rFonts w:ascii="Verdana" w:hAnsi="Verdana"/>
                <w:sz w:val="20"/>
                <w:szCs w:val="20"/>
              </w:rPr>
              <w:t>oświetlenie LED lub żarówka 12V</w:t>
            </w:r>
          </w:p>
          <w:p w14:paraId="442A3748" w14:textId="77777777" w:rsidR="00804F40" w:rsidRPr="006C04C0" w:rsidRDefault="00804F40" w:rsidP="009B0333">
            <w:pPr>
              <w:rPr>
                <w:rFonts w:ascii="Verdana" w:hAnsi="Verdana"/>
                <w:sz w:val="20"/>
                <w:szCs w:val="20"/>
              </w:rPr>
            </w:pPr>
          </w:p>
          <w:p w14:paraId="2297A2AB" w14:textId="77777777" w:rsidR="00804F40" w:rsidRPr="006C04C0" w:rsidRDefault="00804F40" w:rsidP="009B0333">
            <w:pPr>
              <w:rPr>
                <w:rFonts w:ascii="Verdana" w:hAnsi="Verdana"/>
                <w:sz w:val="20"/>
                <w:szCs w:val="20"/>
              </w:rPr>
            </w:pPr>
            <w:r w:rsidRPr="006C04C0">
              <w:rPr>
                <w:rFonts w:ascii="Verdana" w:hAnsi="Verdana"/>
                <w:sz w:val="20"/>
                <w:szCs w:val="20"/>
              </w:rPr>
              <w:t>32) Polerka wibracyjna (</w:t>
            </w:r>
            <w:proofErr w:type="spellStart"/>
            <w:r w:rsidRPr="006C04C0">
              <w:rPr>
                <w:rFonts w:ascii="Verdana" w:hAnsi="Verdana"/>
                <w:sz w:val="20"/>
                <w:szCs w:val="20"/>
              </w:rPr>
              <w:t>tumbler</w:t>
            </w:r>
            <w:proofErr w:type="spellEnd"/>
            <w:r w:rsidRPr="006C04C0">
              <w:rPr>
                <w:rFonts w:ascii="Verdana" w:hAnsi="Verdana"/>
                <w:sz w:val="20"/>
                <w:szCs w:val="20"/>
              </w:rPr>
              <w:t>) 1 szt.:</w:t>
            </w:r>
          </w:p>
          <w:p w14:paraId="2E4847F9" w14:textId="77777777" w:rsidR="00804F40" w:rsidRPr="006C04C0" w:rsidRDefault="00804F40" w:rsidP="009B0333">
            <w:pPr>
              <w:ind w:firstLine="459"/>
              <w:rPr>
                <w:rFonts w:ascii="Verdana" w:hAnsi="Verdana"/>
                <w:sz w:val="20"/>
                <w:szCs w:val="20"/>
              </w:rPr>
            </w:pPr>
            <w:r w:rsidRPr="006C04C0">
              <w:rPr>
                <w:rFonts w:ascii="Verdana" w:hAnsi="Verdana"/>
                <w:sz w:val="20"/>
                <w:szCs w:val="20"/>
              </w:rPr>
              <w:t>Zasilanie 230 V AC lub z odpowiednim transformatorem/zasilaczem,</w:t>
            </w:r>
          </w:p>
          <w:p w14:paraId="25FDEABC"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moc 0,025- 0-15kW, </w:t>
            </w:r>
          </w:p>
          <w:p w14:paraId="1922E885" w14:textId="77777777" w:rsidR="00804F40" w:rsidRPr="006C04C0" w:rsidRDefault="00804F40" w:rsidP="009B0333">
            <w:pPr>
              <w:ind w:firstLine="459"/>
              <w:rPr>
                <w:rFonts w:ascii="Verdana" w:hAnsi="Verdana"/>
                <w:sz w:val="20"/>
                <w:szCs w:val="20"/>
              </w:rPr>
            </w:pPr>
            <w:r w:rsidRPr="006C04C0">
              <w:rPr>
                <w:rFonts w:ascii="Verdana" w:hAnsi="Verdana"/>
                <w:sz w:val="20"/>
                <w:szCs w:val="20"/>
              </w:rPr>
              <w:lastRenderedPageBreak/>
              <w:t xml:space="preserve">pojemność 5-8l, </w:t>
            </w:r>
          </w:p>
          <w:p w14:paraId="6B3EEEF6"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średnica komory roboczej 250-400mm, </w:t>
            </w:r>
          </w:p>
          <w:p w14:paraId="6862397E"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regulacja obrotów, </w:t>
            </w:r>
          </w:p>
          <w:p w14:paraId="1B4486CB" w14:textId="77777777" w:rsidR="00804F40" w:rsidRDefault="00804F40" w:rsidP="009B0333">
            <w:pPr>
              <w:ind w:firstLine="459"/>
              <w:rPr>
                <w:rFonts w:ascii="Verdana" w:hAnsi="Verdana"/>
                <w:sz w:val="20"/>
                <w:szCs w:val="20"/>
              </w:rPr>
            </w:pPr>
            <w:proofErr w:type="spellStart"/>
            <w:r w:rsidRPr="006C04C0">
              <w:rPr>
                <w:rFonts w:ascii="Verdana" w:hAnsi="Verdana"/>
                <w:sz w:val="20"/>
                <w:szCs w:val="20"/>
              </w:rPr>
              <w:t>timer</w:t>
            </w:r>
            <w:proofErr w:type="spellEnd"/>
          </w:p>
          <w:p w14:paraId="2EF3E26E" w14:textId="77777777" w:rsidR="00804F40" w:rsidRPr="006C04C0" w:rsidRDefault="00804F40" w:rsidP="009B0333">
            <w:pPr>
              <w:rPr>
                <w:rFonts w:ascii="Verdana" w:hAnsi="Verdana"/>
                <w:sz w:val="20"/>
                <w:szCs w:val="20"/>
              </w:rPr>
            </w:pPr>
          </w:p>
          <w:p w14:paraId="5D4250C7" w14:textId="77777777" w:rsidR="00804F40" w:rsidRPr="006C04C0" w:rsidRDefault="00804F40" w:rsidP="009B0333">
            <w:pPr>
              <w:rPr>
                <w:rFonts w:ascii="Verdana" w:hAnsi="Verdana"/>
                <w:sz w:val="20"/>
                <w:szCs w:val="20"/>
              </w:rPr>
            </w:pPr>
            <w:r w:rsidRPr="006C04C0">
              <w:rPr>
                <w:rFonts w:ascii="Verdana" w:hAnsi="Verdana"/>
                <w:sz w:val="20"/>
                <w:szCs w:val="20"/>
              </w:rPr>
              <w:t>32) piaskarka pneumatyczna z komorą i pistoletem 1szt.:</w:t>
            </w:r>
          </w:p>
          <w:p w14:paraId="5421D2AF" w14:textId="77777777" w:rsidR="00804F40" w:rsidRPr="006C04C0" w:rsidRDefault="00804F40" w:rsidP="009B0333">
            <w:pPr>
              <w:ind w:left="459"/>
              <w:rPr>
                <w:rFonts w:ascii="Verdana" w:hAnsi="Verdana"/>
                <w:sz w:val="20"/>
                <w:szCs w:val="20"/>
              </w:rPr>
            </w:pPr>
            <w:r w:rsidRPr="006C04C0">
              <w:rPr>
                <w:rFonts w:ascii="Verdana" w:hAnsi="Verdana"/>
                <w:sz w:val="20"/>
                <w:szCs w:val="20"/>
              </w:rPr>
              <w:t xml:space="preserve">wymiary wewnętrzne komory piaskowania 755- 840mm x 500- 550mm x 290- 370mm, </w:t>
            </w:r>
          </w:p>
          <w:p w14:paraId="309C6F19"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min. zapotrzebowanie na powietrze 190-400l/min, </w:t>
            </w:r>
          </w:p>
          <w:p w14:paraId="7C5EDEA8"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ciśnienie maksymalne 5.5-8 bar, </w:t>
            </w:r>
          </w:p>
          <w:p w14:paraId="5E90C54C"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przyłącz do powietrza </w:t>
            </w:r>
            <w:proofErr w:type="spellStart"/>
            <w:r w:rsidRPr="006C04C0">
              <w:rPr>
                <w:rFonts w:ascii="Verdana" w:hAnsi="Verdana"/>
                <w:sz w:val="20"/>
                <w:szCs w:val="20"/>
              </w:rPr>
              <w:t>szybkozłączka</w:t>
            </w:r>
            <w:proofErr w:type="spellEnd"/>
            <w:r w:rsidRPr="006C04C0">
              <w:rPr>
                <w:rFonts w:ascii="Verdana" w:hAnsi="Verdana"/>
                <w:sz w:val="20"/>
                <w:szCs w:val="20"/>
              </w:rPr>
              <w:t>,</w:t>
            </w:r>
          </w:p>
          <w:p w14:paraId="72EDCE98"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waga 18-31kg, </w:t>
            </w:r>
          </w:p>
          <w:p w14:paraId="281BA331"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rękawice zintegrowane z komorą, </w:t>
            </w:r>
          </w:p>
          <w:p w14:paraId="47505FF3" w14:textId="77777777" w:rsidR="00804F40" w:rsidRPr="006C04C0" w:rsidRDefault="00804F40" w:rsidP="009B0333">
            <w:pPr>
              <w:ind w:firstLine="459"/>
              <w:rPr>
                <w:rFonts w:ascii="Verdana" w:hAnsi="Verdana"/>
                <w:sz w:val="20"/>
                <w:szCs w:val="20"/>
              </w:rPr>
            </w:pPr>
            <w:r w:rsidRPr="006C04C0">
              <w:rPr>
                <w:rFonts w:ascii="Verdana" w:hAnsi="Verdana"/>
                <w:sz w:val="20"/>
                <w:szCs w:val="20"/>
              </w:rPr>
              <w:t xml:space="preserve">otwór odpływowy, </w:t>
            </w:r>
          </w:p>
          <w:p w14:paraId="717DBC40" w14:textId="77777777" w:rsidR="00804F40" w:rsidRDefault="00804F40" w:rsidP="009B0333">
            <w:pPr>
              <w:ind w:firstLine="459"/>
              <w:rPr>
                <w:rFonts w:ascii="Verdana" w:hAnsi="Verdana"/>
                <w:sz w:val="20"/>
                <w:szCs w:val="20"/>
              </w:rPr>
            </w:pPr>
            <w:r w:rsidRPr="006C04C0">
              <w:rPr>
                <w:rFonts w:ascii="Verdana" w:hAnsi="Verdana"/>
                <w:sz w:val="20"/>
                <w:szCs w:val="20"/>
              </w:rPr>
              <w:t xml:space="preserve">min. 1 przyłącze odsysania, </w:t>
            </w:r>
          </w:p>
          <w:p w14:paraId="7FABCE52" w14:textId="77777777" w:rsidR="00804F40" w:rsidRDefault="00804F40" w:rsidP="009B0333">
            <w:pPr>
              <w:ind w:firstLine="459"/>
              <w:rPr>
                <w:rFonts w:ascii="Verdana" w:hAnsi="Verdana"/>
                <w:sz w:val="20"/>
                <w:szCs w:val="20"/>
              </w:rPr>
            </w:pPr>
            <w:r w:rsidRPr="006C04C0">
              <w:rPr>
                <w:rFonts w:ascii="Verdana" w:hAnsi="Verdana"/>
                <w:sz w:val="20"/>
                <w:szCs w:val="20"/>
              </w:rPr>
              <w:t xml:space="preserve">lampa, </w:t>
            </w:r>
          </w:p>
          <w:p w14:paraId="7D170F5B" w14:textId="77777777" w:rsidR="00804F40" w:rsidRDefault="00804F40" w:rsidP="009B0333">
            <w:pPr>
              <w:ind w:firstLine="459"/>
              <w:rPr>
                <w:rFonts w:ascii="Verdana" w:hAnsi="Verdana"/>
                <w:sz w:val="20"/>
                <w:szCs w:val="20"/>
              </w:rPr>
            </w:pPr>
            <w:r w:rsidRPr="006C04C0">
              <w:rPr>
                <w:rFonts w:ascii="Verdana" w:hAnsi="Verdana"/>
                <w:sz w:val="20"/>
                <w:szCs w:val="20"/>
              </w:rPr>
              <w:t>pistolet z 4 wymiennymi dyszami ceramicznymi 4, 5, 6, 7 mm</w:t>
            </w:r>
          </w:p>
          <w:p w14:paraId="78B501BA" w14:textId="77777777" w:rsidR="00804F40" w:rsidRDefault="00804F40" w:rsidP="009B0333">
            <w:pPr>
              <w:ind w:firstLine="459"/>
              <w:rPr>
                <w:rFonts w:ascii="Verdana" w:hAnsi="Verdana"/>
                <w:sz w:val="20"/>
                <w:szCs w:val="20"/>
              </w:rPr>
            </w:pPr>
          </w:p>
          <w:p w14:paraId="53103D85" w14:textId="77777777" w:rsidR="00804F40" w:rsidRDefault="00804F40" w:rsidP="009B0333">
            <w:pPr>
              <w:rPr>
                <w:rFonts w:ascii="Verdana" w:hAnsi="Verdana"/>
                <w:sz w:val="20"/>
                <w:szCs w:val="20"/>
              </w:rPr>
            </w:pPr>
            <w:r>
              <w:rPr>
                <w:rFonts w:ascii="Verdana" w:hAnsi="Verdana"/>
                <w:sz w:val="20"/>
                <w:szCs w:val="20"/>
              </w:rPr>
              <w:t>33) kompresor 1 szt.:</w:t>
            </w:r>
          </w:p>
          <w:p w14:paraId="31150862" w14:textId="77777777" w:rsidR="00804F40" w:rsidRDefault="00804F40" w:rsidP="009B0333">
            <w:pPr>
              <w:ind w:firstLine="459"/>
              <w:rPr>
                <w:rFonts w:ascii="Verdana" w:hAnsi="Verdana"/>
                <w:sz w:val="20"/>
                <w:szCs w:val="20"/>
              </w:rPr>
            </w:pPr>
            <w:r>
              <w:rPr>
                <w:rFonts w:ascii="Verdana" w:hAnsi="Verdana"/>
                <w:sz w:val="20"/>
                <w:szCs w:val="20"/>
              </w:rPr>
              <w:t>zasilanie 230V AC,</w:t>
            </w:r>
          </w:p>
          <w:p w14:paraId="0EEF751E" w14:textId="77777777" w:rsidR="00804F40" w:rsidRDefault="00804F40" w:rsidP="009B0333">
            <w:pPr>
              <w:ind w:firstLine="459"/>
              <w:rPr>
                <w:rFonts w:ascii="Verdana" w:hAnsi="Verdana"/>
                <w:sz w:val="20"/>
                <w:szCs w:val="20"/>
              </w:rPr>
            </w:pPr>
            <w:r>
              <w:rPr>
                <w:rFonts w:ascii="Verdana" w:hAnsi="Verdana"/>
                <w:sz w:val="20"/>
                <w:szCs w:val="20"/>
              </w:rPr>
              <w:t>ciśnienie maksymalne min. 8 bar,</w:t>
            </w:r>
          </w:p>
          <w:p w14:paraId="136CA764" w14:textId="77777777" w:rsidR="00804F40" w:rsidRDefault="00804F40" w:rsidP="009B0333">
            <w:pPr>
              <w:ind w:firstLine="459"/>
              <w:rPr>
                <w:rFonts w:ascii="Verdana" w:hAnsi="Verdana"/>
                <w:sz w:val="20"/>
                <w:szCs w:val="20"/>
              </w:rPr>
            </w:pPr>
            <w:r>
              <w:rPr>
                <w:rFonts w:ascii="Verdana" w:hAnsi="Verdana"/>
                <w:sz w:val="20"/>
                <w:szCs w:val="20"/>
              </w:rPr>
              <w:t>pojemność zbiornika min. 100l,</w:t>
            </w:r>
          </w:p>
          <w:p w14:paraId="4A5E503D" w14:textId="77777777" w:rsidR="00804F40" w:rsidRDefault="00804F40" w:rsidP="009B0333">
            <w:pPr>
              <w:ind w:firstLine="459"/>
              <w:rPr>
                <w:rFonts w:ascii="Verdana" w:hAnsi="Verdana"/>
                <w:sz w:val="20"/>
                <w:szCs w:val="20"/>
              </w:rPr>
            </w:pPr>
            <w:r>
              <w:rPr>
                <w:rFonts w:ascii="Verdana" w:hAnsi="Verdana"/>
                <w:sz w:val="20"/>
                <w:szCs w:val="20"/>
              </w:rPr>
              <w:t>moc 3-4kW,</w:t>
            </w:r>
          </w:p>
          <w:p w14:paraId="1F3914BF" w14:textId="77777777" w:rsidR="00804F40" w:rsidRDefault="00804F40" w:rsidP="009B0333">
            <w:pPr>
              <w:ind w:firstLine="459"/>
              <w:rPr>
                <w:rFonts w:ascii="Verdana" w:hAnsi="Verdana"/>
                <w:sz w:val="20"/>
                <w:szCs w:val="20"/>
              </w:rPr>
            </w:pPr>
            <w:r>
              <w:rPr>
                <w:rFonts w:ascii="Verdana" w:hAnsi="Verdana"/>
                <w:sz w:val="20"/>
                <w:szCs w:val="20"/>
              </w:rPr>
              <w:t>wydajność praktyczna min. 340l,</w:t>
            </w:r>
          </w:p>
          <w:p w14:paraId="6BDD9C08" w14:textId="77777777" w:rsidR="00804F40" w:rsidRDefault="00804F40" w:rsidP="009B0333">
            <w:pPr>
              <w:ind w:firstLine="459"/>
              <w:rPr>
                <w:rFonts w:ascii="Verdana" w:hAnsi="Verdana"/>
                <w:sz w:val="20"/>
                <w:szCs w:val="20"/>
              </w:rPr>
            </w:pPr>
            <w:r>
              <w:rPr>
                <w:rFonts w:ascii="Verdana" w:hAnsi="Verdana"/>
                <w:sz w:val="20"/>
                <w:szCs w:val="20"/>
              </w:rPr>
              <w:t>manometr butli,</w:t>
            </w:r>
          </w:p>
          <w:p w14:paraId="2FB7C509" w14:textId="77777777" w:rsidR="00804F40" w:rsidRDefault="00804F40" w:rsidP="009B0333">
            <w:pPr>
              <w:ind w:firstLine="459"/>
              <w:rPr>
                <w:rFonts w:ascii="Verdana" w:hAnsi="Verdana"/>
                <w:sz w:val="20"/>
                <w:szCs w:val="20"/>
              </w:rPr>
            </w:pPr>
            <w:r>
              <w:rPr>
                <w:rFonts w:ascii="Verdana" w:hAnsi="Verdana"/>
                <w:sz w:val="20"/>
                <w:szCs w:val="20"/>
              </w:rPr>
              <w:t>pożądany manometr na wyjściu regulatora</w:t>
            </w:r>
          </w:p>
          <w:p w14:paraId="380EB3ED" w14:textId="77777777" w:rsidR="00804F40" w:rsidRDefault="00804F40" w:rsidP="009B0333">
            <w:pPr>
              <w:ind w:firstLine="459"/>
              <w:rPr>
                <w:rFonts w:ascii="Verdana" w:hAnsi="Verdana"/>
                <w:sz w:val="20"/>
                <w:szCs w:val="20"/>
              </w:rPr>
            </w:pPr>
            <w:r>
              <w:rPr>
                <w:rFonts w:ascii="Verdana" w:hAnsi="Verdana"/>
                <w:sz w:val="20"/>
                <w:szCs w:val="20"/>
              </w:rPr>
              <w:t>odwadniacz,</w:t>
            </w:r>
          </w:p>
          <w:p w14:paraId="271953C8" w14:textId="77777777" w:rsidR="00804F40" w:rsidRDefault="00804F40" w:rsidP="009B0333">
            <w:pPr>
              <w:ind w:firstLine="459"/>
              <w:rPr>
                <w:rFonts w:ascii="Verdana" w:hAnsi="Verdana"/>
                <w:sz w:val="20"/>
                <w:szCs w:val="20"/>
              </w:rPr>
            </w:pPr>
            <w:r>
              <w:rPr>
                <w:rFonts w:ascii="Verdana" w:hAnsi="Verdana"/>
                <w:sz w:val="20"/>
                <w:szCs w:val="20"/>
              </w:rPr>
              <w:t>zawór bezpieczeństwa,</w:t>
            </w:r>
          </w:p>
          <w:p w14:paraId="11AFDA7A" w14:textId="77777777" w:rsidR="00804F40" w:rsidRDefault="00804F40" w:rsidP="009B0333">
            <w:pPr>
              <w:ind w:firstLine="459"/>
              <w:rPr>
                <w:rFonts w:ascii="Verdana" w:hAnsi="Verdana"/>
                <w:sz w:val="20"/>
                <w:szCs w:val="20"/>
              </w:rPr>
            </w:pPr>
            <w:r>
              <w:rPr>
                <w:rFonts w:ascii="Verdana" w:hAnsi="Verdana"/>
                <w:sz w:val="20"/>
                <w:szCs w:val="20"/>
              </w:rPr>
              <w:t>filtry powietrza,</w:t>
            </w:r>
          </w:p>
          <w:p w14:paraId="225D445A" w14:textId="77777777" w:rsidR="00804F40" w:rsidRDefault="00804F40" w:rsidP="009B0333">
            <w:pPr>
              <w:ind w:firstLine="459"/>
              <w:rPr>
                <w:rFonts w:ascii="Verdana" w:hAnsi="Verdana"/>
                <w:sz w:val="20"/>
                <w:szCs w:val="20"/>
              </w:rPr>
            </w:pPr>
            <w:r>
              <w:rPr>
                <w:rFonts w:ascii="Verdana" w:hAnsi="Verdana"/>
                <w:sz w:val="20"/>
                <w:szCs w:val="20"/>
              </w:rPr>
              <w:t>olej na rozruch,</w:t>
            </w:r>
          </w:p>
          <w:p w14:paraId="6F13F5DA" w14:textId="77777777" w:rsidR="00804F40" w:rsidRDefault="00804F40" w:rsidP="009B0333">
            <w:pPr>
              <w:ind w:firstLine="459"/>
              <w:rPr>
                <w:rFonts w:ascii="Verdana" w:hAnsi="Verdana"/>
                <w:sz w:val="20"/>
                <w:szCs w:val="20"/>
              </w:rPr>
            </w:pPr>
          </w:p>
          <w:p w14:paraId="6BCB9F22" w14:textId="77777777" w:rsidR="00804F40" w:rsidRDefault="00804F40" w:rsidP="009B0333">
            <w:pPr>
              <w:rPr>
                <w:rFonts w:ascii="Verdana" w:hAnsi="Verdana"/>
                <w:sz w:val="20"/>
                <w:szCs w:val="20"/>
              </w:rPr>
            </w:pPr>
            <w:r>
              <w:rPr>
                <w:rFonts w:ascii="Verdana" w:hAnsi="Verdana"/>
                <w:sz w:val="20"/>
                <w:szCs w:val="20"/>
              </w:rPr>
              <w:t>34) pompa próżniowa z komorą do odgazowania żywic 1 komplet:</w:t>
            </w:r>
          </w:p>
          <w:p w14:paraId="7DA4CDC3" w14:textId="77777777" w:rsidR="00804F40" w:rsidRDefault="00804F40" w:rsidP="009B0333">
            <w:pPr>
              <w:ind w:left="459"/>
              <w:rPr>
                <w:rFonts w:ascii="Verdana" w:hAnsi="Verdana"/>
                <w:sz w:val="20"/>
                <w:szCs w:val="20"/>
              </w:rPr>
            </w:pPr>
            <w:r>
              <w:rPr>
                <w:rFonts w:ascii="Verdana" w:hAnsi="Verdana"/>
                <w:sz w:val="20"/>
                <w:szCs w:val="20"/>
              </w:rPr>
              <w:t>- pojemność komory 6-12l,</w:t>
            </w:r>
          </w:p>
          <w:p w14:paraId="3676C021" w14:textId="77777777" w:rsidR="00804F40" w:rsidRDefault="00804F40" w:rsidP="009B0333">
            <w:pPr>
              <w:ind w:left="459"/>
              <w:rPr>
                <w:rFonts w:ascii="Verdana" w:hAnsi="Verdana"/>
                <w:sz w:val="20"/>
                <w:szCs w:val="20"/>
              </w:rPr>
            </w:pPr>
            <w:r>
              <w:rPr>
                <w:rFonts w:ascii="Verdana" w:hAnsi="Verdana"/>
                <w:sz w:val="20"/>
                <w:szCs w:val="20"/>
              </w:rPr>
              <w:t>- komora z manometrem, zaworem próżni i zaworem zapowietrzania,</w:t>
            </w:r>
          </w:p>
          <w:p w14:paraId="04B5896F" w14:textId="77777777" w:rsidR="00804F40" w:rsidRDefault="00804F40" w:rsidP="009B0333">
            <w:pPr>
              <w:ind w:left="459"/>
              <w:rPr>
                <w:rFonts w:ascii="Verdana" w:hAnsi="Verdana"/>
                <w:sz w:val="20"/>
                <w:szCs w:val="20"/>
              </w:rPr>
            </w:pPr>
            <w:r>
              <w:rPr>
                <w:rFonts w:ascii="Verdana" w:hAnsi="Verdana"/>
                <w:sz w:val="20"/>
                <w:szCs w:val="20"/>
              </w:rPr>
              <w:t>- pokrywa komory przezroczysta,</w:t>
            </w:r>
          </w:p>
          <w:p w14:paraId="436619D3" w14:textId="77777777" w:rsidR="00804F40" w:rsidRDefault="00804F40" w:rsidP="009B0333">
            <w:pPr>
              <w:ind w:left="459"/>
              <w:rPr>
                <w:rFonts w:ascii="Verdana" w:hAnsi="Verdana"/>
                <w:sz w:val="20"/>
                <w:szCs w:val="20"/>
              </w:rPr>
            </w:pPr>
            <w:r>
              <w:rPr>
                <w:rFonts w:ascii="Verdana" w:hAnsi="Verdana"/>
                <w:sz w:val="20"/>
                <w:szCs w:val="20"/>
              </w:rPr>
              <w:t>- pompa próżniowa 230V AC, próżnia końcowa ~2Pa, wydajność 51l/min</w:t>
            </w:r>
          </w:p>
          <w:p w14:paraId="3EF99DD3" w14:textId="77777777" w:rsidR="00804F40" w:rsidRDefault="00804F40" w:rsidP="009B0333">
            <w:pPr>
              <w:ind w:left="459"/>
              <w:rPr>
                <w:rFonts w:ascii="Verdana" w:hAnsi="Verdana"/>
                <w:sz w:val="20"/>
                <w:szCs w:val="20"/>
              </w:rPr>
            </w:pPr>
            <w:r>
              <w:rPr>
                <w:rFonts w:ascii="Verdana" w:hAnsi="Verdana"/>
                <w:sz w:val="20"/>
                <w:szCs w:val="20"/>
              </w:rPr>
              <w:t>- przewód próżniowy z końcówkami min. 1m,</w:t>
            </w:r>
          </w:p>
          <w:p w14:paraId="09289042" w14:textId="77777777" w:rsidR="00804F40" w:rsidRDefault="00804F40" w:rsidP="009B0333">
            <w:pPr>
              <w:ind w:left="459"/>
              <w:rPr>
                <w:rFonts w:ascii="Verdana" w:hAnsi="Verdana"/>
                <w:sz w:val="20"/>
                <w:szCs w:val="20"/>
              </w:rPr>
            </w:pPr>
            <w:r>
              <w:rPr>
                <w:rFonts w:ascii="Verdana" w:hAnsi="Verdana"/>
                <w:sz w:val="20"/>
                <w:szCs w:val="20"/>
              </w:rPr>
              <w:t>- olej do zalania pompy,</w:t>
            </w:r>
          </w:p>
          <w:p w14:paraId="7432D6F7" w14:textId="77777777" w:rsidR="00804F40" w:rsidRDefault="00804F40" w:rsidP="009B0333">
            <w:pPr>
              <w:rPr>
                <w:rFonts w:ascii="Verdana" w:hAnsi="Verdana"/>
                <w:sz w:val="20"/>
                <w:szCs w:val="20"/>
              </w:rPr>
            </w:pPr>
          </w:p>
          <w:p w14:paraId="5D6DBB43" w14:textId="77777777" w:rsidR="00804F40" w:rsidRDefault="00804F40" w:rsidP="009B0333">
            <w:pPr>
              <w:rPr>
                <w:rFonts w:ascii="Verdana" w:hAnsi="Verdana"/>
                <w:sz w:val="20"/>
                <w:szCs w:val="20"/>
              </w:rPr>
            </w:pPr>
            <w:r w:rsidRPr="006A2293">
              <w:rPr>
                <w:rFonts w:ascii="Verdana" w:hAnsi="Verdana"/>
                <w:sz w:val="20"/>
                <w:szCs w:val="20"/>
              </w:rPr>
              <w:t>Wszystkie pozycje muszą być wyposażone w zestaw elementów roboczych niezbędnych do pracy np. zestaw tarcz, ostrzy.</w:t>
            </w:r>
            <w:r>
              <w:rPr>
                <w:rFonts w:ascii="Verdana" w:hAnsi="Verdana"/>
                <w:sz w:val="20"/>
                <w:szCs w:val="20"/>
              </w:rPr>
              <w:t xml:space="preserve"> Narzędzia w stanie umożliwiającym pracę bez konieczności wyposażenia w dodatkowe elementy.</w:t>
            </w:r>
          </w:p>
          <w:p w14:paraId="55B5EB28" w14:textId="77777777" w:rsidR="00804F40" w:rsidRPr="00AA4065" w:rsidRDefault="00804F40" w:rsidP="009B0333">
            <w:pPr>
              <w:rPr>
                <w:rFonts w:ascii="Verdana" w:hAnsi="Verdana"/>
                <w:sz w:val="20"/>
                <w:szCs w:val="20"/>
              </w:rPr>
            </w:pPr>
            <w:r>
              <w:rPr>
                <w:rFonts w:ascii="Verdana" w:hAnsi="Verdana"/>
                <w:sz w:val="20"/>
                <w:szCs w:val="20"/>
              </w:rPr>
              <w:t>Jeżeli nie opisano inaczej, k</w:t>
            </w:r>
            <w:r w:rsidRPr="00AA4065">
              <w:rPr>
                <w:rFonts w:ascii="Verdana" w:hAnsi="Verdana"/>
                <w:sz w:val="20"/>
                <w:szCs w:val="20"/>
              </w:rPr>
              <w:t>ażde urządzenie</w:t>
            </w:r>
            <w:r>
              <w:rPr>
                <w:rFonts w:ascii="Verdana" w:hAnsi="Verdana"/>
                <w:sz w:val="20"/>
                <w:szCs w:val="20"/>
              </w:rPr>
              <w:t xml:space="preserve"> wymagające akumulatora</w:t>
            </w:r>
            <w:r w:rsidRPr="00AA4065">
              <w:rPr>
                <w:rFonts w:ascii="Verdana" w:hAnsi="Verdana"/>
                <w:sz w:val="20"/>
                <w:szCs w:val="20"/>
              </w:rPr>
              <w:t xml:space="preserve"> wyposażone w </w:t>
            </w:r>
            <w:r>
              <w:rPr>
                <w:rFonts w:ascii="Verdana" w:hAnsi="Verdana"/>
                <w:sz w:val="20"/>
                <w:szCs w:val="20"/>
              </w:rPr>
              <w:t xml:space="preserve">stosowny </w:t>
            </w:r>
            <w:r w:rsidRPr="00AA4065">
              <w:rPr>
                <w:rFonts w:ascii="Verdana" w:hAnsi="Verdana"/>
                <w:sz w:val="20"/>
                <w:szCs w:val="20"/>
              </w:rPr>
              <w:t>akumulator L</w:t>
            </w:r>
            <w:r>
              <w:rPr>
                <w:rFonts w:ascii="Verdana" w:hAnsi="Verdana"/>
                <w:sz w:val="20"/>
                <w:szCs w:val="20"/>
              </w:rPr>
              <w:t>i</w:t>
            </w:r>
            <w:r w:rsidRPr="00AA4065">
              <w:rPr>
                <w:rFonts w:ascii="Verdana" w:hAnsi="Verdana"/>
                <w:sz w:val="20"/>
                <w:szCs w:val="20"/>
              </w:rPr>
              <w:t>-</w:t>
            </w:r>
            <w:proofErr w:type="spellStart"/>
            <w:r>
              <w:rPr>
                <w:rFonts w:ascii="Verdana" w:hAnsi="Verdana"/>
                <w:sz w:val="20"/>
                <w:szCs w:val="20"/>
              </w:rPr>
              <w:t>I</w:t>
            </w:r>
            <w:r w:rsidRPr="00AA4065">
              <w:rPr>
                <w:rFonts w:ascii="Verdana" w:hAnsi="Verdana"/>
                <w:sz w:val="20"/>
                <w:szCs w:val="20"/>
              </w:rPr>
              <w:t>on</w:t>
            </w:r>
            <w:proofErr w:type="spellEnd"/>
            <w:r w:rsidRPr="00AA4065">
              <w:rPr>
                <w:rFonts w:ascii="Verdana" w:hAnsi="Verdana"/>
                <w:sz w:val="20"/>
                <w:szCs w:val="20"/>
              </w:rPr>
              <w:t xml:space="preserve"> o pojemności min. 2Ah, napięcie</w:t>
            </w:r>
            <w:r>
              <w:rPr>
                <w:rFonts w:ascii="Verdana" w:hAnsi="Verdana"/>
                <w:sz w:val="20"/>
                <w:szCs w:val="20"/>
              </w:rPr>
              <w:t xml:space="preserve"> takie jak w specyfikacji sprzętu. Nie dopuszcza się akumulatorów typu Ni-MH ani Ni-Cd.</w:t>
            </w:r>
          </w:p>
          <w:p w14:paraId="3F0B3400" w14:textId="77777777" w:rsidR="00804F40" w:rsidRDefault="00804F40" w:rsidP="009B0333">
            <w:pPr>
              <w:rPr>
                <w:rFonts w:ascii="Verdana" w:hAnsi="Verdana"/>
                <w:sz w:val="20"/>
                <w:szCs w:val="20"/>
              </w:rPr>
            </w:pPr>
            <w:r w:rsidRPr="00AA4065">
              <w:rPr>
                <w:rFonts w:ascii="Verdana" w:hAnsi="Verdana"/>
                <w:sz w:val="20"/>
                <w:szCs w:val="20"/>
              </w:rPr>
              <w:t xml:space="preserve">Dodatkowo </w:t>
            </w:r>
            <w:r>
              <w:rPr>
                <w:rFonts w:ascii="Verdana" w:hAnsi="Verdana"/>
                <w:sz w:val="20"/>
                <w:szCs w:val="20"/>
              </w:rPr>
              <w:t>w</w:t>
            </w:r>
            <w:r w:rsidRPr="00AA4065">
              <w:rPr>
                <w:rFonts w:ascii="Verdana" w:hAnsi="Verdana"/>
                <w:sz w:val="20"/>
                <w:szCs w:val="20"/>
              </w:rPr>
              <w:t xml:space="preserve"> zestaw</w:t>
            </w:r>
            <w:r>
              <w:rPr>
                <w:rFonts w:ascii="Verdana" w:hAnsi="Verdana"/>
                <w:sz w:val="20"/>
                <w:szCs w:val="20"/>
              </w:rPr>
              <w:t>ie ładowarki sieciowe 230 V, do szybkiego ładowania każdego z typów akumulatorów po min. 2 szt.</w:t>
            </w:r>
            <w:r w:rsidRPr="00AA4065">
              <w:rPr>
                <w:rFonts w:ascii="Verdana" w:hAnsi="Verdana"/>
                <w:sz w:val="20"/>
                <w:szCs w:val="20"/>
              </w:rPr>
              <w:t xml:space="preserve"> </w:t>
            </w:r>
            <w:r>
              <w:rPr>
                <w:rFonts w:ascii="Verdana" w:hAnsi="Verdana"/>
                <w:sz w:val="20"/>
                <w:szCs w:val="20"/>
              </w:rPr>
              <w:t>dla każdego typu akumulatora (baterii LI-</w:t>
            </w:r>
            <w:proofErr w:type="spellStart"/>
            <w:r>
              <w:rPr>
                <w:rFonts w:ascii="Verdana" w:hAnsi="Verdana"/>
                <w:sz w:val="20"/>
                <w:szCs w:val="20"/>
              </w:rPr>
              <w:t>Ion</w:t>
            </w:r>
            <w:proofErr w:type="spellEnd"/>
            <w:r>
              <w:rPr>
                <w:rFonts w:ascii="Verdana" w:hAnsi="Verdana"/>
                <w:sz w:val="20"/>
                <w:szCs w:val="20"/>
              </w:rPr>
              <w:t xml:space="preserve">). </w:t>
            </w:r>
          </w:p>
          <w:p w14:paraId="2BD6AF01" w14:textId="77777777" w:rsidR="00804F40" w:rsidRPr="00936D29" w:rsidRDefault="00804F40" w:rsidP="009B0333">
            <w:pPr>
              <w:rPr>
                <w:rFonts w:ascii="Verdana" w:hAnsi="Verdana"/>
                <w:sz w:val="20"/>
                <w:szCs w:val="20"/>
              </w:rPr>
            </w:pPr>
          </w:p>
        </w:tc>
      </w:tr>
    </w:tbl>
    <w:p w14:paraId="578A6F54"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4"/>
        <w:gridCol w:w="1260"/>
        <w:gridCol w:w="1264"/>
      </w:tblGrid>
      <w:tr w:rsidR="00804F40" w:rsidRPr="00936D29" w14:paraId="71CCA407" w14:textId="77777777" w:rsidTr="009B0333">
        <w:tc>
          <w:tcPr>
            <w:tcW w:w="421" w:type="dxa"/>
          </w:tcPr>
          <w:p w14:paraId="74DDE0A6" w14:textId="77777777" w:rsidR="00804F40" w:rsidRPr="00936D29" w:rsidRDefault="00804F40" w:rsidP="009B0333">
            <w:pPr>
              <w:rPr>
                <w:rFonts w:ascii="Verdana" w:hAnsi="Verdana"/>
                <w:b/>
                <w:bCs/>
                <w:sz w:val="20"/>
                <w:szCs w:val="20"/>
              </w:rPr>
            </w:pPr>
            <w:r w:rsidRPr="00936D29">
              <w:rPr>
                <w:rFonts w:ascii="Verdana" w:hAnsi="Verdana"/>
                <w:b/>
                <w:bCs/>
                <w:sz w:val="20"/>
                <w:szCs w:val="20"/>
              </w:rPr>
              <w:t>11.</w:t>
            </w:r>
          </w:p>
        </w:tc>
        <w:tc>
          <w:tcPr>
            <w:tcW w:w="6095" w:type="dxa"/>
          </w:tcPr>
          <w:p w14:paraId="7F003929" w14:textId="77777777" w:rsidR="00804F40" w:rsidRPr="00936D29" w:rsidRDefault="00804F40" w:rsidP="009B0333">
            <w:pPr>
              <w:rPr>
                <w:rFonts w:ascii="Verdana" w:hAnsi="Verdana"/>
                <w:b/>
                <w:bCs/>
                <w:sz w:val="20"/>
                <w:szCs w:val="20"/>
              </w:rPr>
            </w:pPr>
            <w:r w:rsidRPr="00936D29">
              <w:rPr>
                <w:rFonts w:ascii="Verdana" w:hAnsi="Verdana"/>
                <w:b/>
                <w:bCs/>
                <w:sz w:val="20"/>
                <w:szCs w:val="20"/>
              </w:rPr>
              <w:t>Spawarka TIG/MAG</w:t>
            </w:r>
          </w:p>
        </w:tc>
        <w:tc>
          <w:tcPr>
            <w:tcW w:w="1276" w:type="dxa"/>
          </w:tcPr>
          <w:p w14:paraId="469DD9A6"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30B3839B"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268</w:t>
            </w:r>
          </w:p>
        </w:tc>
      </w:tr>
      <w:tr w:rsidR="00804F40" w:rsidRPr="00936D29" w14:paraId="24EC4D82" w14:textId="77777777" w:rsidTr="009B0333">
        <w:tc>
          <w:tcPr>
            <w:tcW w:w="9071" w:type="dxa"/>
            <w:gridSpan w:val="4"/>
          </w:tcPr>
          <w:p w14:paraId="52BD8EC3" w14:textId="77777777" w:rsidR="00804F40" w:rsidRDefault="00804F40" w:rsidP="009B0333">
            <w:pPr>
              <w:rPr>
                <w:rFonts w:ascii="Verdana" w:hAnsi="Verdana"/>
                <w:sz w:val="20"/>
                <w:szCs w:val="20"/>
              </w:rPr>
            </w:pPr>
            <w:r>
              <w:rPr>
                <w:rFonts w:ascii="Verdana" w:hAnsi="Verdana"/>
                <w:sz w:val="20"/>
                <w:szCs w:val="20"/>
              </w:rPr>
              <w:t>Wymagania;</w:t>
            </w:r>
          </w:p>
          <w:p w14:paraId="4D1AB02C" w14:textId="77777777" w:rsidR="00804F40" w:rsidRDefault="00804F40" w:rsidP="009B0333">
            <w:pPr>
              <w:rPr>
                <w:rFonts w:ascii="Verdana" w:hAnsi="Verdana"/>
                <w:sz w:val="20"/>
                <w:szCs w:val="20"/>
              </w:rPr>
            </w:pPr>
            <w:r>
              <w:rPr>
                <w:rFonts w:ascii="Verdana" w:hAnsi="Verdana"/>
                <w:sz w:val="20"/>
                <w:szCs w:val="20"/>
              </w:rPr>
              <w:t>- k</w:t>
            </w:r>
            <w:r w:rsidRPr="007633E2">
              <w:rPr>
                <w:rFonts w:ascii="Verdana" w:hAnsi="Verdana"/>
                <w:sz w:val="20"/>
                <w:szCs w:val="20"/>
              </w:rPr>
              <w:t xml:space="preserve">ompletny zestaw wyposażone w wielofunkcyjne, półautomatyczne źródło </w:t>
            </w:r>
            <w:proofErr w:type="spellStart"/>
            <w:r w:rsidRPr="007633E2">
              <w:rPr>
                <w:rFonts w:ascii="Verdana" w:hAnsi="Verdana"/>
                <w:sz w:val="20"/>
                <w:szCs w:val="20"/>
              </w:rPr>
              <w:t>inwertorowe</w:t>
            </w:r>
            <w:proofErr w:type="spellEnd"/>
            <w:r>
              <w:rPr>
                <w:rFonts w:ascii="Verdana" w:hAnsi="Verdana"/>
                <w:sz w:val="20"/>
                <w:szCs w:val="20"/>
              </w:rPr>
              <w:t>,</w:t>
            </w:r>
            <w:r w:rsidRPr="007633E2">
              <w:rPr>
                <w:rFonts w:ascii="Verdana" w:hAnsi="Verdana"/>
                <w:sz w:val="20"/>
                <w:szCs w:val="20"/>
              </w:rPr>
              <w:t xml:space="preserve"> </w:t>
            </w:r>
          </w:p>
          <w:p w14:paraId="13E55FF4" w14:textId="77777777" w:rsidR="00804F40" w:rsidRDefault="00804F40" w:rsidP="009B0333">
            <w:pPr>
              <w:rPr>
                <w:rFonts w:ascii="Verdana" w:hAnsi="Verdana"/>
                <w:sz w:val="20"/>
                <w:szCs w:val="20"/>
              </w:rPr>
            </w:pPr>
            <w:r>
              <w:rPr>
                <w:rFonts w:ascii="Verdana" w:hAnsi="Verdana"/>
                <w:sz w:val="20"/>
                <w:szCs w:val="20"/>
              </w:rPr>
              <w:t>- m</w:t>
            </w:r>
            <w:r w:rsidRPr="007633E2">
              <w:rPr>
                <w:rFonts w:ascii="Verdana" w:hAnsi="Verdana"/>
                <w:sz w:val="20"/>
                <w:szCs w:val="20"/>
              </w:rPr>
              <w:t>ożliwość spawania metodami min.: MIG/MAG z opcją podwójnego pulsu, pojedynczego pulsu, spawanie ciągłe; TIG DC lift; Lutospawanie; Spawanie punktowe; MMA</w:t>
            </w:r>
            <w:r>
              <w:rPr>
                <w:rFonts w:ascii="Verdana" w:hAnsi="Verdana"/>
                <w:sz w:val="20"/>
                <w:szCs w:val="20"/>
              </w:rPr>
              <w:t>,</w:t>
            </w:r>
            <w:r w:rsidRPr="007633E2">
              <w:rPr>
                <w:rFonts w:ascii="Verdana" w:hAnsi="Verdana"/>
                <w:sz w:val="20"/>
                <w:szCs w:val="20"/>
              </w:rPr>
              <w:t xml:space="preserve"> </w:t>
            </w:r>
          </w:p>
          <w:p w14:paraId="619ED08E" w14:textId="77777777" w:rsidR="00804F40" w:rsidRDefault="00804F40" w:rsidP="009B0333">
            <w:pPr>
              <w:rPr>
                <w:rFonts w:ascii="Verdana" w:hAnsi="Verdana"/>
                <w:sz w:val="20"/>
                <w:szCs w:val="20"/>
              </w:rPr>
            </w:pPr>
            <w:r>
              <w:rPr>
                <w:rFonts w:ascii="Verdana" w:hAnsi="Verdana"/>
                <w:sz w:val="20"/>
                <w:szCs w:val="20"/>
              </w:rPr>
              <w:lastRenderedPageBreak/>
              <w:t>- p</w:t>
            </w:r>
            <w:r w:rsidRPr="007633E2">
              <w:rPr>
                <w:rFonts w:ascii="Verdana" w:hAnsi="Verdana"/>
                <w:sz w:val="20"/>
                <w:szCs w:val="20"/>
              </w:rPr>
              <w:t xml:space="preserve">anel sterowania z kolorowym wyświetlaczem, język menu: polski; </w:t>
            </w:r>
          </w:p>
          <w:p w14:paraId="24B3CB47" w14:textId="77777777" w:rsidR="00804F40" w:rsidRDefault="00804F40" w:rsidP="009B0333">
            <w:pPr>
              <w:rPr>
                <w:rFonts w:ascii="Verdana" w:hAnsi="Verdana"/>
                <w:sz w:val="20"/>
                <w:szCs w:val="20"/>
              </w:rPr>
            </w:pPr>
            <w:r>
              <w:rPr>
                <w:rFonts w:ascii="Verdana" w:hAnsi="Verdana"/>
                <w:sz w:val="20"/>
                <w:szCs w:val="20"/>
              </w:rPr>
              <w:t>- p</w:t>
            </w:r>
            <w:r w:rsidRPr="007633E2">
              <w:rPr>
                <w:rFonts w:ascii="Verdana" w:hAnsi="Verdana"/>
                <w:sz w:val="20"/>
                <w:szCs w:val="20"/>
              </w:rPr>
              <w:t xml:space="preserve">łynna regulacja napięcia i natężenia prądu spawania; </w:t>
            </w:r>
          </w:p>
          <w:p w14:paraId="208A27A8" w14:textId="77777777" w:rsidR="00804F40" w:rsidRDefault="00804F40" w:rsidP="009B0333">
            <w:pPr>
              <w:rPr>
                <w:rFonts w:ascii="Verdana" w:hAnsi="Verdana"/>
                <w:sz w:val="20"/>
                <w:szCs w:val="20"/>
              </w:rPr>
            </w:pPr>
            <w:r>
              <w:rPr>
                <w:rFonts w:ascii="Verdana" w:hAnsi="Verdana"/>
                <w:sz w:val="20"/>
                <w:szCs w:val="20"/>
              </w:rPr>
              <w:t>- p</w:t>
            </w:r>
            <w:r w:rsidRPr="007633E2">
              <w:rPr>
                <w:rFonts w:ascii="Verdana" w:hAnsi="Verdana"/>
                <w:sz w:val="20"/>
                <w:szCs w:val="20"/>
              </w:rPr>
              <w:t xml:space="preserve">rzeciążeniowy układ zabezpieczenia termicznego chroniący przed nadmiernym nagrzewaniem się układów scalonych; </w:t>
            </w:r>
          </w:p>
          <w:p w14:paraId="6F2008BB" w14:textId="77777777" w:rsidR="00804F40" w:rsidRDefault="00804F40" w:rsidP="009B0333">
            <w:pPr>
              <w:rPr>
                <w:rFonts w:ascii="Verdana" w:hAnsi="Verdana"/>
                <w:sz w:val="20"/>
                <w:szCs w:val="20"/>
              </w:rPr>
            </w:pPr>
            <w:r>
              <w:rPr>
                <w:rFonts w:ascii="Verdana" w:hAnsi="Verdana"/>
                <w:sz w:val="20"/>
                <w:szCs w:val="20"/>
              </w:rPr>
              <w:t>- m</w:t>
            </w:r>
            <w:r w:rsidRPr="007633E2">
              <w:rPr>
                <w:rFonts w:ascii="Verdana" w:hAnsi="Verdana"/>
                <w:sz w:val="20"/>
                <w:szCs w:val="20"/>
              </w:rPr>
              <w:t xml:space="preserve">ożliwość stosowania ustawień synergicznych/automatycznych. </w:t>
            </w:r>
          </w:p>
          <w:p w14:paraId="3AFBF0AF" w14:textId="77777777" w:rsidR="00804F40" w:rsidRPr="007633E2" w:rsidRDefault="00804F40" w:rsidP="009B0333">
            <w:pPr>
              <w:rPr>
                <w:rFonts w:ascii="Verdana" w:hAnsi="Verdana"/>
                <w:sz w:val="20"/>
                <w:szCs w:val="20"/>
              </w:rPr>
            </w:pPr>
            <w:r>
              <w:rPr>
                <w:rFonts w:ascii="Verdana" w:hAnsi="Verdana"/>
                <w:sz w:val="20"/>
                <w:szCs w:val="20"/>
              </w:rPr>
              <w:t>- m</w:t>
            </w:r>
            <w:r w:rsidRPr="007633E2">
              <w:rPr>
                <w:rFonts w:ascii="Verdana" w:hAnsi="Verdana"/>
                <w:sz w:val="20"/>
                <w:szCs w:val="20"/>
              </w:rPr>
              <w:t xml:space="preserve">ożliwość zapisania min. 18 programów użytkownika. </w:t>
            </w:r>
          </w:p>
          <w:p w14:paraId="6E4D4210" w14:textId="77777777" w:rsidR="00804F40" w:rsidRPr="00936D29" w:rsidRDefault="00804F40" w:rsidP="009B0333">
            <w:pPr>
              <w:rPr>
                <w:rFonts w:ascii="Verdana" w:hAnsi="Verdana"/>
                <w:sz w:val="20"/>
                <w:szCs w:val="20"/>
              </w:rPr>
            </w:pPr>
            <w:r w:rsidRPr="007633E2">
              <w:rPr>
                <w:rFonts w:ascii="Verdana" w:hAnsi="Verdana"/>
                <w:sz w:val="20"/>
                <w:szCs w:val="20"/>
              </w:rPr>
              <w:t xml:space="preserve">Zestaw składać powinien się co najmniej ze źródła prądu, uchwytów spawalniczych MIG/MAG, uchwyt TIG, reduktor CO2/AR, 4-rolkowy podajnik drutu, wkład podajnika drutu teflonowy, wkład podajnika drutu stalowy, 2 rolki do stali 1,0 - 1,2; 2 rolki do aluminium 1,0 - 1,2; 2 dysze prądowe, przewód masowy 3m, przewód elektrodowy 3m, wąż do gazu 3m z </w:t>
            </w:r>
            <w:proofErr w:type="spellStart"/>
            <w:r w:rsidRPr="007633E2">
              <w:rPr>
                <w:rFonts w:ascii="Verdana" w:hAnsi="Verdana"/>
                <w:sz w:val="20"/>
                <w:szCs w:val="20"/>
              </w:rPr>
              <w:t>szybkozłączką</w:t>
            </w:r>
            <w:proofErr w:type="spellEnd"/>
            <w:r w:rsidRPr="007633E2">
              <w:rPr>
                <w:rFonts w:ascii="Verdana" w:hAnsi="Verdana"/>
                <w:sz w:val="20"/>
                <w:szCs w:val="20"/>
              </w:rPr>
              <w:t xml:space="preserve">,  </w:t>
            </w:r>
          </w:p>
        </w:tc>
      </w:tr>
    </w:tbl>
    <w:p w14:paraId="18664B12" w14:textId="77777777" w:rsidR="00804F40"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2"/>
        <w:gridCol w:w="1261"/>
        <w:gridCol w:w="1265"/>
      </w:tblGrid>
      <w:tr w:rsidR="00804F40" w:rsidRPr="00936D29" w14:paraId="25FA427D" w14:textId="77777777" w:rsidTr="009B0333">
        <w:tc>
          <w:tcPr>
            <w:tcW w:w="421" w:type="dxa"/>
          </w:tcPr>
          <w:p w14:paraId="275AB906" w14:textId="77777777" w:rsidR="00804F40" w:rsidRPr="00936D29" w:rsidRDefault="00804F40" w:rsidP="009B0333">
            <w:pPr>
              <w:rPr>
                <w:rFonts w:ascii="Verdana" w:hAnsi="Verdana"/>
                <w:b/>
                <w:bCs/>
                <w:sz w:val="20"/>
                <w:szCs w:val="20"/>
              </w:rPr>
            </w:pPr>
            <w:r w:rsidRPr="00936D29">
              <w:rPr>
                <w:rFonts w:ascii="Verdana" w:hAnsi="Verdana"/>
                <w:b/>
                <w:bCs/>
                <w:sz w:val="20"/>
                <w:szCs w:val="20"/>
              </w:rPr>
              <w:t>1</w:t>
            </w:r>
            <w:r>
              <w:rPr>
                <w:rFonts w:ascii="Verdana" w:hAnsi="Verdana"/>
                <w:b/>
                <w:bCs/>
                <w:sz w:val="20"/>
                <w:szCs w:val="20"/>
              </w:rPr>
              <w:t>2</w:t>
            </w:r>
            <w:r w:rsidRPr="00936D29">
              <w:rPr>
                <w:rFonts w:ascii="Verdana" w:hAnsi="Verdana"/>
                <w:b/>
                <w:bCs/>
                <w:sz w:val="20"/>
                <w:szCs w:val="20"/>
              </w:rPr>
              <w:t>.</w:t>
            </w:r>
          </w:p>
        </w:tc>
        <w:tc>
          <w:tcPr>
            <w:tcW w:w="6095" w:type="dxa"/>
          </w:tcPr>
          <w:p w14:paraId="5E78D998" w14:textId="77777777" w:rsidR="00804F40" w:rsidRPr="00936D29" w:rsidRDefault="00804F40" w:rsidP="009B0333">
            <w:pPr>
              <w:rPr>
                <w:rFonts w:ascii="Verdana" w:hAnsi="Verdana"/>
                <w:b/>
                <w:bCs/>
                <w:sz w:val="20"/>
                <w:szCs w:val="20"/>
              </w:rPr>
            </w:pPr>
            <w:r>
              <w:rPr>
                <w:rFonts w:ascii="Verdana" w:hAnsi="Verdana"/>
                <w:b/>
                <w:bCs/>
                <w:sz w:val="20"/>
                <w:szCs w:val="20"/>
              </w:rPr>
              <w:t>Ploter do cięcia folii</w:t>
            </w:r>
          </w:p>
        </w:tc>
        <w:tc>
          <w:tcPr>
            <w:tcW w:w="1276" w:type="dxa"/>
          </w:tcPr>
          <w:p w14:paraId="5D4081D2"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0EC13AD2"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26</w:t>
            </w:r>
            <w:r>
              <w:rPr>
                <w:rFonts w:ascii="Verdana" w:hAnsi="Verdana"/>
                <w:b/>
                <w:bCs/>
                <w:sz w:val="20"/>
                <w:szCs w:val="20"/>
              </w:rPr>
              <w:t>9</w:t>
            </w:r>
          </w:p>
        </w:tc>
      </w:tr>
      <w:tr w:rsidR="00804F40" w:rsidRPr="00936D29" w14:paraId="2CA70628" w14:textId="77777777" w:rsidTr="009B0333">
        <w:tc>
          <w:tcPr>
            <w:tcW w:w="9071" w:type="dxa"/>
            <w:gridSpan w:val="4"/>
          </w:tcPr>
          <w:p w14:paraId="0CD571BB" w14:textId="77777777" w:rsidR="00804F40" w:rsidRDefault="00804F40" w:rsidP="009B0333">
            <w:pPr>
              <w:rPr>
                <w:rFonts w:ascii="Verdana" w:hAnsi="Verdana"/>
                <w:sz w:val="20"/>
                <w:szCs w:val="20"/>
              </w:rPr>
            </w:pPr>
            <w:r>
              <w:rPr>
                <w:rFonts w:ascii="Verdana" w:hAnsi="Verdana"/>
                <w:sz w:val="20"/>
                <w:szCs w:val="20"/>
              </w:rPr>
              <w:t>Wymagania:</w:t>
            </w:r>
          </w:p>
          <w:p w14:paraId="7378CEE0" w14:textId="77777777" w:rsidR="00804F40" w:rsidRDefault="00804F40" w:rsidP="009B0333">
            <w:pPr>
              <w:rPr>
                <w:rFonts w:ascii="Verdana" w:hAnsi="Verdana"/>
                <w:sz w:val="20"/>
                <w:szCs w:val="20"/>
              </w:rPr>
            </w:pPr>
            <w:r>
              <w:rPr>
                <w:rFonts w:ascii="Verdana" w:hAnsi="Verdana"/>
                <w:sz w:val="20"/>
                <w:szCs w:val="20"/>
              </w:rPr>
              <w:t>- s</w:t>
            </w:r>
            <w:r w:rsidRPr="007633E2">
              <w:rPr>
                <w:rFonts w:ascii="Verdana" w:hAnsi="Verdana"/>
                <w:sz w:val="20"/>
                <w:szCs w:val="20"/>
              </w:rPr>
              <w:t xml:space="preserve">iła nacisku noża jest wystarczająca nawet do cięcia folii do piaskowania o grubości 0,4 mm </w:t>
            </w:r>
          </w:p>
          <w:p w14:paraId="7CA54D33" w14:textId="77777777" w:rsidR="00804F40" w:rsidRPr="007633E2" w:rsidRDefault="00804F40" w:rsidP="009B0333">
            <w:pPr>
              <w:rPr>
                <w:rFonts w:ascii="Verdana" w:hAnsi="Verdana"/>
                <w:sz w:val="20"/>
                <w:szCs w:val="20"/>
              </w:rPr>
            </w:pPr>
            <w:r>
              <w:rPr>
                <w:rFonts w:ascii="Verdana" w:hAnsi="Verdana"/>
                <w:sz w:val="20"/>
                <w:szCs w:val="20"/>
              </w:rPr>
              <w:t xml:space="preserve">- </w:t>
            </w:r>
            <w:r w:rsidRPr="007633E2">
              <w:rPr>
                <w:rFonts w:ascii="Verdana" w:hAnsi="Verdana"/>
                <w:sz w:val="20"/>
                <w:szCs w:val="20"/>
              </w:rPr>
              <w:t>najmniejszy ruch- 0,005 mm</w:t>
            </w:r>
          </w:p>
          <w:p w14:paraId="6C8F9808" w14:textId="77777777" w:rsidR="00804F40" w:rsidRPr="007633E2" w:rsidRDefault="00804F40" w:rsidP="009B0333">
            <w:pPr>
              <w:rPr>
                <w:rFonts w:ascii="Verdana" w:hAnsi="Verdana"/>
                <w:sz w:val="20"/>
                <w:szCs w:val="20"/>
              </w:rPr>
            </w:pPr>
            <w:r>
              <w:rPr>
                <w:rFonts w:ascii="Verdana" w:hAnsi="Verdana"/>
                <w:sz w:val="20"/>
                <w:szCs w:val="20"/>
              </w:rPr>
              <w:t>- c</w:t>
            </w:r>
            <w:r w:rsidRPr="007633E2">
              <w:rPr>
                <w:rFonts w:ascii="Verdana" w:hAnsi="Verdana"/>
                <w:sz w:val="20"/>
                <w:szCs w:val="20"/>
              </w:rPr>
              <w:t>zteropunktowy czytnik znaczników</w:t>
            </w:r>
          </w:p>
          <w:p w14:paraId="5BC86A82" w14:textId="77777777" w:rsidR="00804F40" w:rsidRPr="007633E2" w:rsidRDefault="00804F40" w:rsidP="009B0333">
            <w:pPr>
              <w:rPr>
                <w:rFonts w:ascii="Verdana" w:hAnsi="Verdana"/>
                <w:sz w:val="20"/>
                <w:szCs w:val="20"/>
              </w:rPr>
            </w:pPr>
            <w:r>
              <w:rPr>
                <w:rFonts w:ascii="Verdana" w:hAnsi="Verdana"/>
                <w:sz w:val="20"/>
                <w:szCs w:val="20"/>
              </w:rPr>
              <w:t>- m</w:t>
            </w:r>
            <w:r w:rsidRPr="007633E2">
              <w:rPr>
                <w:rFonts w:ascii="Verdana" w:hAnsi="Verdana"/>
                <w:sz w:val="20"/>
                <w:szCs w:val="20"/>
              </w:rPr>
              <w:t>ożliwość współpracy przez porty USB i szeregowy</w:t>
            </w:r>
          </w:p>
          <w:p w14:paraId="32AAE3F4" w14:textId="77777777" w:rsidR="00804F40" w:rsidRPr="007633E2" w:rsidRDefault="00804F40" w:rsidP="009B0333">
            <w:pPr>
              <w:rPr>
                <w:rFonts w:ascii="Verdana" w:hAnsi="Verdana"/>
                <w:sz w:val="20"/>
                <w:szCs w:val="20"/>
              </w:rPr>
            </w:pPr>
            <w:r>
              <w:rPr>
                <w:rFonts w:ascii="Verdana" w:hAnsi="Verdana"/>
                <w:sz w:val="20"/>
                <w:szCs w:val="20"/>
              </w:rPr>
              <w:t>- s</w:t>
            </w:r>
            <w:r w:rsidRPr="007633E2">
              <w:rPr>
                <w:rFonts w:ascii="Verdana" w:hAnsi="Verdana"/>
                <w:sz w:val="20"/>
                <w:szCs w:val="20"/>
              </w:rPr>
              <w:t>tandardowe oprogramowanie umożliwia</w:t>
            </w:r>
            <w:r>
              <w:rPr>
                <w:rFonts w:ascii="Verdana" w:hAnsi="Verdana"/>
                <w:sz w:val="20"/>
                <w:szCs w:val="20"/>
              </w:rPr>
              <w:t>jące</w:t>
            </w:r>
            <w:r w:rsidRPr="007633E2">
              <w:rPr>
                <w:rFonts w:ascii="Verdana" w:hAnsi="Verdana"/>
                <w:sz w:val="20"/>
                <w:szCs w:val="20"/>
              </w:rPr>
              <w:t xml:space="preserve"> bezpośrednią współpracę urządzenia z najczęściej używanymi aplikacjami graficznymi </w:t>
            </w:r>
          </w:p>
          <w:p w14:paraId="60F7E29A" w14:textId="77777777" w:rsidR="00804F40" w:rsidRPr="007633E2" w:rsidRDefault="00804F40" w:rsidP="009B0333">
            <w:pPr>
              <w:rPr>
                <w:rFonts w:ascii="Verdana" w:hAnsi="Verdana"/>
                <w:sz w:val="20"/>
                <w:szCs w:val="20"/>
              </w:rPr>
            </w:pPr>
          </w:p>
          <w:p w14:paraId="20BD1B6B" w14:textId="77777777" w:rsidR="00804F40" w:rsidRPr="007633E2" w:rsidRDefault="00804F40" w:rsidP="009B0333">
            <w:pPr>
              <w:rPr>
                <w:rFonts w:ascii="Verdana" w:hAnsi="Verdana"/>
                <w:sz w:val="20"/>
                <w:szCs w:val="20"/>
              </w:rPr>
            </w:pPr>
            <w:r w:rsidRPr="007633E2">
              <w:rPr>
                <w:rFonts w:ascii="Verdana" w:hAnsi="Verdana"/>
                <w:sz w:val="20"/>
                <w:szCs w:val="20"/>
              </w:rPr>
              <w:t>CPU: 32-bit</w:t>
            </w:r>
          </w:p>
          <w:p w14:paraId="11D199D0" w14:textId="77777777" w:rsidR="00804F40" w:rsidRPr="007633E2" w:rsidRDefault="00804F40" w:rsidP="009B0333">
            <w:pPr>
              <w:rPr>
                <w:rFonts w:ascii="Verdana" w:hAnsi="Verdana"/>
                <w:sz w:val="20"/>
                <w:szCs w:val="20"/>
              </w:rPr>
            </w:pPr>
            <w:r w:rsidRPr="007633E2">
              <w:rPr>
                <w:rFonts w:ascii="Verdana" w:hAnsi="Verdana"/>
                <w:sz w:val="20"/>
                <w:szCs w:val="20"/>
              </w:rPr>
              <w:t>Rolki dociskowe: 2 rolki</w:t>
            </w:r>
          </w:p>
          <w:p w14:paraId="31066E0C" w14:textId="77777777" w:rsidR="00804F40" w:rsidRPr="007633E2" w:rsidRDefault="00804F40" w:rsidP="009B0333">
            <w:pPr>
              <w:rPr>
                <w:rFonts w:ascii="Verdana" w:hAnsi="Verdana"/>
                <w:sz w:val="20"/>
                <w:szCs w:val="20"/>
              </w:rPr>
            </w:pPr>
            <w:r w:rsidRPr="007633E2">
              <w:rPr>
                <w:rFonts w:ascii="Verdana" w:hAnsi="Verdana"/>
                <w:sz w:val="20"/>
                <w:szCs w:val="20"/>
              </w:rPr>
              <w:t>2 rolki 3 rolki lub 4 rolki dla CE6000-120-AMO</w:t>
            </w:r>
          </w:p>
          <w:p w14:paraId="5EB87FA6" w14:textId="77777777" w:rsidR="00804F40" w:rsidRPr="007633E2" w:rsidRDefault="00804F40" w:rsidP="009B0333">
            <w:pPr>
              <w:rPr>
                <w:rFonts w:ascii="Verdana" w:hAnsi="Verdana"/>
                <w:sz w:val="20"/>
                <w:szCs w:val="20"/>
              </w:rPr>
            </w:pPr>
            <w:r w:rsidRPr="007633E2">
              <w:rPr>
                <w:rFonts w:ascii="Verdana" w:hAnsi="Verdana"/>
                <w:sz w:val="20"/>
                <w:szCs w:val="20"/>
              </w:rPr>
              <w:t>Maks. obszar cięcia: 375 mm x 50 m, 603 mm x 50 m, 1213 mm x 50 m</w:t>
            </w:r>
          </w:p>
          <w:p w14:paraId="6705F378" w14:textId="77777777" w:rsidR="00804F40" w:rsidRPr="007633E2" w:rsidRDefault="00804F40" w:rsidP="009B0333">
            <w:pPr>
              <w:rPr>
                <w:rFonts w:ascii="Verdana" w:hAnsi="Verdana"/>
                <w:sz w:val="20"/>
                <w:szCs w:val="20"/>
              </w:rPr>
            </w:pPr>
            <w:r w:rsidRPr="007633E2">
              <w:rPr>
                <w:rFonts w:ascii="Verdana" w:hAnsi="Verdana"/>
                <w:sz w:val="20"/>
                <w:szCs w:val="20"/>
              </w:rPr>
              <w:t>Gwarantowana precyzja: 356 mm x 2 m, 584 mm x 5 m, 1194 mm x 5 m</w:t>
            </w:r>
          </w:p>
          <w:p w14:paraId="6A5A3F92" w14:textId="77777777" w:rsidR="00804F40" w:rsidRPr="007633E2" w:rsidRDefault="00804F40" w:rsidP="009B0333">
            <w:pPr>
              <w:rPr>
                <w:rFonts w:ascii="Verdana" w:hAnsi="Verdana"/>
                <w:sz w:val="20"/>
                <w:szCs w:val="20"/>
              </w:rPr>
            </w:pPr>
            <w:r w:rsidRPr="007633E2">
              <w:rPr>
                <w:rFonts w:ascii="Verdana" w:hAnsi="Verdana"/>
                <w:sz w:val="20"/>
                <w:szCs w:val="20"/>
              </w:rPr>
              <w:t>Kompatybilne szerokości mediów: Min.: 50 mm, Min.: 50 mm, Min.: 85 mm</w:t>
            </w:r>
          </w:p>
          <w:p w14:paraId="2345C358" w14:textId="77777777" w:rsidR="00804F40" w:rsidRPr="006760C9" w:rsidRDefault="00804F40" w:rsidP="009B0333">
            <w:pPr>
              <w:rPr>
                <w:rFonts w:ascii="Verdana" w:hAnsi="Verdana"/>
                <w:sz w:val="20"/>
                <w:szCs w:val="20"/>
                <w:lang w:val="en-GB"/>
              </w:rPr>
            </w:pPr>
            <w:proofErr w:type="spellStart"/>
            <w:r w:rsidRPr="006760C9">
              <w:rPr>
                <w:rFonts w:ascii="Verdana" w:hAnsi="Verdana"/>
                <w:sz w:val="20"/>
                <w:szCs w:val="20"/>
                <w:lang w:val="en-GB"/>
              </w:rPr>
              <w:t>Maks</w:t>
            </w:r>
            <w:proofErr w:type="spellEnd"/>
            <w:r w:rsidRPr="006760C9">
              <w:rPr>
                <w:rFonts w:ascii="Verdana" w:hAnsi="Verdana"/>
                <w:sz w:val="20"/>
                <w:szCs w:val="20"/>
                <w:lang w:val="en-GB"/>
              </w:rPr>
              <w:t xml:space="preserve">.: 484 mm, </w:t>
            </w:r>
            <w:proofErr w:type="spellStart"/>
            <w:r w:rsidRPr="006760C9">
              <w:rPr>
                <w:rFonts w:ascii="Verdana" w:hAnsi="Verdana"/>
                <w:sz w:val="20"/>
                <w:szCs w:val="20"/>
                <w:lang w:val="en-GB"/>
              </w:rPr>
              <w:t>Maks</w:t>
            </w:r>
            <w:proofErr w:type="spellEnd"/>
            <w:r w:rsidRPr="006760C9">
              <w:rPr>
                <w:rFonts w:ascii="Verdana" w:hAnsi="Verdana"/>
                <w:sz w:val="20"/>
                <w:szCs w:val="20"/>
                <w:lang w:val="en-GB"/>
              </w:rPr>
              <w:t xml:space="preserve">.: 712 mm, </w:t>
            </w:r>
            <w:proofErr w:type="spellStart"/>
            <w:r w:rsidRPr="006760C9">
              <w:rPr>
                <w:rFonts w:ascii="Verdana" w:hAnsi="Verdana"/>
                <w:sz w:val="20"/>
                <w:szCs w:val="20"/>
                <w:lang w:val="en-GB"/>
              </w:rPr>
              <w:t>Maks</w:t>
            </w:r>
            <w:proofErr w:type="spellEnd"/>
            <w:r w:rsidRPr="006760C9">
              <w:rPr>
                <w:rFonts w:ascii="Verdana" w:hAnsi="Verdana"/>
                <w:sz w:val="20"/>
                <w:szCs w:val="20"/>
                <w:lang w:val="en-GB"/>
              </w:rPr>
              <w:t>.: 1346 mm</w:t>
            </w:r>
          </w:p>
          <w:p w14:paraId="4663D1BF" w14:textId="77777777" w:rsidR="00804F40" w:rsidRPr="007633E2" w:rsidRDefault="00804F40" w:rsidP="009B0333">
            <w:pPr>
              <w:rPr>
                <w:rFonts w:ascii="Verdana" w:hAnsi="Verdana"/>
                <w:sz w:val="20"/>
                <w:szCs w:val="20"/>
              </w:rPr>
            </w:pPr>
            <w:r w:rsidRPr="007633E2">
              <w:rPr>
                <w:rFonts w:ascii="Verdana" w:hAnsi="Verdana"/>
                <w:sz w:val="20"/>
                <w:szCs w:val="20"/>
              </w:rPr>
              <w:t>Maks. grubość mediów: 0.25 mm</w:t>
            </w:r>
          </w:p>
          <w:p w14:paraId="7E7270DD" w14:textId="77777777" w:rsidR="00804F40" w:rsidRPr="007633E2" w:rsidRDefault="00804F40" w:rsidP="009B0333">
            <w:pPr>
              <w:rPr>
                <w:rFonts w:ascii="Verdana" w:hAnsi="Verdana"/>
                <w:sz w:val="20"/>
                <w:szCs w:val="20"/>
              </w:rPr>
            </w:pPr>
            <w:r w:rsidRPr="007633E2">
              <w:rPr>
                <w:rFonts w:ascii="Verdana" w:hAnsi="Verdana"/>
                <w:sz w:val="20"/>
                <w:szCs w:val="20"/>
              </w:rPr>
              <w:t>Maks. szybkość cięcia: 60 cm/s, wszystkie kierunki, 90 cm/s, kąt 45°</w:t>
            </w:r>
          </w:p>
          <w:p w14:paraId="0760BE62" w14:textId="77777777" w:rsidR="00804F40" w:rsidRPr="007633E2" w:rsidRDefault="00804F40" w:rsidP="009B0333">
            <w:pPr>
              <w:rPr>
                <w:rFonts w:ascii="Verdana" w:hAnsi="Verdana"/>
                <w:sz w:val="20"/>
                <w:szCs w:val="20"/>
              </w:rPr>
            </w:pPr>
            <w:r w:rsidRPr="007633E2">
              <w:rPr>
                <w:rFonts w:ascii="Verdana" w:hAnsi="Verdana"/>
                <w:sz w:val="20"/>
                <w:szCs w:val="20"/>
              </w:rPr>
              <w:t>Maks. przyspieszenie: 21.2 m/s 2 (kąt 45°)</w:t>
            </w:r>
          </w:p>
          <w:p w14:paraId="25745EE4" w14:textId="77777777" w:rsidR="00804F40" w:rsidRPr="007633E2" w:rsidRDefault="00804F40" w:rsidP="009B0333">
            <w:pPr>
              <w:rPr>
                <w:rFonts w:ascii="Verdana" w:hAnsi="Verdana"/>
                <w:sz w:val="20"/>
                <w:szCs w:val="20"/>
              </w:rPr>
            </w:pPr>
            <w:r w:rsidRPr="007633E2">
              <w:rPr>
                <w:rFonts w:ascii="Verdana" w:hAnsi="Verdana"/>
                <w:sz w:val="20"/>
                <w:szCs w:val="20"/>
              </w:rPr>
              <w:t xml:space="preserve">Nacisk noża: 20-300 </w:t>
            </w:r>
            <w:proofErr w:type="spellStart"/>
            <w:r w:rsidRPr="007633E2">
              <w:rPr>
                <w:rFonts w:ascii="Verdana" w:hAnsi="Verdana"/>
                <w:sz w:val="20"/>
                <w:szCs w:val="20"/>
              </w:rPr>
              <w:t>gf</w:t>
            </w:r>
            <w:proofErr w:type="spellEnd"/>
            <w:r w:rsidRPr="007633E2">
              <w:rPr>
                <w:rFonts w:ascii="Verdana" w:hAnsi="Verdana"/>
                <w:sz w:val="20"/>
                <w:szCs w:val="20"/>
              </w:rPr>
              <w:t xml:space="preserve"> w 31 krokach, 20-450 </w:t>
            </w:r>
            <w:proofErr w:type="spellStart"/>
            <w:r w:rsidRPr="007633E2">
              <w:rPr>
                <w:rFonts w:ascii="Verdana" w:hAnsi="Verdana"/>
                <w:sz w:val="20"/>
                <w:szCs w:val="20"/>
              </w:rPr>
              <w:t>gf</w:t>
            </w:r>
            <w:proofErr w:type="spellEnd"/>
            <w:r w:rsidRPr="007633E2">
              <w:rPr>
                <w:rFonts w:ascii="Verdana" w:hAnsi="Verdana"/>
                <w:sz w:val="20"/>
                <w:szCs w:val="20"/>
              </w:rPr>
              <w:t xml:space="preserve"> w 38 krokach, 20-450 </w:t>
            </w:r>
            <w:proofErr w:type="spellStart"/>
            <w:r w:rsidRPr="007633E2">
              <w:rPr>
                <w:rFonts w:ascii="Verdana" w:hAnsi="Verdana"/>
                <w:sz w:val="20"/>
                <w:szCs w:val="20"/>
              </w:rPr>
              <w:t>gf</w:t>
            </w:r>
            <w:proofErr w:type="spellEnd"/>
            <w:r w:rsidRPr="007633E2">
              <w:rPr>
                <w:rFonts w:ascii="Verdana" w:hAnsi="Verdana"/>
                <w:sz w:val="20"/>
                <w:szCs w:val="20"/>
              </w:rPr>
              <w:t xml:space="preserve"> w 38 krokach</w:t>
            </w:r>
          </w:p>
          <w:p w14:paraId="7C690786" w14:textId="77777777" w:rsidR="00804F40" w:rsidRPr="007633E2" w:rsidRDefault="00804F40" w:rsidP="009B0333">
            <w:pPr>
              <w:rPr>
                <w:rFonts w:ascii="Verdana" w:hAnsi="Verdana"/>
                <w:sz w:val="20"/>
                <w:szCs w:val="20"/>
              </w:rPr>
            </w:pPr>
            <w:r w:rsidRPr="007633E2">
              <w:rPr>
                <w:rFonts w:ascii="Verdana" w:hAnsi="Verdana"/>
                <w:sz w:val="20"/>
                <w:szCs w:val="20"/>
              </w:rPr>
              <w:t>Minimalna wielkość znaków: Około 5 mm wysokości</w:t>
            </w:r>
          </w:p>
          <w:p w14:paraId="64529072" w14:textId="77777777" w:rsidR="00804F40" w:rsidRPr="00AB57D2" w:rsidRDefault="00804F40" w:rsidP="009B0333">
            <w:pPr>
              <w:rPr>
                <w:rFonts w:ascii="Verdana" w:hAnsi="Verdana"/>
                <w:sz w:val="20"/>
                <w:szCs w:val="20"/>
              </w:rPr>
            </w:pPr>
            <w:r w:rsidRPr="007633E2">
              <w:rPr>
                <w:rFonts w:ascii="Verdana" w:hAnsi="Verdana"/>
                <w:sz w:val="20"/>
                <w:szCs w:val="20"/>
              </w:rPr>
              <w:t>Rozdzielczość mechaniczna: 0.</w:t>
            </w:r>
            <w:r w:rsidRPr="00AB57D2">
              <w:rPr>
                <w:rFonts w:ascii="Verdana" w:hAnsi="Verdana"/>
                <w:sz w:val="20"/>
                <w:szCs w:val="20"/>
              </w:rPr>
              <w:t>005 mm</w:t>
            </w:r>
          </w:p>
          <w:p w14:paraId="4E7C4D7D" w14:textId="77777777" w:rsidR="00804F40" w:rsidRPr="00AB57D2" w:rsidRDefault="00804F40" w:rsidP="009B0333">
            <w:pPr>
              <w:rPr>
                <w:rFonts w:ascii="Verdana" w:hAnsi="Verdana"/>
                <w:sz w:val="20"/>
                <w:szCs w:val="20"/>
              </w:rPr>
            </w:pPr>
            <w:r w:rsidRPr="00AB57D2">
              <w:rPr>
                <w:rFonts w:ascii="Verdana" w:hAnsi="Verdana"/>
                <w:sz w:val="20"/>
                <w:szCs w:val="20"/>
              </w:rPr>
              <w:t>Rozdzielczość programowa: zgodna z GP-GL: 0.1/0.05/0.025/0.01 mm, zgodna z  HP-GL: 0.025 mm</w:t>
            </w:r>
          </w:p>
          <w:p w14:paraId="11B599B7" w14:textId="77777777" w:rsidR="00804F40" w:rsidRPr="00AB57D2" w:rsidRDefault="00804F40" w:rsidP="009B0333">
            <w:pPr>
              <w:rPr>
                <w:rFonts w:ascii="Verdana" w:hAnsi="Verdana"/>
                <w:sz w:val="20"/>
                <w:szCs w:val="20"/>
              </w:rPr>
            </w:pPr>
            <w:r w:rsidRPr="00AB57D2">
              <w:rPr>
                <w:rFonts w:ascii="Verdana" w:hAnsi="Verdana"/>
                <w:sz w:val="20"/>
                <w:szCs w:val="20"/>
              </w:rPr>
              <w:t>Powtarzalność (*1): 0.1 mm/2 m przesuwu lub lepiej</w:t>
            </w:r>
          </w:p>
          <w:p w14:paraId="7ED6CB22" w14:textId="77777777" w:rsidR="00804F40" w:rsidRPr="007633E2" w:rsidRDefault="00804F40" w:rsidP="009B0333">
            <w:pPr>
              <w:rPr>
                <w:rFonts w:ascii="Verdana" w:hAnsi="Verdana"/>
                <w:sz w:val="20"/>
                <w:szCs w:val="20"/>
              </w:rPr>
            </w:pPr>
            <w:r w:rsidRPr="00AB57D2">
              <w:rPr>
                <w:rFonts w:ascii="Verdana" w:hAnsi="Verdana"/>
                <w:sz w:val="20"/>
                <w:szCs w:val="20"/>
              </w:rPr>
              <w:t xml:space="preserve">Rodzaj ostrza: </w:t>
            </w:r>
            <w:proofErr w:type="spellStart"/>
            <w:r w:rsidRPr="00AB57D2">
              <w:rPr>
                <w:rFonts w:ascii="Verdana" w:hAnsi="Verdana"/>
                <w:sz w:val="20"/>
                <w:szCs w:val="20"/>
              </w:rPr>
              <w:t>Supersteel</w:t>
            </w:r>
            <w:proofErr w:type="spellEnd"/>
            <w:r w:rsidRPr="00AB57D2">
              <w:rPr>
                <w:rFonts w:ascii="Verdana" w:hAnsi="Verdana"/>
                <w:sz w:val="20"/>
                <w:szCs w:val="20"/>
              </w:rPr>
              <w:t xml:space="preserve"> ( 0.9 m</w:t>
            </w:r>
            <w:r w:rsidRPr="007633E2">
              <w:rPr>
                <w:rFonts w:ascii="Verdana" w:hAnsi="Verdana"/>
                <w:sz w:val="20"/>
                <w:szCs w:val="20"/>
              </w:rPr>
              <w:t>m i 1.5 mm )</w:t>
            </w:r>
          </w:p>
          <w:p w14:paraId="113BC666" w14:textId="77777777" w:rsidR="00804F40" w:rsidRPr="007633E2" w:rsidRDefault="00804F40" w:rsidP="009B0333">
            <w:pPr>
              <w:rPr>
                <w:rFonts w:ascii="Verdana" w:hAnsi="Verdana"/>
                <w:sz w:val="20"/>
                <w:szCs w:val="20"/>
              </w:rPr>
            </w:pPr>
            <w:r w:rsidRPr="007633E2">
              <w:rPr>
                <w:rFonts w:ascii="Verdana" w:hAnsi="Verdana"/>
                <w:sz w:val="20"/>
                <w:szCs w:val="20"/>
              </w:rPr>
              <w:t>Rodzaje folii: Zwykłe folie samoprzylepne, fluorescencyjne, odblaskowe, do piaskowania</w:t>
            </w:r>
          </w:p>
          <w:p w14:paraId="3D36F206" w14:textId="77777777" w:rsidR="00804F40" w:rsidRPr="007633E2" w:rsidRDefault="00804F40" w:rsidP="009B0333">
            <w:pPr>
              <w:rPr>
                <w:rFonts w:ascii="Verdana" w:hAnsi="Verdana"/>
                <w:sz w:val="20"/>
                <w:szCs w:val="20"/>
              </w:rPr>
            </w:pPr>
            <w:r w:rsidRPr="007633E2">
              <w:rPr>
                <w:rFonts w:ascii="Verdana" w:hAnsi="Verdana"/>
                <w:sz w:val="20"/>
                <w:szCs w:val="20"/>
              </w:rPr>
              <w:t>Interfejsy: Szeregowy RS- 232C , USB 2.0 (pełna szybkość)</w:t>
            </w:r>
          </w:p>
          <w:p w14:paraId="7FEFA824" w14:textId="77777777" w:rsidR="00804F40" w:rsidRPr="007633E2" w:rsidRDefault="00804F40" w:rsidP="009B0333">
            <w:pPr>
              <w:rPr>
                <w:rFonts w:ascii="Verdana" w:hAnsi="Verdana"/>
                <w:sz w:val="20"/>
                <w:szCs w:val="20"/>
              </w:rPr>
            </w:pPr>
            <w:r w:rsidRPr="007633E2">
              <w:rPr>
                <w:rFonts w:ascii="Verdana" w:hAnsi="Verdana"/>
                <w:sz w:val="20"/>
                <w:szCs w:val="20"/>
              </w:rPr>
              <w:t>Bufor danych: 2 MB</w:t>
            </w:r>
          </w:p>
          <w:p w14:paraId="281276B9" w14:textId="77777777" w:rsidR="00804F40" w:rsidRPr="007633E2" w:rsidRDefault="00804F40" w:rsidP="009B0333">
            <w:pPr>
              <w:rPr>
                <w:rFonts w:ascii="Verdana" w:hAnsi="Verdana"/>
                <w:sz w:val="20"/>
                <w:szCs w:val="20"/>
              </w:rPr>
            </w:pPr>
            <w:r w:rsidRPr="007633E2">
              <w:rPr>
                <w:rFonts w:ascii="Verdana" w:hAnsi="Verdana"/>
                <w:sz w:val="20"/>
                <w:szCs w:val="20"/>
              </w:rPr>
              <w:t>Języki sterowania:</w:t>
            </w:r>
            <w:r>
              <w:rPr>
                <w:rFonts w:ascii="Verdana" w:hAnsi="Verdana"/>
                <w:sz w:val="20"/>
                <w:szCs w:val="20"/>
              </w:rPr>
              <w:t xml:space="preserve"> zgodne z </w:t>
            </w:r>
            <w:r w:rsidRPr="00AB57D2">
              <w:rPr>
                <w:rFonts w:ascii="Verdana" w:hAnsi="Verdana"/>
                <w:sz w:val="20"/>
                <w:szCs w:val="20"/>
              </w:rPr>
              <w:t xml:space="preserve">GP-GL/HP-GL </w:t>
            </w:r>
            <w:r w:rsidRPr="007633E2">
              <w:rPr>
                <w:rFonts w:ascii="Verdana" w:hAnsi="Verdana"/>
                <w:sz w:val="20"/>
                <w:szCs w:val="20"/>
              </w:rPr>
              <w:t xml:space="preserve"> (obieralne z </w:t>
            </w:r>
            <w:proofErr w:type="spellStart"/>
            <w:r w:rsidRPr="007633E2">
              <w:rPr>
                <w:rFonts w:ascii="Verdana" w:hAnsi="Verdana"/>
                <w:sz w:val="20"/>
                <w:szCs w:val="20"/>
              </w:rPr>
              <w:t>panela</w:t>
            </w:r>
            <w:proofErr w:type="spellEnd"/>
            <w:r w:rsidRPr="007633E2">
              <w:rPr>
                <w:rFonts w:ascii="Verdana" w:hAnsi="Verdana"/>
                <w:sz w:val="20"/>
                <w:szCs w:val="20"/>
              </w:rPr>
              <w:t xml:space="preserve"> sterowania)</w:t>
            </w:r>
          </w:p>
          <w:p w14:paraId="6761649B" w14:textId="77777777" w:rsidR="00804F40" w:rsidRPr="007633E2" w:rsidRDefault="00804F40" w:rsidP="009B0333">
            <w:pPr>
              <w:rPr>
                <w:rFonts w:ascii="Verdana" w:hAnsi="Verdana"/>
                <w:sz w:val="20"/>
                <w:szCs w:val="20"/>
              </w:rPr>
            </w:pPr>
            <w:r w:rsidRPr="007633E2">
              <w:rPr>
                <w:rFonts w:ascii="Verdana" w:hAnsi="Verdana"/>
                <w:sz w:val="20"/>
                <w:szCs w:val="20"/>
              </w:rPr>
              <w:t>Ilość banków pamięci ustawień: 8 grup programowalnych przez Użytkownika</w:t>
            </w:r>
          </w:p>
          <w:p w14:paraId="1E5D8080" w14:textId="77777777" w:rsidR="00804F40" w:rsidRPr="007633E2" w:rsidRDefault="00804F40" w:rsidP="009B0333">
            <w:pPr>
              <w:rPr>
                <w:rFonts w:ascii="Verdana" w:hAnsi="Verdana"/>
                <w:sz w:val="20"/>
                <w:szCs w:val="20"/>
              </w:rPr>
            </w:pPr>
            <w:r w:rsidRPr="007633E2">
              <w:rPr>
                <w:rFonts w:ascii="Verdana" w:hAnsi="Verdana"/>
                <w:sz w:val="20"/>
                <w:szCs w:val="20"/>
              </w:rPr>
              <w:t>Wyświetlacz LCD, języki</w:t>
            </w:r>
          </w:p>
          <w:p w14:paraId="04178173" w14:textId="77777777" w:rsidR="00804F40" w:rsidRPr="007633E2" w:rsidRDefault="00804F40" w:rsidP="009B0333">
            <w:pPr>
              <w:rPr>
                <w:rFonts w:ascii="Verdana" w:hAnsi="Verdana"/>
                <w:sz w:val="20"/>
                <w:szCs w:val="20"/>
              </w:rPr>
            </w:pPr>
            <w:r w:rsidRPr="007633E2">
              <w:rPr>
                <w:rFonts w:ascii="Verdana" w:hAnsi="Verdana"/>
                <w:sz w:val="20"/>
                <w:szCs w:val="20"/>
              </w:rPr>
              <w:t>Wyświetlacz graficzny LCD z podświetlaniem, przełączane języki</w:t>
            </w:r>
          </w:p>
          <w:p w14:paraId="14CDCF2E" w14:textId="77777777" w:rsidR="00804F40" w:rsidRPr="007633E2" w:rsidRDefault="00804F40" w:rsidP="009B0333">
            <w:pPr>
              <w:rPr>
                <w:rFonts w:ascii="Verdana" w:hAnsi="Verdana"/>
                <w:sz w:val="20"/>
                <w:szCs w:val="20"/>
              </w:rPr>
            </w:pPr>
            <w:r w:rsidRPr="007633E2">
              <w:rPr>
                <w:rFonts w:ascii="Verdana" w:hAnsi="Verdana"/>
                <w:sz w:val="20"/>
                <w:szCs w:val="20"/>
              </w:rPr>
              <w:t xml:space="preserve">Zasilanie: 100-240 VAC, 50/60 </w:t>
            </w:r>
            <w:proofErr w:type="spellStart"/>
            <w:r w:rsidRPr="007633E2">
              <w:rPr>
                <w:rFonts w:ascii="Verdana" w:hAnsi="Verdana"/>
                <w:sz w:val="20"/>
                <w:szCs w:val="20"/>
              </w:rPr>
              <w:t>Hz</w:t>
            </w:r>
            <w:proofErr w:type="spellEnd"/>
          </w:p>
          <w:p w14:paraId="3691C63E" w14:textId="77777777" w:rsidR="00804F40" w:rsidRPr="007633E2" w:rsidRDefault="00804F40" w:rsidP="009B0333">
            <w:pPr>
              <w:rPr>
                <w:rFonts w:ascii="Verdana" w:hAnsi="Verdana"/>
                <w:sz w:val="20"/>
                <w:szCs w:val="20"/>
              </w:rPr>
            </w:pPr>
            <w:r w:rsidRPr="007633E2">
              <w:rPr>
                <w:rFonts w:ascii="Verdana" w:hAnsi="Verdana"/>
                <w:sz w:val="20"/>
                <w:szCs w:val="20"/>
              </w:rPr>
              <w:t>Pobór mocy: Maksymalnie 120 VA</w:t>
            </w:r>
          </w:p>
          <w:p w14:paraId="116F0AA6" w14:textId="77777777" w:rsidR="00804F40" w:rsidRPr="007633E2" w:rsidRDefault="00804F40" w:rsidP="009B0333">
            <w:pPr>
              <w:rPr>
                <w:rFonts w:ascii="Verdana" w:hAnsi="Verdana"/>
                <w:sz w:val="20"/>
                <w:szCs w:val="20"/>
              </w:rPr>
            </w:pPr>
            <w:r w:rsidRPr="007633E2">
              <w:rPr>
                <w:rFonts w:ascii="Verdana" w:hAnsi="Verdana"/>
                <w:sz w:val="20"/>
                <w:szCs w:val="20"/>
              </w:rPr>
              <w:t>Środowisko pracy: 10- 35°C , 35-75% wilgotności (nie skondensowanej)</w:t>
            </w:r>
          </w:p>
          <w:p w14:paraId="6BF838C6" w14:textId="77777777" w:rsidR="00804F40" w:rsidRPr="00936D29" w:rsidRDefault="00804F40" w:rsidP="009B0333">
            <w:pPr>
              <w:rPr>
                <w:rFonts w:ascii="Verdana" w:hAnsi="Verdana"/>
                <w:sz w:val="20"/>
                <w:szCs w:val="20"/>
              </w:rPr>
            </w:pPr>
            <w:r w:rsidRPr="007633E2">
              <w:rPr>
                <w:rFonts w:ascii="Verdana" w:hAnsi="Verdana"/>
                <w:sz w:val="20"/>
                <w:szCs w:val="20"/>
              </w:rPr>
              <w:t>Gwarancja dokładności przy: 16- 32°C , 35-70% wilgotności (nie skondensowanej)</w:t>
            </w:r>
          </w:p>
        </w:tc>
      </w:tr>
    </w:tbl>
    <w:p w14:paraId="1EA3FAAF"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6"/>
        <w:gridCol w:w="1259"/>
        <w:gridCol w:w="1263"/>
      </w:tblGrid>
      <w:tr w:rsidR="00804F40" w:rsidRPr="00936D29" w14:paraId="0524D98E" w14:textId="77777777" w:rsidTr="009B0333">
        <w:tc>
          <w:tcPr>
            <w:tcW w:w="421" w:type="dxa"/>
          </w:tcPr>
          <w:p w14:paraId="13D4D05D" w14:textId="77777777" w:rsidR="00804F40" w:rsidRPr="00936D29" w:rsidRDefault="00804F40" w:rsidP="009B0333">
            <w:pPr>
              <w:rPr>
                <w:rFonts w:ascii="Verdana" w:hAnsi="Verdana"/>
                <w:b/>
                <w:bCs/>
                <w:sz w:val="20"/>
                <w:szCs w:val="20"/>
              </w:rPr>
            </w:pPr>
            <w:r w:rsidRPr="00936D29">
              <w:rPr>
                <w:rFonts w:ascii="Verdana" w:hAnsi="Verdana"/>
                <w:b/>
                <w:bCs/>
                <w:sz w:val="20"/>
                <w:szCs w:val="20"/>
              </w:rPr>
              <w:t>1</w:t>
            </w:r>
            <w:r>
              <w:rPr>
                <w:rFonts w:ascii="Verdana" w:hAnsi="Verdana"/>
                <w:b/>
                <w:bCs/>
                <w:sz w:val="20"/>
                <w:szCs w:val="20"/>
              </w:rPr>
              <w:t>3</w:t>
            </w:r>
            <w:r w:rsidRPr="00936D29">
              <w:rPr>
                <w:rFonts w:ascii="Verdana" w:hAnsi="Verdana"/>
                <w:b/>
                <w:bCs/>
                <w:sz w:val="20"/>
                <w:szCs w:val="20"/>
              </w:rPr>
              <w:t>.</w:t>
            </w:r>
          </w:p>
        </w:tc>
        <w:tc>
          <w:tcPr>
            <w:tcW w:w="6095" w:type="dxa"/>
          </w:tcPr>
          <w:p w14:paraId="664A2985" w14:textId="77777777" w:rsidR="00804F40" w:rsidRPr="00936D29" w:rsidRDefault="00804F40" w:rsidP="009B0333">
            <w:pPr>
              <w:rPr>
                <w:rFonts w:ascii="Verdana" w:hAnsi="Verdana"/>
                <w:b/>
                <w:bCs/>
                <w:sz w:val="20"/>
                <w:szCs w:val="20"/>
              </w:rPr>
            </w:pPr>
            <w:r w:rsidRPr="00936D29">
              <w:rPr>
                <w:rFonts w:ascii="Verdana" w:hAnsi="Verdana"/>
                <w:b/>
                <w:bCs/>
                <w:sz w:val="20"/>
                <w:szCs w:val="20"/>
              </w:rPr>
              <w:t>Zgrzewarka punktowa do metalu</w:t>
            </w:r>
          </w:p>
        </w:tc>
        <w:tc>
          <w:tcPr>
            <w:tcW w:w="1276" w:type="dxa"/>
          </w:tcPr>
          <w:p w14:paraId="4627B3D3"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7C2A7DB1"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270</w:t>
            </w:r>
          </w:p>
        </w:tc>
      </w:tr>
      <w:tr w:rsidR="00804F40" w:rsidRPr="00936D29" w14:paraId="73CB0DD1" w14:textId="77777777" w:rsidTr="009B0333">
        <w:tc>
          <w:tcPr>
            <w:tcW w:w="9071" w:type="dxa"/>
            <w:gridSpan w:val="4"/>
          </w:tcPr>
          <w:p w14:paraId="71BABF93" w14:textId="77777777" w:rsidR="00804F40" w:rsidRPr="009170A8" w:rsidRDefault="00804F40" w:rsidP="009B0333">
            <w:pPr>
              <w:rPr>
                <w:rFonts w:ascii="Verdana" w:hAnsi="Verdana"/>
                <w:sz w:val="20"/>
                <w:szCs w:val="20"/>
              </w:rPr>
            </w:pPr>
            <w:r w:rsidRPr="009170A8">
              <w:rPr>
                <w:rFonts w:ascii="Verdana" w:hAnsi="Verdana"/>
                <w:sz w:val="20"/>
                <w:szCs w:val="20"/>
              </w:rPr>
              <w:t>Stacjonarna zgrzewarka punktowa do zgrzewania blachy:</w:t>
            </w:r>
          </w:p>
          <w:p w14:paraId="245463F0" w14:textId="77777777" w:rsidR="00804F40" w:rsidRPr="009170A8" w:rsidRDefault="00804F40" w:rsidP="009B0333">
            <w:pPr>
              <w:rPr>
                <w:rFonts w:ascii="Verdana" w:hAnsi="Verdana"/>
                <w:sz w:val="20"/>
                <w:szCs w:val="20"/>
              </w:rPr>
            </w:pPr>
            <w:r w:rsidRPr="009170A8">
              <w:rPr>
                <w:rFonts w:ascii="Verdana" w:hAnsi="Verdana"/>
                <w:sz w:val="20"/>
                <w:szCs w:val="20"/>
              </w:rPr>
              <w:t>- do zgrzewania min. stali</w:t>
            </w:r>
          </w:p>
          <w:p w14:paraId="548AB9A4" w14:textId="77777777" w:rsidR="00804F40" w:rsidRDefault="00804F40" w:rsidP="009B0333">
            <w:pPr>
              <w:rPr>
                <w:rFonts w:ascii="Verdana" w:hAnsi="Verdana"/>
                <w:sz w:val="20"/>
                <w:szCs w:val="20"/>
              </w:rPr>
            </w:pPr>
            <w:r w:rsidRPr="009170A8">
              <w:rPr>
                <w:rFonts w:ascii="Verdana" w:hAnsi="Verdana"/>
                <w:sz w:val="20"/>
                <w:szCs w:val="20"/>
              </w:rPr>
              <w:lastRenderedPageBreak/>
              <w:t>- maksymalna grubość zgrzewanych blach min. 3 mm + 3mm</w:t>
            </w:r>
          </w:p>
          <w:p w14:paraId="69009F0B" w14:textId="77777777" w:rsidR="00804F40" w:rsidRPr="009170A8" w:rsidRDefault="00804F40" w:rsidP="009B0333">
            <w:pPr>
              <w:rPr>
                <w:rFonts w:ascii="Verdana" w:hAnsi="Verdana"/>
                <w:sz w:val="20"/>
                <w:szCs w:val="20"/>
              </w:rPr>
            </w:pPr>
            <w:r>
              <w:rPr>
                <w:rFonts w:ascii="Verdana" w:hAnsi="Verdana"/>
                <w:sz w:val="20"/>
                <w:szCs w:val="20"/>
              </w:rPr>
              <w:t xml:space="preserve">- </w:t>
            </w:r>
            <w:r w:rsidRPr="009170A8">
              <w:rPr>
                <w:rFonts w:ascii="Verdana" w:hAnsi="Verdana"/>
                <w:sz w:val="20"/>
                <w:szCs w:val="20"/>
              </w:rPr>
              <w:t xml:space="preserve">regulacja prądu bezstopniowa lub co najmniej </w:t>
            </w:r>
            <w:r>
              <w:rPr>
                <w:rFonts w:ascii="Verdana" w:hAnsi="Verdana"/>
                <w:sz w:val="20"/>
                <w:szCs w:val="20"/>
              </w:rPr>
              <w:t>2</w:t>
            </w:r>
            <w:r w:rsidRPr="009170A8">
              <w:rPr>
                <w:rFonts w:ascii="Verdana" w:hAnsi="Verdana"/>
                <w:sz w:val="20"/>
                <w:szCs w:val="20"/>
              </w:rPr>
              <w:t xml:space="preserve">-stopniowa </w:t>
            </w:r>
          </w:p>
          <w:p w14:paraId="57E25A5D" w14:textId="77777777" w:rsidR="00804F40" w:rsidRPr="009170A8" w:rsidRDefault="00804F40" w:rsidP="009B0333">
            <w:pPr>
              <w:rPr>
                <w:rFonts w:ascii="Verdana" w:hAnsi="Verdana"/>
                <w:sz w:val="20"/>
                <w:szCs w:val="20"/>
              </w:rPr>
            </w:pPr>
            <w:r>
              <w:rPr>
                <w:rFonts w:ascii="Verdana" w:hAnsi="Verdana"/>
                <w:sz w:val="20"/>
                <w:szCs w:val="20"/>
              </w:rPr>
              <w:t xml:space="preserve">- </w:t>
            </w:r>
            <w:r w:rsidRPr="009170A8">
              <w:rPr>
                <w:rFonts w:ascii="Verdana" w:hAnsi="Verdana"/>
                <w:sz w:val="20"/>
                <w:szCs w:val="20"/>
              </w:rPr>
              <w:t>elektrody chłodzone cieczą.</w:t>
            </w:r>
          </w:p>
          <w:p w14:paraId="21B174CF" w14:textId="77777777" w:rsidR="00804F40" w:rsidRPr="009170A8" w:rsidRDefault="00804F40" w:rsidP="009B0333">
            <w:pPr>
              <w:rPr>
                <w:rFonts w:ascii="Verdana" w:hAnsi="Verdana"/>
                <w:sz w:val="20"/>
                <w:szCs w:val="20"/>
              </w:rPr>
            </w:pPr>
            <w:r>
              <w:rPr>
                <w:rFonts w:ascii="Verdana" w:hAnsi="Verdana"/>
                <w:sz w:val="20"/>
                <w:szCs w:val="20"/>
              </w:rPr>
              <w:t xml:space="preserve">- </w:t>
            </w:r>
            <w:r w:rsidRPr="009170A8">
              <w:rPr>
                <w:rFonts w:ascii="Verdana" w:hAnsi="Verdana"/>
                <w:sz w:val="20"/>
                <w:szCs w:val="20"/>
              </w:rPr>
              <w:t xml:space="preserve">napięcie zasilania: 3~400 V / 50 </w:t>
            </w:r>
            <w:proofErr w:type="spellStart"/>
            <w:r w:rsidRPr="009170A8">
              <w:rPr>
                <w:rFonts w:ascii="Verdana" w:hAnsi="Verdana"/>
                <w:sz w:val="20"/>
                <w:szCs w:val="20"/>
              </w:rPr>
              <w:t>Hz</w:t>
            </w:r>
            <w:proofErr w:type="spellEnd"/>
          </w:p>
          <w:p w14:paraId="2FDAE691" w14:textId="77777777" w:rsidR="00804F40" w:rsidRPr="009170A8" w:rsidRDefault="00804F40" w:rsidP="009B0333">
            <w:pPr>
              <w:rPr>
                <w:rFonts w:ascii="Verdana" w:hAnsi="Verdana"/>
                <w:sz w:val="20"/>
                <w:szCs w:val="20"/>
              </w:rPr>
            </w:pPr>
            <w:r>
              <w:rPr>
                <w:rFonts w:ascii="Verdana" w:hAnsi="Verdana"/>
                <w:sz w:val="20"/>
                <w:szCs w:val="20"/>
              </w:rPr>
              <w:t xml:space="preserve">- </w:t>
            </w:r>
            <w:r w:rsidRPr="009170A8">
              <w:rPr>
                <w:rFonts w:ascii="Verdana" w:hAnsi="Verdana"/>
                <w:sz w:val="20"/>
                <w:szCs w:val="20"/>
              </w:rPr>
              <w:t>moc w zakresie 16 - 25KVA</w:t>
            </w:r>
          </w:p>
          <w:p w14:paraId="7BCC1972" w14:textId="77777777" w:rsidR="00804F40" w:rsidRPr="009170A8" w:rsidRDefault="00804F40" w:rsidP="009B0333">
            <w:pPr>
              <w:rPr>
                <w:rFonts w:ascii="Verdana" w:hAnsi="Verdana"/>
                <w:sz w:val="20"/>
                <w:szCs w:val="20"/>
              </w:rPr>
            </w:pPr>
            <w:r>
              <w:rPr>
                <w:rFonts w:ascii="Verdana" w:hAnsi="Verdana"/>
                <w:sz w:val="20"/>
                <w:szCs w:val="20"/>
              </w:rPr>
              <w:t xml:space="preserve">- </w:t>
            </w:r>
            <w:r w:rsidRPr="009170A8">
              <w:rPr>
                <w:rFonts w:ascii="Verdana" w:hAnsi="Verdana"/>
                <w:sz w:val="20"/>
                <w:szCs w:val="20"/>
              </w:rPr>
              <w:t>długość ramion min.  230mm</w:t>
            </w:r>
          </w:p>
          <w:p w14:paraId="5FF92346" w14:textId="77777777" w:rsidR="00804F40" w:rsidRPr="00936D29" w:rsidRDefault="00804F40" w:rsidP="009B0333">
            <w:pPr>
              <w:rPr>
                <w:rFonts w:ascii="Verdana" w:hAnsi="Verdana"/>
                <w:sz w:val="20"/>
                <w:szCs w:val="20"/>
              </w:rPr>
            </w:pPr>
            <w:r>
              <w:rPr>
                <w:rFonts w:ascii="Verdana" w:hAnsi="Verdana"/>
                <w:sz w:val="20"/>
                <w:szCs w:val="20"/>
              </w:rPr>
              <w:t>- r</w:t>
            </w:r>
            <w:r w:rsidRPr="009170A8">
              <w:rPr>
                <w:rFonts w:ascii="Verdana" w:hAnsi="Verdana"/>
                <w:sz w:val="20"/>
                <w:szCs w:val="20"/>
              </w:rPr>
              <w:t>egulowany czas zgrzewania zakres minimalny 0-9,9s</w:t>
            </w:r>
          </w:p>
        </w:tc>
      </w:tr>
    </w:tbl>
    <w:p w14:paraId="4FDDFF83"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97"/>
        <w:gridCol w:w="1246"/>
        <w:gridCol w:w="1255"/>
      </w:tblGrid>
      <w:tr w:rsidR="00804F40" w:rsidRPr="00936D29" w14:paraId="799BFC0E" w14:textId="77777777" w:rsidTr="009B0333">
        <w:tc>
          <w:tcPr>
            <w:tcW w:w="421" w:type="dxa"/>
          </w:tcPr>
          <w:p w14:paraId="12A036B5" w14:textId="77777777" w:rsidR="00804F40" w:rsidRPr="00936D29" w:rsidRDefault="00804F40" w:rsidP="009B0333">
            <w:pPr>
              <w:rPr>
                <w:rFonts w:ascii="Verdana" w:hAnsi="Verdana"/>
                <w:b/>
                <w:bCs/>
                <w:sz w:val="20"/>
                <w:szCs w:val="20"/>
              </w:rPr>
            </w:pPr>
            <w:r w:rsidRPr="00936D29">
              <w:rPr>
                <w:rFonts w:ascii="Verdana" w:hAnsi="Verdana"/>
                <w:b/>
                <w:bCs/>
                <w:sz w:val="20"/>
                <w:szCs w:val="20"/>
              </w:rPr>
              <w:t>1</w:t>
            </w:r>
            <w:r>
              <w:rPr>
                <w:rFonts w:ascii="Verdana" w:hAnsi="Verdana"/>
                <w:b/>
                <w:bCs/>
                <w:sz w:val="20"/>
                <w:szCs w:val="20"/>
              </w:rPr>
              <w:t>4</w:t>
            </w:r>
            <w:r w:rsidRPr="00936D29">
              <w:rPr>
                <w:rFonts w:ascii="Verdana" w:hAnsi="Verdana"/>
                <w:b/>
                <w:bCs/>
                <w:sz w:val="20"/>
                <w:szCs w:val="20"/>
              </w:rPr>
              <w:t>.</w:t>
            </w:r>
          </w:p>
        </w:tc>
        <w:tc>
          <w:tcPr>
            <w:tcW w:w="6095" w:type="dxa"/>
          </w:tcPr>
          <w:p w14:paraId="275F89BC" w14:textId="77777777" w:rsidR="00804F40" w:rsidRPr="00936D29" w:rsidRDefault="00804F40" w:rsidP="009B0333">
            <w:pPr>
              <w:rPr>
                <w:rFonts w:ascii="Verdana" w:hAnsi="Verdana"/>
                <w:b/>
                <w:bCs/>
                <w:sz w:val="20"/>
                <w:szCs w:val="20"/>
              </w:rPr>
            </w:pPr>
            <w:r w:rsidRPr="00936D29">
              <w:rPr>
                <w:rFonts w:ascii="Verdana" w:hAnsi="Verdana"/>
                <w:b/>
                <w:bCs/>
                <w:sz w:val="20"/>
                <w:szCs w:val="20"/>
              </w:rPr>
              <w:t>Skaner 3D</w:t>
            </w:r>
          </w:p>
        </w:tc>
        <w:tc>
          <w:tcPr>
            <w:tcW w:w="1276" w:type="dxa"/>
          </w:tcPr>
          <w:p w14:paraId="1733ABD2"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34534572"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271</w:t>
            </w:r>
          </w:p>
        </w:tc>
      </w:tr>
      <w:tr w:rsidR="00804F40" w:rsidRPr="00936D29" w14:paraId="431AE2CE" w14:textId="77777777" w:rsidTr="009B0333">
        <w:tc>
          <w:tcPr>
            <w:tcW w:w="9071" w:type="dxa"/>
            <w:gridSpan w:val="4"/>
          </w:tcPr>
          <w:tbl>
            <w:tblPr>
              <w:tblW w:w="8083" w:type="dxa"/>
              <w:tblCellMar>
                <w:left w:w="70" w:type="dxa"/>
                <w:right w:w="70" w:type="dxa"/>
              </w:tblCellMar>
              <w:tblLook w:val="04A0" w:firstRow="1" w:lastRow="0" w:firstColumn="1" w:lastColumn="0" w:noHBand="0" w:noVBand="1"/>
            </w:tblPr>
            <w:tblGrid>
              <w:gridCol w:w="8083"/>
            </w:tblGrid>
            <w:tr w:rsidR="00804F40" w:rsidRPr="006760C9" w14:paraId="2DB026CF" w14:textId="77777777" w:rsidTr="009B0333">
              <w:trPr>
                <w:trHeight w:val="169"/>
              </w:trPr>
              <w:tc>
                <w:tcPr>
                  <w:tcW w:w="8083" w:type="dxa"/>
                  <w:tcBorders>
                    <w:top w:val="nil"/>
                    <w:left w:val="nil"/>
                    <w:bottom w:val="nil"/>
                    <w:right w:val="nil"/>
                  </w:tcBorders>
                  <w:shd w:val="clear" w:color="auto" w:fill="auto"/>
                  <w:noWrap/>
                  <w:vAlign w:val="bottom"/>
                </w:tcPr>
                <w:tbl>
                  <w:tblPr>
                    <w:tblW w:w="7941" w:type="dxa"/>
                    <w:tblCellMar>
                      <w:left w:w="70" w:type="dxa"/>
                      <w:right w:w="70" w:type="dxa"/>
                    </w:tblCellMar>
                    <w:tblLook w:val="04A0" w:firstRow="1" w:lastRow="0" w:firstColumn="1" w:lastColumn="0" w:noHBand="0" w:noVBand="1"/>
                  </w:tblPr>
                  <w:tblGrid>
                    <w:gridCol w:w="6551"/>
                    <w:gridCol w:w="198"/>
                    <w:gridCol w:w="199"/>
                    <w:gridCol w:w="198"/>
                    <w:gridCol w:w="199"/>
                    <w:gridCol w:w="198"/>
                    <w:gridCol w:w="198"/>
                    <w:gridCol w:w="200"/>
                  </w:tblGrid>
                  <w:tr w:rsidR="00804F40" w:rsidRPr="00A02171" w14:paraId="5398932E" w14:textId="77777777" w:rsidTr="009B0333">
                    <w:trPr>
                      <w:trHeight w:val="169"/>
                    </w:trPr>
                    <w:tc>
                      <w:tcPr>
                        <w:tcW w:w="7941" w:type="dxa"/>
                        <w:gridSpan w:val="8"/>
                        <w:tcBorders>
                          <w:top w:val="nil"/>
                          <w:left w:val="nil"/>
                          <w:bottom w:val="nil"/>
                          <w:right w:val="nil"/>
                        </w:tcBorders>
                        <w:shd w:val="clear" w:color="auto" w:fill="auto"/>
                        <w:noWrap/>
                        <w:vAlign w:val="bottom"/>
                        <w:hideMark/>
                      </w:tcPr>
                      <w:p w14:paraId="70219686" w14:textId="77777777" w:rsidR="00804F40" w:rsidRPr="00A02171" w:rsidRDefault="00804F40" w:rsidP="009B0333">
                        <w:pPr>
                          <w:rPr>
                            <w:rFonts w:ascii="Verdana" w:hAnsi="Verdana" w:cs="Calibri"/>
                            <w:color w:val="000000"/>
                            <w:sz w:val="20"/>
                            <w:szCs w:val="20"/>
                          </w:rPr>
                        </w:pPr>
                        <w:r>
                          <w:rPr>
                            <w:rFonts w:ascii="Verdana" w:hAnsi="Verdana" w:cs="Calibri"/>
                            <w:color w:val="000000"/>
                            <w:sz w:val="20"/>
                            <w:szCs w:val="20"/>
                          </w:rPr>
                          <w:t>-</w:t>
                        </w:r>
                        <w:r w:rsidRPr="00A02171">
                          <w:rPr>
                            <w:rFonts w:ascii="Verdana" w:hAnsi="Verdana" w:cs="Calibri"/>
                            <w:color w:val="000000"/>
                            <w:sz w:val="20"/>
                            <w:szCs w:val="20"/>
                          </w:rPr>
                          <w:t>Skanowanie w trybie manualnym i automatycznym, z dokładnością  0,05mm-0,1mm</w:t>
                        </w:r>
                        <w:r>
                          <w:rPr>
                            <w:rFonts w:ascii="Verdana" w:hAnsi="Verdana" w:cs="Calibri"/>
                            <w:color w:val="000000"/>
                            <w:sz w:val="20"/>
                            <w:szCs w:val="20"/>
                          </w:rPr>
                          <w:t>,</w:t>
                        </w:r>
                      </w:p>
                    </w:tc>
                  </w:tr>
                  <w:tr w:rsidR="00804F40" w:rsidRPr="00A02171" w14:paraId="5E0CD4E2" w14:textId="77777777" w:rsidTr="009B0333">
                    <w:trPr>
                      <w:trHeight w:val="140"/>
                    </w:trPr>
                    <w:tc>
                      <w:tcPr>
                        <w:tcW w:w="7543" w:type="dxa"/>
                        <w:gridSpan w:val="6"/>
                        <w:tcBorders>
                          <w:top w:val="nil"/>
                          <w:left w:val="nil"/>
                          <w:bottom w:val="nil"/>
                          <w:right w:val="nil"/>
                        </w:tcBorders>
                        <w:shd w:val="clear" w:color="auto" w:fill="auto"/>
                        <w:noWrap/>
                        <w:vAlign w:val="bottom"/>
                        <w:hideMark/>
                      </w:tcPr>
                      <w:p w14:paraId="1F533955" w14:textId="77777777" w:rsidR="00804F40" w:rsidRPr="00A02171" w:rsidRDefault="00804F40" w:rsidP="009B0333">
                        <w:pPr>
                          <w:rPr>
                            <w:rFonts w:ascii="Verdana" w:hAnsi="Verdana" w:cs="Calibri"/>
                            <w:color w:val="000000"/>
                            <w:sz w:val="20"/>
                            <w:szCs w:val="20"/>
                          </w:rPr>
                        </w:pPr>
                        <w:r>
                          <w:rPr>
                            <w:rFonts w:ascii="Verdana" w:hAnsi="Verdana" w:cs="Calibri"/>
                            <w:color w:val="000000"/>
                            <w:sz w:val="20"/>
                            <w:szCs w:val="20"/>
                          </w:rPr>
                          <w:t>-</w:t>
                        </w:r>
                        <w:r w:rsidRPr="00A02171">
                          <w:rPr>
                            <w:rFonts w:ascii="Verdana" w:hAnsi="Verdana" w:cs="Calibri"/>
                            <w:color w:val="000000"/>
                            <w:sz w:val="20"/>
                            <w:szCs w:val="20"/>
                          </w:rPr>
                          <w:t>Minimalna wielkość skanowanego obiektu: 30x30x30 mm</w:t>
                        </w:r>
                        <w:r>
                          <w:rPr>
                            <w:rFonts w:ascii="Verdana" w:hAnsi="Verdana" w:cs="Calibri"/>
                            <w:color w:val="000000"/>
                            <w:sz w:val="20"/>
                            <w:szCs w:val="20"/>
                          </w:rPr>
                          <w:t>,</w:t>
                        </w:r>
                      </w:p>
                    </w:tc>
                    <w:tc>
                      <w:tcPr>
                        <w:tcW w:w="198" w:type="dxa"/>
                        <w:tcBorders>
                          <w:top w:val="nil"/>
                          <w:left w:val="nil"/>
                          <w:bottom w:val="nil"/>
                          <w:right w:val="nil"/>
                        </w:tcBorders>
                        <w:shd w:val="clear" w:color="auto" w:fill="auto"/>
                        <w:noWrap/>
                        <w:vAlign w:val="bottom"/>
                        <w:hideMark/>
                      </w:tcPr>
                      <w:p w14:paraId="56CB41C0" w14:textId="77777777" w:rsidR="00804F40" w:rsidRPr="00A02171" w:rsidRDefault="00804F40" w:rsidP="009B0333">
                        <w:pPr>
                          <w:rPr>
                            <w:rFonts w:ascii="Calibri" w:hAnsi="Calibri" w:cs="Calibri"/>
                            <w:color w:val="000000"/>
                          </w:rPr>
                        </w:pPr>
                      </w:p>
                    </w:tc>
                    <w:tc>
                      <w:tcPr>
                        <w:tcW w:w="198" w:type="dxa"/>
                        <w:tcBorders>
                          <w:top w:val="nil"/>
                          <w:left w:val="nil"/>
                          <w:bottom w:val="nil"/>
                          <w:right w:val="nil"/>
                        </w:tcBorders>
                        <w:shd w:val="clear" w:color="auto" w:fill="auto"/>
                        <w:noWrap/>
                        <w:vAlign w:val="bottom"/>
                        <w:hideMark/>
                      </w:tcPr>
                      <w:p w14:paraId="4EA654B7" w14:textId="77777777" w:rsidR="00804F40" w:rsidRPr="00A02171" w:rsidRDefault="00804F40" w:rsidP="009B0333">
                        <w:pPr>
                          <w:rPr>
                            <w:sz w:val="20"/>
                            <w:szCs w:val="20"/>
                          </w:rPr>
                        </w:pPr>
                      </w:p>
                    </w:tc>
                  </w:tr>
                  <w:tr w:rsidR="00804F40" w:rsidRPr="00A02171" w14:paraId="260E524B" w14:textId="77777777" w:rsidTr="009B0333">
                    <w:trPr>
                      <w:trHeight w:val="140"/>
                    </w:trPr>
                    <w:tc>
                      <w:tcPr>
                        <w:tcW w:w="6948" w:type="dxa"/>
                        <w:gridSpan w:val="3"/>
                        <w:tcBorders>
                          <w:top w:val="nil"/>
                          <w:left w:val="nil"/>
                          <w:bottom w:val="nil"/>
                          <w:right w:val="nil"/>
                        </w:tcBorders>
                        <w:shd w:val="clear" w:color="auto" w:fill="auto"/>
                        <w:noWrap/>
                        <w:vAlign w:val="bottom"/>
                        <w:hideMark/>
                      </w:tcPr>
                      <w:p w14:paraId="2D4FCB3A" w14:textId="77777777" w:rsidR="00804F40" w:rsidRPr="00A02171" w:rsidRDefault="00804F40" w:rsidP="009B0333">
                        <w:pPr>
                          <w:rPr>
                            <w:rFonts w:ascii="Verdana" w:hAnsi="Verdana" w:cs="Calibri"/>
                            <w:color w:val="000000"/>
                            <w:sz w:val="20"/>
                            <w:szCs w:val="20"/>
                          </w:rPr>
                        </w:pPr>
                        <w:r>
                          <w:rPr>
                            <w:rFonts w:ascii="Verdana" w:hAnsi="Verdana" w:cs="Calibri"/>
                            <w:color w:val="000000"/>
                            <w:sz w:val="20"/>
                            <w:szCs w:val="20"/>
                          </w:rPr>
                          <w:t>-</w:t>
                        </w:r>
                        <w:r w:rsidRPr="00A02171">
                          <w:rPr>
                            <w:rFonts w:ascii="Verdana" w:hAnsi="Verdana" w:cs="Calibri"/>
                            <w:color w:val="000000"/>
                            <w:sz w:val="20"/>
                            <w:szCs w:val="20"/>
                          </w:rPr>
                          <w:t>Możliwość skanowania tekstur</w:t>
                        </w:r>
                        <w:r>
                          <w:rPr>
                            <w:rFonts w:ascii="Verdana" w:hAnsi="Verdana" w:cs="Calibri"/>
                            <w:color w:val="000000"/>
                            <w:sz w:val="20"/>
                            <w:szCs w:val="20"/>
                          </w:rPr>
                          <w:t>,</w:t>
                        </w:r>
                      </w:p>
                    </w:tc>
                    <w:tc>
                      <w:tcPr>
                        <w:tcW w:w="198" w:type="dxa"/>
                        <w:tcBorders>
                          <w:top w:val="nil"/>
                          <w:left w:val="nil"/>
                          <w:bottom w:val="nil"/>
                          <w:right w:val="nil"/>
                        </w:tcBorders>
                        <w:shd w:val="clear" w:color="auto" w:fill="auto"/>
                        <w:noWrap/>
                        <w:vAlign w:val="bottom"/>
                        <w:hideMark/>
                      </w:tcPr>
                      <w:p w14:paraId="693443D7" w14:textId="77777777" w:rsidR="00804F40" w:rsidRPr="00A02171" w:rsidRDefault="00804F40" w:rsidP="009B0333">
                        <w:pPr>
                          <w:rPr>
                            <w:rFonts w:ascii="Calibri" w:hAnsi="Calibri" w:cs="Calibri"/>
                            <w:color w:val="000000"/>
                          </w:rPr>
                        </w:pPr>
                      </w:p>
                    </w:tc>
                    <w:tc>
                      <w:tcPr>
                        <w:tcW w:w="198" w:type="dxa"/>
                        <w:tcBorders>
                          <w:top w:val="nil"/>
                          <w:left w:val="nil"/>
                          <w:bottom w:val="nil"/>
                          <w:right w:val="nil"/>
                        </w:tcBorders>
                        <w:shd w:val="clear" w:color="auto" w:fill="auto"/>
                        <w:noWrap/>
                        <w:vAlign w:val="bottom"/>
                        <w:hideMark/>
                      </w:tcPr>
                      <w:p w14:paraId="151B6BCB"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580318AC"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09D654BB"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7E7D4007" w14:textId="77777777" w:rsidR="00804F40" w:rsidRPr="00A02171" w:rsidRDefault="00804F40" w:rsidP="009B0333">
                        <w:pPr>
                          <w:rPr>
                            <w:sz w:val="20"/>
                            <w:szCs w:val="20"/>
                          </w:rPr>
                        </w:pPr>
                      </w:p>
                    </w:tc>
                  </w:tr>
                  <w:tr w:rsidR="00804F40" w:rsidRPr="00A02171" w14:paraId="35F77447" w14:textId="77777777" w:rsidTr="009B0333">
                    <w:trPr>
                      <w:trHeight w:val="256"/>
                    </w:trPr>
                    <w:tc>
                      <w:tcPr>
                        <w:tcW w:w="7345" w:type="dxa"/>
                        <w:gridSpan w:val="5"/>
                        <w:tcBorders>
                          <w:top w:val="nil"/>
                          <w:left w:val="nil"/>
                          <w:bottom w:val="nil"/>
                          <w:right w:val="nil"/>
                        </w:tcBorders>
                        <w:shd w:val="clear" w:color="auto" w:fill="auto"/>
                        <w:noWrap/>
                        <w:vAlign w:val="bottom"/>
                        <w:hideMark/>
                      </w:tcPr>
                      <w:p w14:paraId="0E77C391" w14:textId="77777777" w:rsidR="00804F40" w:rsidRPr="00A02171" w:rsidRDefault="00804F40" w:rsidP="009B0333">
                        <w:pPr>
                          <w:rPr>
                            <w:rFonts w:ascii="Verdana" w:hAnsi="Verdana" w:cs="Calibri"/>
                            <w:color w:val="000000"/>
                            <w:sz w:val="20"/>
                            <w:szCs w:val="20"/>
                          </w:rPr>
                        </w:pPr>
                        <w:r>
                          <w:rPr>
                            <w:rFonts w:ascii="Verdana" w:hAnsi="Verdana" w:cs="Calibri"/>
                            <w:color w:val="000000"/>
                            <w:sz w:val="20"/>
                            <w:szCs w:val="20"/>
                          </w:rPr>
                          <w:t>-</w:t>
                        </w:r>
                        <w:r w:rsidRPr="00A02171">
                          <w:rPr>
                            <w:rFonts w:ascii="Verdana" w:hAnsi="Verdana" w:cs="Calibri"/>
                            <w:color w:val="000000"/>
                            <w:sz w:val="20"/>
                            <w:szCs w:val="20"/>
                          </w:rPr>
                          <w:t>Odległość od skanowanego obiektu: 200 ~ 500 mm</w:t>
                        </w:r>
                        <w:r>
                          <w:rPr>
                            <w:rFonts w:ascii="Verdana" w:hAnsi="Verdana" w:cs="Calibri"/>
                            <w:color w:val="000000"/>
                            <w:sz w:val="20"/>
                            <w:szCs w:val="20"/>
                          </w:rPr>
                          <w:t>,</w:t>
                        </w:r>
                      </w:p>
                    </w:tc>
                    <w:tc>
                      <w:tcPr>
                        <w:tcW w:w="198" w:type="dxa"/>
                        <w:tcBorders>
                          <w:top w:val="nil"/>
                          <w:left w:val="nil"/>
                          <w:bottom w:val="nil"/>
                          <w:right w:val="nil"/>
                        </w:tcBorders>
                        <w:shd w:val="clear" w:color="auto" w:fill="auto"/>
                        <w:noWrap/>
                        <w:vAlign w:val="bottom"/>
                        <w:hideMark/>
                      </w:tcPr>
                      <w:p w14:paraId="23964D9F" w14:textId="77777777" w:rsidR="00804F40" w:rsidRPr="00A02171" w:rsidRDefault="00804F40" w:rsidP="009B0333">
                        <w:pPr>
                          <w:rPr>
                            <w:rFonts w:ascii="Calibri" w:hAnsi="Calibri" w:cs="Calibri"/>
                            <w:color w:val="000000"/>
                          </w:rPr>
                        </w:pPr>
                      </w:p>
                    </w:tc>
                    <w:tc>
                      <w:tcPr>
                        <w:tcW w:w="198" w:type="dxa"/>
                        <w:tcBorders>
                          <w:top w:val="nil"/>
                          <w:left w:val="nil"/>
                          <w:bottom w:val="nil"/>
                          <w:right w:val="nil"/>
                        </w:tcBorders>
                        <w:shd w:val="clear" w:color="auto" w:fill="auto"/>
                        <w:noWrap/>
                        <w:vAlign w:val="bottom"/>
                        <w:hideMark/>
                      </w:tcPr>
                      <w:p w14:paraId="582C8C3A"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400C6124" w14:textId="77777777" w:rsidR="00804F40" w:rsidRPr="00A02171" w:rsidRDefault="00804F40" w:rsidP="009B0333">
                        <w:pPr>
                          <w:rPr>
                            <w:sz w:val="20"/>
                            <w:szCs w:val="20"/>
                          </w:rPr>
                        </w:pPr>
                      </w:p>
                    </w:tc>
                  </w:tr>
                  <w:tr w:rsidR="00804F40" w:rsidRPr="00A02171" w14:paraId="23CBD2A5" w14:textId="77777777" w:rsidTr="009B0333">
                    <w:trPr>
                      <w:trHeight w:val="140"/>
                    </w:trPr>
                    <w:tc>
                      <w:tcPr>
                        <w:tcW w:w="7146" w:type="dxa"/>
                        <w:gridSpan w:val="4"/>
                        <w:tcBorders>
                          <w:top w:val="nil"/>
                          <w:left w:val="nil"/>
                          <w:bottom w:val="nil"/>
                          <w:right w:val="nil"/>
                        </w:tcBorders>
                        <w:shd w:val="clear" w:color="auto" w:fill="auto"/>
                        <w:noWrap/>
                        <w:vAlign w:val="bottom"/>
                        <w:hideMark/>
                      </w:tcPr>
                      <w:p w14:paraId="7134853B" w14:textId="77777777" w:rsidR="00804F40" w:rsidRPr="00A02171" w:rsidRDefault="00804F40" w:rsidP="009B0333">
                        <w:pPr>
                          <w:rPr>
                            <w:rFonts w:ascii="Verdana" w:hAnsi="Verdana" w:cs="Calibri"/>
                            <w:color w:val="000000"/>
                            <w:sz w:val="20"/>
                            <w:szCs w:val="20"/>
                          </w:rPr>
                        </w:pPr>
                        <w:r>
                          <w:rPr>
                            <w:rFonts w:ascii="Verdana" w:hAnsi="Verdana" w:cs="Calibri"/>
                            <w:color w:val="000000"/>
                            <w:sz w:val="20"/>
                            <w:szCs w:val="20"/>
                          </w:rPr>
                          <w:t>-</w:t>
                        </w:r>
                        <w:r w:rsidRPr="00A02171">
                          <w:rPr>
                            <w:rFonts w:ascii="Verdana" w:hAnsi="Verdana" w:cs="Calibri"/>
                            <w:color w:val="000000"/>
                            <w:sz w:val="20"/>
                            <w:szCs w:val="20"/>
                          </w:rPr>
                          <w:t>Możliwość skanowania kolorowego</w:t>
                        </w:r>
                        <w:r>
                          <w:rPr>
                            <w:rFonts w:ascii="Verdana" w:hAnsi="Verdana" w:cs="Calibri"/>
                            <w:color w:val="000000"/>
                            <w:sz w:val="20"/>
                            <w:szCs w:val="20"/>
                          </w:rPr>
                          <w:t>,</w:t>
                        </w:r>
                      </w:p>
                    </w:tc>
                    <w:tc>
                      <w:tcPr>
                        <w:tcW w:w="198" w:type="dxa"/>
                        <w:tcBorders>
                          <w:top w:val="nil"/>
                          <w:left w:val="nil"/>
                          <w:bottom w:val="nil"/>
                          <w:right w:val="nil"/>
                        </w:tcBorders>
                        <w:shd w:val="clear" w:color="auto" w:fill="auto"/>
                        <w:noWrap/>
                        <w:vAlign w:val="bottom"/>
                        <w:hideMark/>
                      </w:tcPr>
                      <w:p w14:paraId="06E8268B" w14:textId="77777777" w:rsidR="00804F40" w:rsidRPr="00A02171" w:rsidRDefault="00804F40" w:rsidP="009B0333">
                        <w:pPr>
                          <w:rPr>
                            <w:rFonts w:ascii="Calibri" w:hAnsi="Calibri" w:cs="Calibri"/>
                            <w:color w:val="000000"/>
                          </w:rPr>
                        </w:pPr>
                      </w:p>
                    </w:tc>
                    <w:tc>
                      <w:tcPr>
                        <w:tcW w:w="198" w:type="dxa"/>
                        <w:tcBorders>
                          <w:top w:val="nil"/>
                          <w:left w:val="nil"/>
                          <w:bottom w:val="nil"/>
                          <w:right w:val="nil"/>
                        </w:tcBorders>
                        <w:shd w:val="clear" w:color="auto" w:fill="auto"/>
                        <w:noWrap/>
                        <w:vAlign w:val="bottom"/>
                        <w:hideMark/>
                      </w:tcPr>
                      <w:p w14:paraId="131B4A96"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190916CA"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0CBC0300" w14:textId="77777777" w:rsidR="00804F40" w:rsidRPr="00A02171" w:rsidRDefault="00804F40" w:rsidP="009B0333">
                        <w:pPr>
                          <w:rPr>
                            <w:sz w:val="20"/>
                            <w:szCs w:val="20"/>
                          </w:rPr>
                        </w:pPr>
                      </w:p>
                    </w:tc>
                  </w:tr>
                  <w:tr w:rsidR="00804F40" w:rsidRPr="00A02171" w14:paraId="162E7CC1" w14:textId="77777777" w:rsidTr="009B0333">
                    <w:trPr>
                      <w:trHeight w:val="140"/>
                    </w:trPr>
                    <w:tc>
                      <w:tcPr>
                        <w:tcW w:w="7345" w:type="dxa"/>
                        <w:gridSpan w:val="5"/>
                        <w:tcBorders>
                          <w:top w:val="nil"/>
                          <w:left w:val="nil"/>
                          <w:bottom w:val="nil"/>
                          <w:right w:val="nil"/>
                        </w:tcBorders>
                        <w:shd w:val="clear" w:color="auto" w:fill="auto"/>
                        <w:noWrap/>
                        <w:vAlign w:val="bottom"/>
                        <w:hideMark/>
                      </w:tcPr>
                      <w:p w14:paraId="5D5CCDE5" w14:textId="77777777" w:rsidR="00804F40" w:rsidRPr="00A02171" w:rsidRDefault="00804F40" w:rsidP="009B0333">
                        <w:pPr>
                          <w:rPr>
                            <w:rFonts w:ascii="Verdana" w:hAnsi="Verdana" w:cs="Calibri"/>
                            <w:color w:val="000000"/>
                            <w:sz w:val="20"/>
                            <w:szCs w:val="20"/>
                          </w:rPr>
                        </w:pPr>
                        <w:r>
                          <w:rPr>
                            <w:rFonts w:ascii="Verdana" w:hAnsi="Verdana" w:cs="Calibri"/>
                            <w:color w:val="000000"/>
                            <w:sz w:val="20"/>
                            <w:szCs w:val="20"/>
                          </w:rPr>
                          <w:t>-</w:t>
                        </w:r>
                        <w:r w:rsidRPr="00A02171">
                          <w:rPr>
                            <w:rFonts w:ascii="Verdana" w:hAnsi="Verdana" w:cs="Calibri"/>
                            <w:color w:val="000000"/>
                            <w:sz w:val="20"/>
                            <w:szCs w:val="20"/>
                          </w:rPr>
                          <w:t>Wbudowane oprogramowanie do obróbki obrazów 3D</w:t>
                        </w:r>
                        <w:r>
                          <w:rPr>
                            <w:rFonts w:ascii="Verdana" w:hAnsi="Verdana" w:cs="Calibri"/>
                            <w:color w:val="000000"/>
                            <w:sz w:val="20"/>
                            <w:szCs w:val="20"/>
                          </w:rPr>
                          <w:t>,</w:t>
                        </w:r>
                      </w:p>
                    </w:tc>
                    <w:tc>
                      <w:tcPr>
                        <w:tcW w:w="198" w:type="dxa"/>
                        <w:tcBorders>
                          <w:top w:val="nil"/>
                          <w:left w:val="nil"/>
                          <w:bottom w:val="nil"/>
                          <w:right w:val="nil"/>
                        </w:tcBorders>
                        <w:shd w:val="clear" w:color="auto" w:fill="auto"/>
                        <w:noWrap/>
                        <w:vAlign w:val="bottom"/>
                        <w:hideMark/>
                      </w:tcPr>
                      <w:p w14:paraId="4C53AEBF" w14:textId="77777777" w:rsidR="00804F40" w:rsidRPr="00A02171" w:rsidRDefault="00804F40" w:rsidP="009B0333">
                        <w:pPr>
                          <w:rPr>
                            <w:rFonts w:ascii="Calibri" w:hAnsi="Calibri" w:cs="Calibri"/>
                            <w:color w:val="000000"/>
                          </w:rPr>
                        </w:pPr>
                      </w:p>
                    </w:tc>
                    <w:tc>
                      <w:tcPr>
                        <w:tcW w:w="198" w:type="dxa"/>
                        <w:tcBorders>
                          <w:top w:val="nil"/>
                          <w:left w:val="nil"/>
                          <w:bottom w:val="nil"/>
                          <w:right w:val="nil"/>
                        </w:tcBorders>
                        <w:shd w:val="clear" w:color="auto" w:fill="auto"/>
                        <w:noWrap/>
                        <w:vAlign w:val="bottom"/>
                        <w:hideMark/>
                      </w:tcPr>
                      <w:p w14:paraId="4163A616"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26E76586" w14:textId="77777777" w:rsidR="00804F40" w:rsidRPr="00A02171" w:rsidRDefault="00804F40" w:rsidP="009B0333">
                        <w:pPr>
                          <w:rPr>
                            <w:sz w:val="20"/>
                            <w:szCs w:val="20"/>
                          </w:rPr>
                        </w:pPr>
                      </w:p>
                    </w:tc>
                  </w:tr>
                  <w:tr w:rsidR="00804F40" w:rsidRPr="00A02171" w14:paraId="7E7C446F" w14:textId="77777777" w:rsidTr="009B0333">
                    <w:trPr>
                      <w:trHeight w:val="140"/>
                    </w:trPr>
                    <w:tc>
                      <w:tcPr>
                        <w:tcW w:w="7146" w:type="dxa"/>
                        <w:gridSpan w:val="4"/>
                        <w:tcBorders>
                          <w:top w:val="nil"/>
                          <w:left w:val="nil"/>
                          <w:bottom w:val="nil"/>
                          <w:right w:val="nil"/>
                        </w:tcBorders>
                        <w:shd w:val="clear" w:color="auto" w:fill="auto"/>
                        <w:noWrap/>
                        <w:vAlign w:val="bottom"/>
                        <w:hideMark/>
                      </w:tcPr>
                      <w:p w14:paraId="1074BF00" w14:textId="77777777" w:rsidR="00804F40" w:rsidRPr="00A02171" w:rsidRDefault="00804F40" w:rsidP="009B0333">
                        <w:pPr>
                          <w:rPr>
                            <w:rFonts w:ascii="Verdana" w:hAnsi="Verdana" w:cs="Calibri"/>
                            <w:color w:val="000000"/>
                            <w:sz w:val="20"/>
                            <w:szCs w:val="20"/>
                          </w:rPr>
                        </w:pPr>
                        <w:r>
                          <w:rPr>
                            <w:rFonts w:ascii="Verdana" w:hAnsi="Verdana" w:cs="Calibri"/>
                            <w:color w:val="000000"/>
                            <w:sz w:val="20"/>
                            <w:szCs w:val="20"/>
                          </w:rPr>
                          <w:t>-</w:t>
                        </w:r>
                        <w:r w:rsidRPr="00A02171">
                          <w:rPr>
                            <w:rFonts w:ascii="Verdana" w:hAnsi="Verdana" w:cs="Calibri"/>
                            <w:color w:val="000000"/>
                            <w:sz w:val="20"/>
                            <w:szCs w:val="20"/>
                          </w:rPr>
                          <w:t>Możliwość współpracy z drukarkami 3D</w:t>
                        </w:r>
                        <w:r>
                          <w:rPr>
                            <w:rFonts w:ascii="Verdana" w:hAnsi="Verdana" w:cs="Calibri"/>
                            <w:color w:val="000000"/>
                            <w:sz w:val="20"/>
                            <w:szCs w:val="20"/>
                          </w:rPr>
                          <w:t>,</w:t>
                        </w:r>
                      </w:p>
                    </w:tc>
                    <w:tc>
                      <w:tcPr>
                        <w:tcW w:w="198" w:type="dxa"/>
                        <w:tcBorders>
                          <w:top w:val="nil"/>
                          <w:left w:val="nil"/>
                          <w:bottom w:val="nil"/>
                          <w:right w:val="nil"/>
                        </w:tcBorders>
                        <w:shd w:val="clear" w:color="auto" w:fill="auto"/>
                        <w:noWrap/>
                        <w:vAlign w:val="bottom"/>
                        <w:hideMark/>
                      </w:tcPr>
                      <w:p w14:paraId="69D01008" w14:textId="77777777" w:rsidR="00804F40" w:rsidRPr="00A02171" w:rsidRDefault="00804F40" w:rsidP="009B0333">
                        <w:pPr>
                          <w:rPr>
                            <w:rFonts w:ascii="Calibri" w:hAnsi="Calibri" w:cs="Calibri"/>
                            <w:color w:val="000000"/>
                          </w:rPr>
                        </w:pPr>
                      </w:p>
                    </w:tc>
                    <w:tc>
                      <w:tcPr>
                        <w:tcW w:w="198" w:type="dxa"/>
                        <w:tcBorders>
                          <w:top w:val="nil"/>
                          <w:left w:val="nil"/>
                          <w:bottom w:val="nil"/>
                          <w:right w:val="nil"/>
                        </w:tcBorders>
                        <w:shd w:val="clear" w:color="auto" w:fill="auto"/>
                        <w:noWrap/>
                        <w:vAlign w:val="bottom"/>
                        <w:hideMark/>
                      </w:tcPr>
                      <w:p w14:paraId="6E03E31D"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262CB211"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1BB80A9F" w14:textId="77777777" w:rsidR="00804F40" w:rsidRPr="00A02171" w:rsidRDefault="00804F40" w:rsidP="009B0333">
                        <w:pPr>
                          <w:rPr>
                            <w:sz w:val="20"/>
                            <w:szCs w:val="20"/>
                          </w:rPr>
                        </w:pPr>
                      </w:p>
                    </w:tc>
                  </w:tr>
                  <w:tr w:rsidR="00804F40" w:rsidRPr="00A02171" w14:paraId="320259A6" w14:textId="77777777" w:rsidTr="009B0333">
                    <w:trPr>
                      <w:trHeight w:val="140"/>
                    </w:trPr>
                    <w:tc>
                      <w:tcPr>
                        <w:tcW w:w="7146" w:type="dxa"/>
                        <w:gridSpan w:val="4"/>
                        <w:tcBorders>
                          <w:top w:val="nil"/>
                          <w:left w:val="nil"/>
                          <w:bottom w:val="nil"/>
                          <w:right w:val="nil"/>
                        </w:tcBorders>
                        <w:shd w:val="clear" w:color="auto" w:fill="auto"/>
                        <w:noWrap/>
                        <w:vAlign w:val="bottom"/>
                        <w:hideMark/>
                      </w:tcPr>
                      <w:p w14:paraId="005A4BE4" w14:textId="77777777" w:rsidR="00804F40" w:rsidRPr="00A02171" w:rsidRDefault="00804F40" w:rsidP="009B0333">
                        <w:pPr>
                          <w:rPr>
                            <w:rFonts w:ascii="Verdana" w:hAnsi="Verdana" w:cs="Calibri"/>
                            <w:color w:val="000000"/>
                            <w:sz w:val="20"/>
                            <w:szCs w:val="20"/>
                          </w:rPr>
                        </w:pPr>
                        <w:r>
                          <w:rPr>
                            <w:rFonts w:ascii="Verdana" w:hAnsi="Verdana" w:cs="Calibri"/>
                            <w:color w:val="000000"/>
                            <w:sz w:val="20"/>
                            <w:szCs w:val="20"/>
                          </w:rPr>
                          <w:t>-</w:t>
                        </w:r>
                        <w:r w:rsidRPr="00A02171">
                          <w:rPr>
                            <w:rFonts w:ascii="Verdana" w:hAnsi="Verdana" w:cs="Calibri"/>
                            <w:color w:val="000000"/>
                            <w:sz w:val="20"/>
                            <w:szCs w:val="20"/>
                          </w:rPr>
                          <w:t>Pliki wyjściowe: min. formaty OBJ, STL, PLY</w:t>
                        </w:r>
                        <w:r>
                          <w:rPr>
                            <w:rFonts w:ascii="Verdana" w:hAnsi="Verdana" w:cs="Calibri"/>
                            <w:color w:val="000000"/>
                            <w:sz w:val="20"/>
                            <w:szCs w:val="20"/>
                          </w:rPr>
                          <w:t>,</w:t>
                        </w:r>
                      </w:p>
                    </w:tc>
                    <w:tc>
                      <w:tcPr>
                        <w:tcW w:w="198" w:type="dxa"/>
                        <w:tcBorders>
                          <w:top w:val="nil"/>
                          <w:left w:val="nil"/>
                          <w:bottom w:val="nil"/>
                          <w:right w:val="nil"/>
                        </w:tcBorders>
                        <w:shd w:val="clear" w:color="auto" w:fill="auto"/>
                        <w:noWrap/>
                        <w:vAlign w:val="bottom"/>
                        <w:hideMark/>
                      </w:tcPr>
                      <w:p w14:paraId="231E1D28" w14:textId="77777777" w:rsidR="00804F40" w:rsidRPr="00A02171" w:rsidRDefault="00804F40" w:rsidP="009B0333">
                        <w:pPr>
                          <w:rPr>
                            <w:rFonts w:ascii="Calibri" w:hAnsi="Calibri" w:cs="Calibri"/>
                            <w:color w:val="000000"/>
                          </w:rPr>
                        </w:pPr>
                      </w:p>
                    </w:tc>
                    <w:tc>
                      <w:tcPr>
                        <w:tcW w:w="198" w:type="dxa"/>
                        <w:tcBorders>
                          <w:top w:val="nil"/>
                          <w:left w:val="nil"/>
                          <w:bottom w:val="nil"/>
                          <w:right w:val="nil"/>
                        </w:tcBorders>
                        <w:shd w:val="clear" w:color="auto" w:fill="auto"/>
                        <w:noWrap/>
                        <w:vAlign w:val="bottom"/>
                        <w:hideMark/>
                      </w:tcPr>
                      <w:p w14:paraId="55514B44"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2AC15FB9"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578204E3" w14:textId="77777777" w:rsidR="00804F40" w:rsidRPr="00A02171" w:rsidRDefault="00804F40" w:rsidP="009B0333">
                        <w:pPr>
                          <w:rPr>
                            <w:sz w:val="20"/>
                            <w:szCs w:val="20"/>
                          </w:rPr>
                        </w:pPr>
                      </w:p>
                    </w:tc>
                  </w:tr>
                  <w:tr w:rsidR="00804F40" w:rsidRPr="00A02171" w14:paraId="66E9A12A" w14:textId="77777777" w:rsidTr="009B0333">
                    <w:trPr>
                      <w:trHeight w:val="140"/>
                    </w:trPr>
                    <w:tc>
                      <w:tcPr>
                        <w:tcW w:w="6551" w:type="dxa"/>
                        <w:tcBorders>
                          <w:top w:val="nil"/>
                          <w:left w:val="nil"/>
                          <w:bottom w:val="nil"/>
                          <w:right w:val="nil"/>
                        </w:tcBorders>
                        <w:shd w:val="clear" w:color="auto" w:fill="auto"/>
                        <w:noWrap/>
                        <w:vAlign w:val="bottom"/>
                        <w:hideMark/>
                      </w:tcPr>
                      <w:p w14:paraId="1F35FF56" w14:textId="77777777" w:rsidR="00804F40" w:rsidRPr="00A02171" w:rsidRDefault="00804F40" w:rsidP="009B0333">
                        <w:pPr>
                          <w:rPr>
                            <w:rFonts w:ascii="Verdana" w:hAnsi="Verdana" w:cs="Calibri"/>
                            <w:color w:val="000000"/>
                            <w:sz w:val="20"/>
                            <w:szCs w:val="20"/>
                          </w:rPr>
                        </w:pPr>
                        <w:r>
                          <w:rPr>
                            <w:rFonts w:ascii="Verdana" w:hAnsi="Verdana" w:cs="Calibri"/>
                            <w:color w:val="000000"/>
                            <w:sz w:val="20"/>
                            <w:szCs w:val="20"/>
                          </w:rPr>
                          <w:t>-</w:t>
                        </w:r>
                        <w:r w:rsidRPr="00A02171">
                          <w:rPr>
                            <w:rFonts w:ascii="Verdana" w:hAnsi="Verdana" w:cs="Calibri"/>
                            <w:color w:val="000000"/>
                            <w:sz w:val="20"/>
                            <w:szCs w:val="20"/>
                          </w:rPr>
                          <w:t>Interfejs USB</w:t>
                        </w:r>
                        <w:r>
                          <w:rPr>
                            <w:rFonts w:ascii="Verdana" w:hAnsi="Verdana" w:cs="Calibri"/>
                            <w:color w:val="000000"/>
                            <w:sz w:val="20"/>
                            <w:szCs w:val="20"/>
                          </w:rPr>
                          <w:t>,</w:t>
                        </w:r>
                        <w:r w:rsidRPr="00A02171">
                          <w:rPr>
                            <w:rFonts w:ascii="Verdana" w:hAnsi="Verdana" w:cs="Calibri"/>
                            <w:color w:val="000000"/>
                            <w:sz w:val="20"/>
                            <w:szCs w:val="20"/>
                          </w:rPr>
                          <w:t xml:space="preserve"> </w:t>
                        </w:r>
                      </w:p>
                    </w:tc>
                    <w:tc>
                      <w:tcPr>
                        <w:tcW w:w="198" w:type="dxa"/>
                        <w:tcBorders>
                          <w:top w:val="nil"/>
                          <w:left w:val="nil"/>
                          <w:bottom w:val="nil"/>
                          <w:right w:val="nil"/>
                        </w:tcBorders>
                        <w:shd w:val="clear" w:color="auto" w:fill="auto"/>
                        <w:noWrap/>
                        <w:vAlign w:val="bottom"/>
                        <w:hideMark/>
                      </w:tcPr>
                      <w:p w14:paraId="75914B66" w14:textId="77777777" w:rsidR="00804F40" w:rsidRPr="00A02171" w:rsidRDefault="00804F40" w:rsidP="009B0333">
                        <w:pPr>
                          <w:rPr>
                            <w:rFonts w:ascii="Verdana" w:hAnsi="Verdana" w:cs="Calibri"/>
                            <w:color w:val="000000"/>
                            <w:sz w:val="20"/>
                            <w:szCs w:val="20"/>
                          </w:rPr>
                        </w:pPr>
                      </w:p>
                    </w:tc>
                    <w:tc>
                      <w:tcPr>
                        <w:tcW w:w="198" w:type="dxa"/>
                        <w:tcBorders>
                          <w:top w:val="nil"/>
                          <w:left w:val="nil"/>
                          <w:bottom w:val="nil"/>
                          <w:right w:val="nil"/>
                        </w:tcBorders>
                        <w:shd w:val="clear" w:color="auto" w:fill="auto"/>
                        <w:noWrap/>
                        <w:vAlign w:val="bottom"/>
                        <w:hideMark/>
                      </w:tcPr>
                      <w:p w14:paraId="62067AFE" w14:textId="77777777" w:rsidR="00804F40" w:rsidRPr="00A02171" w:rsidRDefault="00804F40" w:rsidP="009B0333">
                        <w:pPr>
                          <w:rPr>
                            <w:rFonts w:ascii="Verdana" w:hAnsi="Verdana"/>
                            <w:sz w:val="20"/>
                            <w:szCs w:val="20"/>
                          </w:rPr>
                        </w:pPr>
                      </w:p>
                    </w:tc>
                    <w:tc>
                      <w:tcPr>
                        <w:tcW w:w="198" w:type="dxa"/>
                        <w:tcBorders>
                          <w:top w:val="nil"/>
                          <w:left w:val="nil"/>
                          <w:bottom w:val="nil"/>
                          <w:right w:val="nil"/>
                        </w:tcBorders>
                        <w:shd w:val="clear" w:color="auto" w:fill="auto"/>
                        <w:noWrap/>
                        <w:vAlign w:val="bottom"/>
                        <w:hideMark/>
                      </w:tcPr>
                      <w:p w14:paraId="2DA954B1"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5422CBCA"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55F0D4C8"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131FD2AD"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46E1FE67" w14:textId="77777777" w:rsidR="00804F40" w:rsidRPr="00A02171" w:rsidRDefault="00804F40" w:rsidP="009B0333">
                        <w:pPr>
                          <w:rPr>
                            <w:sz w:val="20"/>
                            <w:szCs w:val="20"/>
                          </w:rPr>
                        </w:pPr>
                      </w:p>
                    </w:tc>
                  </w:tr>
                  <w:tr w:rsidR="00804F40" w:rsidRPr="00A02171" w14:paraId="427A169D" w14:textId="77777777" w:rsidTr="009B0333">
                    <w:trPr>
                      <w:trHeight w:val="140"/>
                    </w:trPr>
                    <w:tc>
                      <w:tcPr>
                        <w:tcW w:w="6749" w:type="dxa"/>
                        <w:gridSpan w:val="2"/>
                        <w:tcBorders>
                          <w:top w:val="nil"/>
                          <w:left w:val="nil"/>
                          <w:bottom w:val="nil"/>
                          <w:right w:val="nil"/>
                        </w:tcBorders>
                        <w:shd w:val="clear" w:color="auto" w:fill="auto"/>
                        <w:noWrap/>
                        <w:vAlign w:val="bottom"/>
                        <w:hideMark/>
                      </w:tcPr>
                      <w:p w14:paraId="2BD8A9BE" w14:textId="77777777" w:rsidR="00804F40" w:rsidRPr="00A02171" w:rsidRDefault="00804F40" w:rsidP="009B0333">
                        <w:pPr>
                          <w:rPr>
                            <w:rFonts w:ascii="Verdana" w:hAnsi="Verdana" w:cs="Calibri"/>
                            <w:color w:val="000000"/>
                            <w:sz w:val="20"/>
                            <w:szCs w:val="20"/>
                          </w:rPr>
                        </w:pPr>
                        <w:r>
                          <w:rPr>
                            <w:rFonts w:ascii="Verdana" w:hAnsi="Verdana" w:cs="Calibri"/>
                            <w:color w:val="000000"/>
                            <w:sz w:val="20"/>
                            <w:szCs w:val="20"/>
                          </w:rPr>
                          <w:t>-</w:t>
                        </w:r>
                        <w:r w:rsidRPr="00A02171">
                          <w:rPr>
                            <w:rFonts w:ascii="Verdana" w:hAnsi="Verdana" w:cs="Calibri"/>
                            <w:color w:val="000000"/>
                            <w:sz w:val="20"/>
                            <w:szCs w:val="20"/>
                          </w:rPr>
                          <w:t>Płyta kalibracyjna: HD</w:t>
                        </w:r>
                        <w:r>
                          <w:rPr>
                            <w:rFonts w:ascii="Verdana" w:hAnsi="Verdana" w:cs="Calibri"/>
                            <w:color w:val="000000"/>
                            <w:sz w:val="20"/>
                            <w:szCs w:val="20"/>
                          </w:rPr>
                          <w:t>,</w:t>
                        </w:r>
                      </w:p>
                    </w:tc>
                    <w:tc>
                      <w:tcPr>
                        <w:tcW w:w="198" w:type="dxa"/>
                        <w:tcBorders>
                          <w:top w:val="nil"/>
                          <w:left w:val="nil"/>
                          <w:bottom w:val="nil"/>
                          <w:right w:val="nil"/>
                        </w:tcBorders>
                        <w:shd w:val="clear" w:color="auto" w:fill="auto"/>
                        <w:noWrap/>
                        <w:vAlign w:val="bottom"/>
                        <w:hideMark/>
                      </w:tcPr>
                      <w:p w14:paraId="31F49D90" w14:textId="77777777" w:rsidR="00804F40" w:rsidRPr="00A02171" w:rsidRDefault="00804F40" w:rsidP="009B0333">
                        <w:pPr>
                          <w:rPr>
                            <w:rFonts w:ascii="Verdana" w:hAnsi="Verdana" w:cs="Calibri"/>
                            <w:color w:val="000000"/>
                            <w:sz w:val="20"/>
                            <w:szCs w:val="20"/>
                          </w:rPr>
                        </w:pPr>
                      </w:p>
                    </w:tc>
                    <w:tc>
                      <w:tcPr>
                        <w:tcW w:w="198" w:type="dxa"/>
                        <w:tcBorders>
                          <w:top w:val="nil"/>
                          <w:left w:val="nil"/>
                          <w:bottom w:val="nil"/>
                          <w:right w:val="nil"/>
                        </w:tcBorders>
                        <w:shd w:val="clear" w:color="auto" w:fill="auto"/>
                        <w:noWrap/>
                        <w:vAlign w:val="bottom"/>
                        <w:hideMark/>
                      </w:tcPr>
                      <w:p w14:paraId="104D785B"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070EE2C6"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611E83BE"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6AB10A9B"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24F0BC72" w14:textId="77777777" w:rsidR="00804F40" w:rsidRPr="00A02171" w:rsidRDefault="00804F40" w:rsidP="009B0333">
                        <w:pPr>
                          <w:rPr>
                            <w:sz w:val="20"/>
                            <w:szCs w:val="20"/>
                          </w:rPr>
                        </w:pPr>
                      </w:p>
                    </w:tc>
                  </w:tr>
                  <w:tr w:rsidR="00804F40" w:rsidRPr="00A02171" w14:paraId="2ECEC957" w14:textId="77777777" w:rsidTr="009B0333">
                    <w:trPr>
                      <w:trHeight w:val="140"/>
                    </w:trPr>
                    <w:tc>
                      <w:tcPr>
                        <w:tcW w:w="6948" w:type="dxa"/>
                        <w:gridSpan w:val="3"/>
                        <w:tcBorders>
                          <w:top w:val="nil"/>
                          <w:left w:val="nil"/>
                          <w:bottom w:val="nil"/>
                          <w:right w:val="nil"/>
                        </w:tcBorders>
                        <w:shd w:val="clear" w:color="auto" w:fill="auto"/>
                        <w:noWrap/>
                        <w:vAlign w:val="bottom"/>
                        <w:hideMark/>
                      </w:tcPr>
                      <w:p w14:paraId="60C25D86" w14:textId="77777777" w:rsidR="00804F40" w:rsidRPr="00A02171" w:rsidRDefault="00804F40" w:rsidP="009B0333">
                        <w:pPr>
                          <w:rPr>
                            <w:rFonts w:ascii="Verdana" w:hAnsi="Verdana" w:cs="Calibri"/>
                            <w:color w:val="000000"/>
                            <w:sz w:val="20"/>
                            <w:szCs w:val="20"/>
                          </w:rPr>
                        </w:pPr>
                        <w:r>
                          <w:rPr>
                            <w:rFonts w:ascii="Verdana" w:hAnsi="Verdana" w:cs="Calibri"/>
                            <w:color w:val="000000"/>
                            <w:sz w:val="20"/>
                            <w:szCs w:val="20"/>
                          </w:rPr>
                          <w:t>-</w:t>
                        </w:r>
                        <w:r w:rsidRPr="00A02171">
                          <w:rPr>
                            <w:rFonts w:ascii="Verdana" w:hAnsi="Verdana" w:cs="Calibri"/>
                            <w:color w:val="000000"/>
                            <w:sz w:val="20"/>
                            <w:szCs w:val="20"/>
                          </w:rPr>
                          <w:t>Stolik obrotowy ze znacznikami</w:t>
                        </w:r>
                        <w:r>
                          <w:rPr>
                            <w:rFonts w:ascii="Verdana" w:hAnsi="Verdana" w:cs="Calibri"/>
                            <w:color w:val="000000"/>
                            <w:sz w:val="20"/>
                            <w:szCs w:val="20"/>
                          </w:rPr>
                          <w:t>.</w:t>
                        </w:r>
                      </w:p>
                    </w:tc>
                    <w:tc>
                      <w:tcPr>
                        <w:tcW w:w="198" w:type="dxa"/>
                        <w:tcBorders>
                          <w:top w:val="nil"/>
                          <w:left w:val="nil"/>
                          <w:bottom w:val="nil"/>
                          <w:right w:val="nil"/>
                        </w:tcBorders>
                        <w:shd w:val="clear" w:color="auto" w:fill="auto"/>
                        <w:noWrap/>
                        <w:vAlign w:val="bottom"/>
                        <w:hideMark/>
                      </w:tcPr>
                      <w:p w14:paraId="1B8ACB61" w14:textId="77777777" w:rsidR="00804F40" w:rsidRPr="00A02171" w:rsidRDefault="00804F40" w:rsidP="009B0333">
                        <w:pPr>
                          <w:rPr>
                            <w:rFonts w:ascii="Calibri" w:hAnsi="Calibri" w:cs="Calibri"/>
                            <w:color w:val="000000"/>
                          </w:rPr>
                        </w:pPr>
                      </w:p>
                    </w:tc>
                    <w:tc>
                      <w:tcPr>
                        <w:tcW w:w="198" w:type="dxa"/>
                        <w:tcBorders>
                          <w:top w:val="nil"/>
                          <w:left w:val="nil"/>
                          <w:bottom w:val="nil"/>
                          <w:right w:val="nil"/>
                        </w:tcBorders>
                        <w:shd w:val="clear" w:color="auto" w:fill="auto"/>
                        <w:noWrap/>
                        <w:vAlign w:val="bottom"/>
                        <w:hideMark/>
                      </w:tcPr>
                      <w:p w14:paraId="36A8F8B8"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0B5A7254"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27E0BEEF" w14:textId="77777777" w:rsidR="00804F40" w:rsidRPr="00A02171" w:rsidRDefault="00804F40" w:rsidP="009B0333">
                        <w:pPr>
                          <w:rPr>
                            <w:sz w:val="20"/>
                            <w:szCs w:val="20"/>
                          </w:rPr>
                        </w:pPr>
                      </w:p>
                    </w:tc>
                    <w:tc>
                      <w:tcPr>
                        <w:tcW w:w="198" w:type="dxa"/>
                        <w:tcBorders>
                          <w:top w:val="nil"/>
                          <w:left w:val="nil"/>
                          <w:bottom w:val="nil"/>
                          <w:right w:val="nil"/>
                        </w:tcBorders>
                        <w:shd w:val="clear" w:color="auto" w:fill="auto"/>
                        <w:noWrap/>
                        <w:vAlign w:val="bottom"/>
                        <w:hideMark/>
                      </w:tcPr>
                      <w:p w14:paraId="74099610" w14:textId="77777777" w:rsidR="00804F40" w:rsidRPr="00A02171" w:rsidRDefault="00804F40" w:rsidP="009B0333">
                        <w:pPr>
                          <w:rPr>
                            <w:sz w:val="20"/>
                            <w:szCs w:val="20"/>
                          </w:rPr>
                        </w:pPr>
                      </w:p>
                    </w:tc>
                  </w:tr>
                </w:tbl>
                <w:p w14:paraId="4E0EED3D" w14:textId="77777777" w:rsidR="00804F40" w:rsidRPr="006760C9" w:rsidRDefault="00804F40" w:rsidP="009B0333">
                  <w:pPr>
                    <w:rPr>
                      <w:rFonts w:ascii="Verdana" w:hAnsi="Verdana"/>
                      <w:sz w:val="20"/>
                      <w:szCs w:val="20"/>
                    </w:rPr>
                  </w:pPr>
                </w:p>
              </w:tc>
            </w:tr>
          </w:tbl>
          <w:p w14:paraId="59CDB162" w14:textId="77777777" w:rsidR="00804F40" w:rsidRPr="00936D29" w:rsidRDefault="00804F40" w:rsidP="009B0333">
            <w:pPr>
              <w:rPr>
                <w:rFonts w:ascii="Verdana" w:hAnsi="Verdana"/>
                <w:sz w:val="20"/>
                <w:szCs w:val="20"/>
              </w:rPr>
            </w:pPr>
          </w:p>
        </w:tc>
      </w:tr>
    </w:tbl>
    <w:p w14:paraId="797BC961"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3"/>
        <w:gridCol w:w="5975"/>
        <w:gridCol w:w="1259"/>
        <w:gridCol w:w="1264"/>
      </w:tblGrid>
      <w:tr w:rsidR="00804F40" w:rsidRPr="00936D29" w14:paraId="575B432C" w14:textId="77777777" w:rsidTr="009B0333">
        <w:tc>
          <w:tcPr>
            <w:tcW w:w="421" w:type="dxa"/>
          </w:tcPr>
          <w:p w14:paraId="1CE9988F" w14:textId="77777777" w:rsidR="00804F40" w:rsidRPr="00936D29" w:rsidRDefault="00804F40" w:rsidP="009B0333">
            <w:pPr>
              <w:rPr>
                <w:rFonts w:ascii="Verdana" w:hAnsi="Verdana"/>
                <w:b/>
                <w:bCs/>
                <w:sz w:val="20"/>
                <w:szCs w:val="20"/>
              </w:rPr>
            </w:pPr>
            <w:r w:rsidRPr="00936D29">
              <w:rPr>
                <w:rFonts w:ascii="Verdana" w:hAnsi="Verdana"/>
                <w:b/>
                <w:bCs/>
                <w:sz w:val="20"/>
                <w:szCs w:val="20"/>
              </w:rPr>
              <w:t>1</w:t>
            </w:r>
            <w:r>
              <w:rPr>
                <w:rFonts w:ascii="Verdana" w:hAnsi="Verdana"/>
                <w:b/>
                <w:bCs/>
                <w:sz w:val="20"/>
                <w:szCs w:val="20"/>
              </w:rPr>
              <w:t>5</w:t>
            </w:r>
            <w:r w:rsidRPr="00936D29">
              <w:rPr>
                <w:rFonts w:ascii="Verdana" w:hAnsi="Verdana"/>
                <w:b/>
                <w:bCs/>
                <w:sz w:val="20"/>
                <w:szCs w:val="20"/>
              </w:rPr>
              <w:t>.</w:t>
            </w:r>
          </w:p>
        </w:tc>
        <w:tc>
          <w:tcPr>
            <w:tcW w:w="6095" w:type="dxa"/>
          </w:tcPr>
          <w:p w14:paraId="488E656A" w14:textId="77777777" w:rsidR="00804F40" w:rsidRPr="00936D29" w:rsidRDefault="00804F40" w:rsidP="009B0333">
            <w:pPr>
              <w:rPr>
                <w:rFonts w:ascii="Verdana" w:hAnsi="Verdana"/>
                <w:b/>
                <w:bCs/>
                <w:sz w:val="20"/>
                <w:szCs w:val="20"/>
              </w:rPr>
            </w:pPr>
            <w:r w:rsidRPr="00936D29">
              <w:rPr>
                <w:rFonts w:ascii="Verdana" w:hAnsi="Verdana"/>
                <w:b/>
                <w:bCs/>
                <w:sz w:val="20"/>
                <w:szCs w:val="20"/>
              </w:rPr>
              <w:t>Wiertarka stołowa</w:t>
            </w:r>
          </w:p>
        </w:tc>
        <w:tc>
          <w:tcPr>
            <w:tcW w:w="1276" w:type="dxa"/>
          </w:tcPr>
          <w:p w14:paraId="19D56794"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szt. 1</w:t>
            </w:r>
          </w:p>
        </w:tc>
        <w:tc>
          <w:tcPr>
            <w:tcW w:w="1279" w:type="dxa"/>
          </w:tcPr>
          <w:p w14:paraId="2AF36AF7"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272</w:t>
            </w:r>
          </w:p>
        </w:tc>
      </w:tr>
      <w:tr w:rsidR="00804F40" w:rsidRPr="00936D29" w14:paraId="554C3635" w14:textId="77777777" w:rsidTr="009B0333">
        <w:tc>
          <w:tcPr>
            <w:tcW w:w="9071" w:type="dxa"/>
            <w:gridSpan w:val="4"/>
          </w:tcPr>
          <w:p w14:paraId="632CC6B9" w14:textId="77777777" w:rsidR="00804F40" w:rsidRPr="00936D29" w:rsidRDefault="00804F40" w:rsidP="009B0333">
            <w:pPr>
              <w:tabs>
                <w:tab w:val="left" w:pos="3090"/>
              </w:tabs>
              <w:rPr>
                <w:rFonts w:ascii="Verdana" w:hAnsi="Verdana"/>
                <w:sz w:val="20"/>
                <w:szCs w:val="20"/>
              </w:rPr>
            </w:pPr>
            <w:r w:rsidRPr="00936D29">
              <w:rPr>
                <w:rFonts w:ascii="Verdana" w:hAnsi="Verdana"/>
                <w:sz w:val="20"/>
                <w:szCs w:val="20"/>
              </w:rPr>
              <w:t>Stołowa wiertarka kolumnowa:</w:t>
            </w:r>
          </w:p>
          <w:p w14:paraId="47D09BF2" w14:textId="77777777" w:rsidR="00804F40" w:rsidRPr="00936D29" w:rsidRDefault="00804F40" w:rsidP="009B0333">
            <w:pPr>
              <w:tabs>
                <w:tab w:val="left" w:pos="3090"/>
              </w:tabs>
              <w:rPr>
                <w:rFonts w:ascii="Verdana" w:hAnsi="Verdana"/>
                <w:sz w:val="20"/>
                <w:szCs w:val="20"/>
              </w:rPr>
            </w:pPr>
            <w:r w:rsidRPr="00936D29">
              <w:rPr>
                <w:rFonts w:ascii="Verdana" w:hAnsi="Verdana"/>
                <w:sz w:val="20"/>
                <w:szCs w:val="20"/>
              </w:rPr>
              <w:t>- moc min. 700W</w:t>
            </w:r>
          </w:p>
          <w:p w14:paraId="28FB6C9B" w14:textId="77777777" w:rsidR="00804F40" w:rsidRPr="00936D29" w:rsidRDefault="00804F40" w:rsidP="009B0333">
            <w:pPr>
              <w:tabs>
                <w:tab w:val="left" w:pos="3090"/>
              </w:tabs>
              <w:rPr>
                <w:rFonts w:ascii="Verdana" w:hAnsi="Verdana"/>
                <w:sz w:val="20"/>
                <w:szCs w:val="20"/>
              </w:rPr>
            </w:pPr>
            <w:r w:rsidRPr="00936D29">
              <w:rPr>
                <w:rFonts w:ascii="Verdana" w:hAnsi="Verdana"/>
                <w:sz w:val="20"/>
                <w:szCs w:val="20"/>
              </w:rPr>
              <w:t>- zasilanie 230VAC</w:t>
            </w:r>
          </w:p>
          <w:p w14:paraId="50823A0B" w14:textId="77777777" w:rsidR="00804F40" w:rsidRPr="00936D29" w:rsidRDefault="00804F40" w:rsidP="009B0333">
            <w:pPr>
              <w:tabs>
                <w:tab w:val="left" w:pos="3090"/>
              </w:tabs>
              <w:rPr>
                <w:rFonts w:ascii="Verdana" w:hAnsi="Verdana"/>
                <w:sz w:val="20"/>
                <w:szCs w:val="20"/>
              </w:rPr>
            </w:pPr>
            <w:r w:rsidRPr="00936D29">
              <w:rPr>
                <w:rFonts w:ascii="Verdana" w:hAnsi="Verdana"/>
                <w:sz w:val="20"/>
                <w:szCs w:val="20"/>
              </w:rPr>
              <w:t>- wbudowany laser</w:t>
            </w:r>
          </w:p>
          <w:p w14:paraId="2EF999A1" w14:textId="77777777" w:rsidR="00804F40" w:rsidRPr="00936D29" w:rsidRDefault="00804F40" w:rsidP="009B0333">
            <w:pPr>
              <w:tabs>
                <w:tab w:val="left" w:pos="3090"/>
              </w:tabs>
              <w:rPr>
                <w:rFonts w:ascii="Verdana" w:hAnsi="Verdana"/>
                <w:sz w:val="20"/>
                <w:szCs w:val="20"/>
              </w:rPr>
            </w:pPr>
            <w:r w:rsidRPr="00936D29">
              <w:rPr>
                <w:rFonts w:ascii="Verdana" w:hAnsi="Verdana"/>
                <w:sz w:val="20"/>
                <w:szCs w:val="20"/>
              </w:rPr>
              <w:t>- skok wiertła min. 70mm</w:t>
            </w:r>
          </w:p>
          <w:p w14:paraId="388782F7" w14:textId="77777777" w:rsidR="00804F40" w:rsidRPr="00936D29" w:rsidRDefault="00804F40" w:rsidP="009B0333">
            <w:pPr>
              <w:tabs>
                <w:tab w:val="left" w:pos="3090"/>
              </w:tabs>
              <w:rPr>
                <w:rFonts w:ascii="Verdana" w:hAnsi="Verdana"/>
                <w:sz w:val="20"/>
                <w:szCs w:val="20"/>
              </w:rPr>
            </w:pPr>
            <w:r w:rsidRPr="00936D29">
              <w:rPr>
                <w:rFonts w:ascii="Verdana" w:hAnsi="Verdana"/>
                <w:sz w:val="20"/>
                <w:szCs w:val="20"/>
              </w:rPr>
              <w:t>- maksymalne fi wiertła do stali min. 13mm</w:t>
            </w:r>
          </w:p>
          <w:p w14:paraId="41B81087" w14:textId="77777777" w:rsidR="00804F40" w:rsidRPr="00936D29" w:rsidRDefault="00804F40" w:rsidP="009B0333">
            <w:pPr>
              <w:tabs>
                <w:tab w:val="left" w:pos="3090"/>
              </w:tabs>
              <w:rPr>
                <w:rFonts w:ascii="Verdana" w:hAnsi="Verdana"/>
                <w:sz w:val="20"/>
                <w:szCs w:val="20"/>
              </w:rPr>
            </w:pPr>
            <w:r w:rsidRPr="00936D29">
              <w:rPr>
                <w:rFonts w:ascii="Verdana" w:hAnsi="Verdana"/>
                <w:sz w:val="20"/>
                <w:szCs w:val="20"/>
              </w:rPr>
              <w:t>- maksymalne fi wiertła do drewna min. 40mm</w:t>
            </w:r>
          </w:p>
          <w:p w14:paraId="4D5ED9DE" w14:textId="77777777" w:rsidR="00804F40" w:rsidRPr="00936D29" w:rsidRDefault="00804F40" w:rsidP="009B0333">
            <w:pPr>
              <w:tabs>
                <w:tab w:val="left" w:pos="3090"/>
              </w:tabs>
              <w:rPr>
                <w:rFonts w:ascii="Verdana" w:hAnsi="Verdana"/>
                <w:sz w:val="20"/>
                <w:szCs w:val="20"/>
              </w:rPr>
            </w:pPr>
            <w:r w:rsidRPr="00936D29">
              <w:rPr>
                <w:rFonts w:ascii="Verdana" w:hAnsi="Verdana"/>
                <w:sz w:val="20"/>
                <w:szCs w:val="20"/>
              </w:rPr>
              <w:t>- min. wymiary podstawy 320mm x 305mm</w:t>
            </w:r>
          </w:p>
          <w:p w14:paraId="4AD8F6C9" w14:textId="77777777" w:rsidR="00804F40" w:rsidRPr="00936D29" w:rsidRDefault="00804F40" w:rsidP="009B0333">
            <w:pPr>
              <w:tabs>
                <w:tab w:val="left" w:pos="3090"/>
              </w:tabs>
              <w:rPr>
                <w:rFonts w:ascii="Verdana" w:hAnsi="Verdana"/>
                <w:sz w:val="20"/>
                <w:szCs w:val="20"/>
              </w:rPr>
            </w:pPr>
            <w:r w:rsidRPr="00936D29">
              <w:rPr>
                <w:rFonts w:ascii="Verdana" w:hAnsi="Verdana"/>
                <w:sz w:val="20"/>
                <w:szCs w:val="20"/>
              </w:rPr>
              <w:t>- min. zakres prędkości 500-2000 RPM</w:t>
            </w:r>
          </w:p>
          <w:p w14:paraId="00804E65" w14:textId="77777777" w:rsidR="00804F40" w:rsidRPr="00936D29" w:rsidRDefault="00804F40" w:rsidP="009B0333">
            <w:pPr>
              <w:tabs>
                <w:tab w:val="left" w:pos="3090"/>
              </w:tabs>
              <w:rPr>
                <w:rFonts w:ascii="Verdana" w:hAnsi="Verdana"/>
                <w:sz w:val="20"/>
                <w:szCs w:val="20"/>
              </w:rPr>
            </w:pPr>
            <w:r w:rsidRPr="00936D29">
              <w:rPr>
                <w:rFonts w:ascii="Verdana" w:hAnsi="Verdana"/>
                <w:sz w:val="20"/>
                <w:szCs w:val="20"/>
              </w:rPr>
              <w:t>- min. rozmiar uchwytu 13 mm</w:t>
            </w:r>
          </w:p>
        </w:tc>
      </w:tr>
    </w:tbl>
    <w:p w14:paraId="67C86DF6" w14:textId="77777777" w:rsidR="00804F40" w:rsidRPr="00936D29" w:rsidRDefault="00804F40" w:rsidP="00804F40">
      <w:pPr>
        <w:rPr>
          <w:rFonts w:ascii="Verdana" w:hAnsi="Verdana"/>
          <w:sz w:val="20"/>
          <w:szCs w:val="20"/>
        </w:rPr>
      </w:pPr>
    </w:p>
    <w:tbl>
      <w:tblPr>
        <w:tblStyle w:val="Tabela-Siatka"/>
        <w:tblW w:w="9071" w:type="dxa"/>
        <w:tblLook w:val="04A0" w:firstRow="1" w:lastRow="0" w:firstColumn="1" w:lastColumn="0" w:noHBand="0" w:noVBand="1"/>
      </w:tblPr>
      <w:tblGrid>
        <w:gridCol w:w="574"/>
        <w:gridCol w:w="5977"/>
        <w:gridCol w:w="1257"/>
        <w:gridCol w:w="1263"/>
      </w:tblGrid>
      <w:tr w:rsidR="00804F40" w:rsidRPr="00936D29" w14:paraId="7D7A94AB" w14:textId="77777777" w:rsidTr="009B0333">
        <w:tc>
          <w:tcPr>
            <w:tcW w:w="421" w:type="dxa"/>
          </w:tcPr>
          <w:p w14:paraId="0F2F7274" w14:textId="77777777" w:rsidR="00804F40" w:rsidRPr="00936D29" w:rsidRDefault="00804F40" w:rsidP="009B0333">
            <w:pPr>
              <w:rPr>
                <w:rFonts w:ascii="Verdana" w:hAnsi="Verdana"/>
                <w:b/>
                <w:bCs/>
                <w:sz w:val="20"/>
                <w:szCs w:val="20"/>
              </w:rPr>
            </w:pPr>
            <w:r w:rsidRPr="00936D29">
              <w:rPr>
                <w:rFonts w:ascii="Verdana" w:hAnsi="Verdana"/>
                <w:b/>
                <w:bCs/>
                <w:sz w:val="20"/>
                <w:szCs w:val="20"/>
              </w:rPr>
              <w:t>1</w:t>
            </w:r>
            <w:r>
              <w:rPr>
                <w:rFonts w:ascii="Verdana" w:hAnsi="Verdana"/>
                <w:b/>
                <w:bCs/>
                <w:sz w:val="20"/>
                <w:szCs w:val="20"/>
              </w:rPr>
              <w:t>6</w:t>
            </w:r>
            <w:r w:rsidRPr="00936D29">
              <w:rPr>
                <w:rFonts w:ascii="Verdana" w:hAnsi="Verdana"/>
                <w:b/>
                <w:bCs/>
                <w:sz w:val="20"/>
                <w:szCs w:val="20"/>
              </w:rPr>
              <w:t>.</w:t>
            </w:r>
          </w:p>
        </w:tc>
        <w:tc>
          <w:tcPr>
            <w:tcW w:w="6095" w:type="dxa"/>
          </w:tcPr>
          <w:p w14:paraId="2A4677D3" w14:textId="77777777" w:rsidR="00804F40" w:rsidRPr="00936D29" w:rsidRDefault="00804F40" w:rsidP="009B0333">
            <w:pPr>
              <w:rPr>
                <w:rFonts w:ascii="Verdana" w:hAnsi="Verdana"/>
                <w:b/>
                <w:bCs/>
                <w:sz w:val="20"/>
                <w:szCs w:val="20"/>
              </w:rPr>
            </w:pPr>
            <w:r w:rsidRPr="00936D29">
              <w:rPr>
                <w:rFonts w:ascii="Verdana" w:hAnsi="Verdana"/>
                <w:b/>
                <w:bCs/>
                <w:sz w:val="20"/>
                <w:szCs w:val="20"/>
              </w:rPr>
              <w:t>Wyposażenie ochronne</w:t>
            </w:r>
          </w:p>
        </w:tc>
        <w:tc>
          <w:tcPr>
            <w:tcW w:w="1276" w:type="dxa"/>
          </w:tcPr>
          <w:p w14:paraId="6C6FAF85" w14:textId="77777777" w:rsidR="00804F40" w:rsidRPr="00936D29" w:rsidRDefault="00804F40" w:rsidP="009B0333">
            <w:pPr>
              <w:rPr>
                <w:rFonts w:ascii="Verdana" w:hAnsi="Verdana"/>
                <w:b/>
                <w:bCs/>
                <w:sz w:val="20"/>
                <w:szCs w:val="20"/>
              </w:rPr>
            </w:pPr>
            <w:r w:rsidRPr="00936D29">
              <w:rPr>
                <w:rFonts w:ascii="Verdana" w:hAnsi="Verdana"/>
                <w:b/>
                <w:bCs/>
                <w:sz w:val="20"/>
                <w:szCs w:val="20"/>
              </w:rPr>
              <w:t xml:space="preserve">  </w:t>
            </w:r>
            <w:proofErr w:type="spellStart"/>
            <w:r w:rsidRPr="00936D29">
              <w:rPr>
                <w:rFonts w:ascii="Verdana" w:hAnsi="Verdana"/>
                <w:b/>
                <w:bCs/>
                <w:sz w:val="20"/>
                <w:szCs w:val="20"/>
              </w:rPr>
              <w:t>Kpl</w:t>
            </w:r>
            <w:proofErr w:type="spellEnd"/>
            <w:r w:rsidRPr="00936D29">
              <w:rPr>
                <w:rFonts w:ascii="Verdana" w:hAnsi="Verdana"/>
                <w:b/>
                <w:bCs/>
                <w:sz w:val="20"/>
                <w:szCs w:val="20"/>
              </w:rPr>
              <w:t xml:space="preserve"> 5</w:t>
            </w:r>
          </w:p>
        </w:tc>
        <w:tc>
          <w:tcPr>
            <w:tcW w:w="1279" w:type="dxa"/>
          </w:tcPr>
          <w:p w14:paraId="13AD614D" w14:textId="77777777" w:rsidR="00804F40" w:rsidRPr="00936D29" w:rsidRDefault="00804F40" w:rsidP="009B0333">
            <w:pPr>
              <w:rPr>
                <w:rFonts w:ascii="Verdana" w:hAnsi="Verdana"/>
                <w:b/>
                <w:bCs/>
                <w:sz w:val="20"/>
                <w:szCs w:val="20"/>
              </w:rPr>
            </w:pPr>
            <w:r w:rsidRPr="00936D29">
              <w:rPr>
                <w:rFonts w:ascii="Verdana" w:hAnsi="Verdana"/>
                <w:b/>
                <w:bCs/>
                <w:sz w:val="20"/>
                <w:szCs w:val="20"/>
              </w:rPr>
              <w:t>poz. 283</w:t>
            </w:r>
          </w:p>
        </w:tc>
      </w:tr>
      <w:tr w:rsidR="00804F40" w:rsidRPr="00936D29" w14:paraId="318242AC" w14:textId="77777777" w:rsidTr="009B0333">
        <w:tc>
          <w:tcPr>
            <w:tcW w:w="9071" w:type="dxa"/>
            <w:gridSpan w:val="4"/>
          </w:tcPr>
          <w:p w14:paraId="62A6722F"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Zestaw środków ochrony:</w:t>
            </w:r>
          </w:p>
          <w:p w14:paraId="26775DE7"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Fartuchy ochronne, białe, zapięcie na guziki, bawełna 100%, długi rękaw:</w:t>
            </w:r>
          </w:p>
          <w:p w14:paraId="4C5A1ED0"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rozmiar 134/140 16 szt.</w:t>
            </w:r>
          </w:p>
          <w:p w14:paraId="385CFEBC"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rozmiar XS (150-152) 8 szt.</w:t>
            </w:r>
          </w:p>
          <w:p w14:paraId="62A53EB9"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rozmiar S (152-158) 8 szt.</w:t>
            </w:r>
          </w:p>
          <w:p w14:paraId="78642388"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rozmiar M (158-164) damski 8 szt.</w:t>
            </w:r>
          </w:p>
          <w:p w14:paraId="34B420ED"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rozmiar M męski 8 szt.</w:t>
            </w:r>
          </w:p>
          <w:p w14:paraId="7D5FFC23"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rozmiar L (164-170) damski 8 szt.</w:t>
            </w:r>
          </w:p>
          <w:p w14:paraId="6658B4F6"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rozmiar L męski 8 szt.</w:t>
            </w:r>
          </w:p>
          <w:p w14:paraId="74233115" w14:textId="77777777" w:rsidR="00804F40" w:rsidRPr="00936D29" w:rsidRDefault="00804F40" w:rsidP="009B0333">
            <w:pPr>
              <w:tabs>
                <w:tab w:val="left" w:pos="1650"/>
              </w:tabs>
              <w:rPr>
                <w:rFonts w:ascii="Verdana" w:hAnsi="Verdana"/>
                <w:sz w:val="20"/>
                <w:szCs w:val="20"/>
              </w:rPr>
            </w:pPr>
          </w:p>
          <w:p w14:paraId="051EEC2B"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Rękawice ochronne:</w:t>
            </w:r>
          </w:p>
          <w:p w14:paraId="0E56D2B7"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nitrylowe o strukturze granitowej na stronie chwytnej i palcach, wewnątrz gładkie, makiet z brzegiem prostym:</w:t>
            </w:r>
          </w:p>
          <w:p w14:paraId="33DE6696"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rozmiar 6/7 16 par.</w:t>
            </w:r>
          </w:p>
          <w:p w14:paraId="7612537E"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rozmiar 7/8 17 par.</w:t>
            </w:r>
          </w:p>
          <w:p w14:paraId="381A0228"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rozmiar 9/10 6 par</w:t>
            </w:r>
          </w:p>
          <w:p w14:paraId="58D19C42"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nitrylowe jednorazowe:</w:t>
            </w:r>
          </w:p>
          <w:p w14:paraId="7C64871C"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rozmiar XS min. 300 szt.</w:t>
            </w:r>
          </w:p>
          <w:p w14:paraId="37A03608"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rozmiar S min. 300 szt.</w:t>
            </w:r>
          </w:p>
          <w:p w14:paraId="1845AA4C"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rozmiar M min. 300 szt.</w:t>
            </w:r>
          </w:p>
          <w:p w14:paraId="43A2F3D6"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rozmiar L min. 300 szt.</w:t>
            </w:r>
          </w:p>
          <w:p w14:paraId="5D71247E"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lastRenderedPageBreak/>
              <w:t xml:space="preserve">--- rozmiar XL min. 100 szt. </w:t>
            </w:r>
          </w:p>
          <w:p w14:paraId="5891E81D" w14:textId="77777777" w:rsidR="00804F40" w:rsidRPr="00936D29" w:rsidRDefault="00804F40" w:rsidP="009B0333">
            <w:pPr>
              <w:tabs>
                <w:tab w:val="left" w:pos="1650"/>
              </w:tabs>
              <w:rPr>
                <w:rFonts w:ascii="Verdana" w:hAnsi="Verdana"/>
                <w:sz w:val="20"/>
                <w:szCs w:val="20"/>
              </w:rPr>
            </w:pPr>
          </w:p>
          <w:p w14:paraId="7082816A"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Okulary ochronne laboratoryjne/ warsztatowe, przeciwodpryskowe, szybki wykonane z poliwęglanu lub akrylu, bez paska (dopuszczalne wyłącznie zauszniki):</w:t>
            </w:r>
          </w:p>
          <w:p w14:paraId="59ABBA64" w14:textId="77777777" w:rsidR="00804F40" w:rsidRPr="00936D29" w:rsidRDefault="00804F40" w:rsidP="009B0333">
            <w:pPr>
              <w:tabs>
                <w:tab w:val="left" w:pos="1650"/>
              </w:tabs>
              <w:rPr>
                <w:rFonts w:ascii="Verdana" w:hAnsi="Verdana"/>
                <w:sz w:val="20"/>
                <w:szCs w:val="20"/>
              </w:rPr>
            </w:pPr>
            <w:r w:rsidRPr="00936D29">
              <w:rPr>
                <w:rFonts w:ascii="Verdana" w:hAnsi="Verdana"/>
                <w:sz w:val="20"/>
                <w:szCs w:val="20"/>
              </w:rPr>
              <w:t>-- Rozmiar dziecięcy z oprawką, regulowana długość zauszników, 20 szt.</w:t>
            </w:r>
          </w:p>
          <w:p w14:paraId="2C1A63F9" w14:textId="77777777" w:rsidR="00804F40" w:rsidRDefault="00804F40" w:rsidP="009B0333">
            <w:pPr>
              <w:tabs>
                <w:tab w:val="left" w:pos="1650"/>
              </w:tabs>
              <w:rPr>
                <w:rFonts w:ascii="Verdana" w:hAnsi="Verdana"/>
                <w:sz w:val="20"/>
                <w:szCs w:val="20"/>
              </w:rPr>
            </w:pPr>
            <w:r w:rsidRPr="00936D29">
              <w:rPr>
                <w:rFonts w:ascii="Verdana" w:hAnsi="Verdana"/>
                <w:sz w:val="20"/>
                <w:szCs w:val="20"/>
              </w:rPr>
              <w:t xml:space="preserve">-- Rozmiar </w:t>
            </w:r>
            <w:r w:rsidRPr="00677109">
              <w:rPr>
                <w:rFonts w:ascii="Verdana" w:hAnsi="Verdana"/>
                <w:sz w:val="20"/>
                <w:szCs w:val="20"/>
              </w:rPr>
              <w:t>uniwersalny 20 szt.</w:t>
            </w:r>
          </w:p>
          <w:p w14:paraId="0B7A128A" w14:textId="77777777" w:rsidR="00804F40" w:rsidRDefault="00804F40" w:rsidP="009B0333">
            <w:pPr>
              <w:tabs>
                <w:tab w:val="left" w:pos="1650"/>
              </w:tabs>
              <w:rPr>
                <w:rFonts w:ascii="Verdana" w:hAnsi="Verdana"/>
                <w:sz w:val="20"/>
                <w:szCs w:val="20"/>
              </w:rPr>
            </w:pPr>
          </w:p>
          <w:p w14:paraId="6525EBC2" w14:textId="77777777" w:rsidR="00804F40" w:rsidRDefault="00804F40" w:rsidP="009B0333">
            <w:pPr>
              <w:tabs>
                <w:tab w:val="left" w:pos="1650"/>
              </w:tabs>
              <w:rPr>
                <w:rFonts w:ascii="Verdana" w:hAnsi="Verdana"/>
                <w:sz w:val="20"/>
                <w:szCs w:val="20"/>
              </w:rPr>
            </w:pPr>
            <w:r>
              <w:rPr>
                <w:rFonts w:ascii="Verdana" w:hAnsi="Verdana"/>
                <w:sz w:val="20"/>
                <w:szCs w:val="20"/>
              </w:rPr>
              <w:t xml:space="preserve">- </w:t>
            </w:r>
            <w:r w:rsidRPr="00CB3BB7">
              <w:rPr>
                <w:rFonts w:ascii="Verdana" w:hAnsi="Verdana"/>
                <w:sz w:val="20"/>
                <w:szCs w:val="20"/>
              </w:rPr>
              <w:t>Gogle spawalnicze z osłoną spawalniczą:</w:t>
            </w:r>
          </w:p>
          <w:p w14:paraId="7AD25115" w14:textId="77777777" w:rsidR="00804F40" w:rsidRPr="00CB3BB7" w:rsidRDefault="00804F40" w:rsidP="009B0333">
            <w:pPr>
              <w:tabs>
                <w:tab w:val="left" w:pos="1650"/>
              </w:tabs>
              <w:rPr>
                <w:rFonts w:ascii="Verdana" w:hAnsi="Verdana"/>
                <w:sz w:val="20"/>
                <w:szCs w:val="20"/>
              </w:rPr>
            </w:pPr>
            <w:r w:rsidRPr="00CB3BB7">
              <w:rPr>
                <w:rFonts w:ascii="Verdana" w:hAnsi="Verdana"/>
                <w:sz w:val="20"/>
                <w:szCs w:val="20"/>
              </w:rPr>
              <w:t>-</w:t>
            </w:r>
            <w:r>
              <w:rPr>
                <w:rFonts w:ascii="Verdana" w:hAnsi="Verdana"/>
                <w:sz w:val="20"/>
                <w:szCs w:val="20"/>
              </w:rPr>
              <w:t>-</w:t>
            </w:r>
            <w:r w:rsidRPr="00CB3BB7">
              <w:rPr>
                <w:rFonts w:ascii="Verdana" w:hAnsi="Verdana"/>
                <w:sz w:val="20"/>
                <w:szCs w:val="20"/>
              </w:rPr>
              <w:t xml:space="preserve"> automatyczne zaciemnienie po wykryciu łuku</w:t>
            </w:r>
          </w:p>
          <w:p w14:paraId="717D8A23" w14:textId="77777777" w:rsidR="00804F40" w:rsidRPr="00CB3BB7" w:rsidRDefault="00804F40" w:rsidP="009B0333">
            <w:pPr>
              <w:tabs>
                <w:tab w:val="left" w:pos="1650"/>
              </w:tabs>
              <w:rPr>
                <w:rFonts w:ascii="Verdana" w:hAnsi="Verdana"/>
                <w:sz w:val="20"/>
                <w:szCs w:val="20"/>
              </w:rPr>
            </w:pPr>
            <w:r w:rsidRPr="00CB3BB7">
              <w:rPr>
                <w:rFonts w:ascii="Verdana" w:hAnsi="Verdana"/>
                <w:sz w:val="20"/>
                <w:szCs w:val="20"/>
              </w:rPr>
              <w:t>-</w:t>
            </w:r>
            <w:r>
              <w:rPr>
                <w:rFonts w:ascii="Verdana" w:hAnsi="Verdana"/>
                <w:sz w:val="20"/>
                <w:szCs w:val="20"/>
              </w:rPr>
              <w:t>-</w:t>
            </w:r>
            <w:r w:rsidRPr="00CB3BB7">
              <w:rPr>
                <w:rFonts w:ascii="Verdana" w:hAnsi="Verdana"/>
                <w:sz w:val="20"/>
                <w:szCs w:val="20"/>
              </w:rPr>
              <w:t xml:space="preserve"> rozmiar pola widzenia min 122,5x35mm</w:t>
            </w:r>
          </w:p>
          <w:p w14:paraId="78295620" w14:textId="77777777" w:rsidR="00804F40" w:rsidRPr="00CB3BB7" w:rsidRDefault="00804F40" w:rsidP="009B0333">
            <w:pPr>
              <w:tabs>
                <w:tab w:val="left" w:pos="1650"/>
              </w:tabs>
              <w:rPr>
                <w:rFonts w:ascii="Verdana" w:hAnsi="Verdana"/>
                <w:sz w:val="20"/>
                <w:szCs w:val="20"/>
              </w:rPr>
            </w:pPr>
            <w:r w:rsidRPr="00CB3BB7">
              <w:rPr>
                <w:rFonts w:ascii="Verdana" w:hAnsi="Verdana"/>
                <w:sz w:val="20"/>
                <w:szCs w:val="20"/>
              </w:rPr>
              <w:t>-</w:t>
            </w:r>
            <w:r>
              <w:rPr>
                <w:rFonts w:ascii="Verdana" w:hAnsi="Verdana"/>
                <w:sz w:val="20"/>
                <w:szCs w:val="20"/>
              </w:rPr>
              <w:t>-</w:t>
            </w:r>
            <w:r w:rsidRPr="00CB3BB7">
              <w:rPr>
                <w:rFonts w:ascii="Verdana" w:hAnsi="Verdana"/>
                <w:sz w:val="20"/>
                <w:szCs w:val="20"/>
              </w:rPr>
              <w:t xml:space="preserve"> Zaciemnienie: DIN4</w:t>
            </w:r>
          </w:p>
          <w:p w14:paraId="64D9FBBD" w14:textId="77777777" w:rsidR="00804F40" w:rsidRPr="00CB3BB7" w:rsidRDefault="00804F40" w:rsidP="009B0333">
            <w:pPr>
              <w:tabs>
                <w:tab w:val="left" w:pos="1650"/>
              </w:tabs>
              <w:rPr>
                <w:rFonts w:ascii="Verdana" w:hAnsi="Verdana"/>
                <w:sz w:val="20"/>
                <w:szCs w:val="20"/>
              </w:rPr>
            </w:pPr>
            <w:r w:rsidRPr="00CB3BB7">
              <w:rPr>
                <w:rFonts w:ascii="Verdana" w:hAnsi="Verdana"/>
                <w:sz w:val="20"/>
                <w:szCs w:val="20"/>
              </w:rPr>
              <w:t>-</w:t>
            </w:r>
            <w:r>
              <w:rPr>
                <w:rFonts w:ascii="Verdana" w:hAnsi="Verdana"/>
                <w:sz w:val="20"/>
                <w:szCs w:val="20"/>
              </w:rPr>
              <w:t>-</w:t>
            </w:r>
            <w:r w:rsidRPr="00CB3BB7">
              <w:rPr>
                <w:rFonts w:ascii="Verdana" w:hAnsi="Verdana"/>
                <w:sz w:val="20"/>
                <w:szCs w:val="20"/>
              </w:rPr>
              <w:t xml:space="preserve"> Zaciemnienie robocze: DIN5-DIN9/DIN9-DIN13</w:t>
            </w:r>
          </w:p>
          <w:p w14:paraId="199B7414" w14:textId="77777777" w:rsidR="00804F40" w:rsidRPr="00CB3BB7" w:rsidRDefault="00804F40" w:rsidP="009B0333">
            <w:pPr>
              <w:tabs>
                <w:tab w:val="left" w:pos="1650"/>
              </w:tabs>
              <w:rPr>
                <w:rFonts w:ascii="Verdana" w:hAnsi="Verdana"/>
                <w:sz w:val="20"/>
                <w:szCs w:val="20"/>
              </w:rPr>
            </w:pPr>
            <w:r w:rsidRPr="00CB3BB7">
              <w:rPr>
                <w:rFonts w:ascii="Verdana" w:hAnsi="Verdana"/>
                <w:sz w:val="20"/>
                <w:szCs w:val="20"/>
              </w:rPr>
              <w:t>-</w:t>
            </w:r>
            <w:r>
              <w:rPr>
                <w:rFonts w:ascii="Verdana" w:hAnsi="Verdana"/>
                <w:sz w:val="20"/>
                <w:szCs w:val="20"/>
              </w:rPr>
              <w:t>-</w:t>
            </w:r>
            <w:r w:rsidRPr="00CB3BB7">
              <w:rPr>
                <w:rFonts w:ascii="Verdana" w:hAnsi="Verdana"/>
                <w:sz w:val="20"/>
                <w:szCs w:val="20"/>
              </w:rPr>
              <w:t xml:space="preserve"> Czas przełączania: maks. 3/10000s</w:t>
            </w:r>
          </w:p>
          <w:p w14:paraId="7BC0E4C0" w14:textId="77777777" w:rsidR="00804F40" w:rsidRPr="00CB3BB7" w:rsidRDefault="00804F40" w:rsidP="009B0333">
            <w:pPr>
              <w:tabs>
                <w:tab w:val="left" w:pos="1650"/>
              </w:tabs>
              <w:rPr>
                <w:rFonts w:ascii="Verdana" w:hAnsi="Verdana"/>
                <w:sz w:val="20"/>
                <w:szCs w:val="20"/>
              </w:rPr>
            </w:pPr>
            <w:r w:rsidRPr="00CB3BB7">
              <w:rPr>
                <w:rFonts w:ascii="Verdana" w:hAnsi="Verdana"/>
                <w:sz w:val="20"/>
                <w:szCs w:val="20"/>
              </w:rPr>
              <w:t>-</w:t>
            </w:r>
            <w:r>
              <w:rPr>
                <w:rFonts w:ascii="Verdana" w:hAnsi="Verdana"/>
                <w:sz w:val="20"/>
                <w:szCs w:val="20"/>
              </w:rPr>
              <w:t>-</w:t>
            </w:r>
            <w:r w:rsidRPr="00CB3BB7">
              <w:rPr>
                <w:rFonts w:ascii="Verdana" w:hAnsi="Verdana"/>
                <w:sz w:val="20"/>
                <w:szCs w:val="20"/>
              </w:rPr>
              <w:t xml:space="preserve"> Regulacja czułości: bezstopniowa</w:t>
            </w:r>
          </w:p>
          <w:p w14:paraId="32149083" w14:textId="77777777" w:rsidR="00804F40" w:rsidRPr="00CB3BB7" w:rsidRDefault="00804F40" w:rsidP="009B0333">
            <w:pPr>
              <w:tabs>
                <w:tab w:val="left" w:pos="1650"/>
              </w:tabs>
              <w:rPr>
                <w:rFonts w:ascii="Verdana" w:hAnsi="Verdana"/>
                <w:sz w:val="20"/>
                <w:szCs w:val="20"/>
              </w:rPr>
            </w:pPr>
            <w:r>
              <w:rPr>
                <w:rFonts w:ascii="Verdana" w:hAnsi="Verdana"/>
                <w:sz w:val="20"/>
                <w:szCs w:val="20"/>
              </w:rPr>
              <w:t>-</w:t>
            </w:r>
            <w:r w:rsidRPr="00CB3BB7">
              <w:rPr>
                <w:rFonts w:ascii="Verdana" w:hAnsi="Verdana"/>
                <w:sz w:val="20"/>
                <w:szCs w:val="20"/>
              </w:rPr>
              <w:t>- Regulacja opóźnienia: bezstopniowa 0,1s-1,0s</w:t>
            </w:r>
          </w:p>
          <w:p w14:paraId="59F8C7AE" w14:textId="77777777" w:rsidR="00804F40" w:rsidRPr="00CB3BB7" w:rsidRDefault="00804F40" w:rsidP="009B0333">
            <w:pPr>
              <w:tabs>
                <w:tab w:val="left" w:pos="1650"/>
              </w:tabs>
              <w:rPr>
                <w:rFonts w:ascii="Verdana" w:hAnsi="Verdana"/>
                <w:sz w:val="20"/>
                <w:szCs w:val="20"/>
              </w:rPr>
            </w:pPr>
            <w:r w:rsidRPr="00CB3BB7">
              <w:rPr>
                <w:rFonts w:ascii="Verdana" w:hAnsi="Verdana"/>
                <w:sz w:val="20"/>
                <w:szCs w:val="20"/>
              </w:rPr>
              <w:t>-</w:t>
            </w:r>
            <w:r>
              <w:rPr>
                <w:rFonts w:ascii="Verdana" w:hAnsi="Verdana"/>
                <w:sz w:val="20"/>
                <w:szCs w:val="20"/>
              </w:rPr>
              <w:t>-</w:t>
            </w:r>
            <w:r w:rsidRPr="00CB3BB7">
              <w:rPr>
                <w:rFonts w:ascii="Verdana" w:hAnsi="Verdana"/>
                <w:sz w:val="20"/>
                <w:szCs w:val="20"/>
              </w:rPr>
              <w:t xml:space="preserve"> Zasilanie: min. CR2450</w:t>
            </w:r>
          </w:p>
          <w:p w14:paraId="3811531A" w14:textId="77777777" w:rsidR="00804F40" w:rsidRPr="00677109" w:rsidRDefault="00804F40" w:rsidP="009B0333">
            <w:pPr>
              <w:tabs>
                <w:tab w:val="left" w:pos="1650"/>
              </w:tabs>
              <w:rPr>
                <w:rFonts w:ascii="Verdana" w:hAnsi="Verdana"/>
                <w:sz w:val="20"/>
                <w:szCs w:val="20"/>
              </w:rPr>
            </w:pPr>
            <w:r w:rsidRPr="00CB3BB7">
              <w:rPr>
                <w:rFonts w:ascii="Verdana" w:hAnsi="Verdana"/>
                <w:sz w:val="20"/>
                <w:szCs w:val="20"/>
              </w:rPr>
              <w:t>-</w:t>
            </w:r>
            <w:r>
              <w:rPr>
                <w:rFonts w:ascii="Verdana" w:hAnsi="Verdana"/>
                <w:sz w:val="20"/>
                <w:szCs w:val="20"/>
              </w:rPr>
              <w:t>-</w:t>
            </w:r>
            <w:r w:rsidRPr="00CB3BB7">
              <w:rPr>
                <w:rFonts w:ascii="Verdana" w:hAnsi="Verdana"/>
                <w:sz w:val="20"/>
                <w:szCs w:val="20"/>
              </w:rPr>
              <w:t xml:space="preserve"> Temperatura pracy: -5°C - +55°C</w:t>
            </w:r>
          </w:p>
          <w:p w14:paraId="0BADCDB6" w14:textId="77777777" w:rsidR="00804F40" w:rsidRDefault="00804F40" w:rsidP="009B0333">
            <w:pPr>
              <w:tabs>
                <w:tab w:val="left" w:pos="1650"/>
              </w:tabs>
              <w:rPr>
                <w:rFonts w:ascii="Verdana" w:hAnsi="Verdana"/>
                <w:sz w:val="20"/>
                <w:szCs w:val="20"/>
              </w:rPr>
            </w:pPr>
          </w:p>
          <w:p w14:paraId="25B97A9D" w14:textId="77777777" w:rsidR="00804F40" w:rsidRDefault="00804F40" w:rsidP="009B0333">
            <w:pPr>
              <w:tabs>
                <w:tab w:val="left" w:pos="1650"/>
              </w:tabs>
              <w:rPr>
                <w:rFonts w:ascii="Verdana" w:hAnsi="Verdana"/>
                <w:sz w:val="20"/>
                <w:szCs w:val="20"/>
              </w:rPr>
            </w:pPr>
            <w:r>
              <w:rPr>
                <w:rFonts w:ascii="Verdana" w:hAnsi="Verdana"/>
                <w:sz w:val="20"/>
                <w:szCs w:val="20"/>
              </w:rPr>
              <w:t>-Fartuch spawalniczy:</w:t>
            </w:r>
          </w:p>
          <w:p w14:paraId="57A1950D" w14:textId="77777777" w:rsidR="00804F40" w:rsidRDefault="00804F40" w:rsidP="009B0333">
            <w:pPr>
              <w:tabs>
                <w:tab w:val="left" w:pos="1650"/>
              </w:tabs>
              <w:rPr>
                <w:rFonts w:ascii="Verdana" w:hAnsi="Verdana"/>
                <w:sz w:val="20"/>
                <w:szCs w:val="20"/>
              </w:rPr>
            </w:pPr>
            <w:r>
              <w:rPr>
                <w:rFonts w:ascii="Verdana" w:hAnsi="Verdana"/>
                <w:sz w:val="20"/>
                <w:szCs w:val="20"/>
              </w:rPr>
              <w:t>-- dwoina kozia/bydlęca,</w:t>
            </w:r>
          </w:p>
          <w:p w14:paraId="6CE00084" w14:textId="77777777" w:rsidR="00804F40" w:rsidRDefault="00804F40" w:rsidP="009B0333">
            <w:pPr>
              <w:tabs>
                <w:tab w:val="left" w:pos="1650"/>
              </w:tabs>
              <w:rPr>
                <w:rFonts w:ascii="Verdana" w:hAnsi="Verdana"/>
                <w:sz w:val="20"/>
                <w:szCs w:val="20"/>
              </w:rPr>
            </w:pPr>
            <w:r>
              <w:rPr>
                <w:rFonts w:ascii="Verdana" w:hAnsi="Verdana"/>
                <w:sz w:val="20"/>
                <w:szCs w:val="20"/>
              </w:rPr>
              <w:t>-- kolor odcień brązu,</w:t>
            </w:r>
          </w:p>
          <w:p w14:paraId="6880BE43" w14:textId="77777777" w:rsidR="00804F40" w:rsidRDefault="00804F40" w:rsidP="009B0333">
            <w:pPr>
              <w:tabs>
                <w:tab w:val="left" w:pos="1650"/>
              </w:tabs>
              <w:rPr>
                <w:rFonts w:ascii="Verdana" w:hAnsi="Verdana"/>
                <w:sz w:val="20"/>
                <w:szCs w:val="20"/>
              </w:rPr>
            </w:pPr>
            <w:r>
              <w:rPr>
                <w:rFonts w:ascii="Verdana" w:hAnsi="Verdana"/>
                <w:sz w:val="20"/>
                <w:szCs w:val="20"/>
              </w:rPr>
              <w:t>-- szwy niepalne,</w:t>
            </w:r>
          </w:p>
          <w:p w14:paraId="2E10095A" w14:textId="77777777" w:rsidR="00804F40" w:rsidRDefault="00804F40" w:rsidP="009B0333">
            <w:pPr>
              <w:tabs>
                <w:tab w:val="left" w:pos="1650"/>
              </w:tabs>
              <w:rPr>
                <w:rFonts w:ascii="Verdana" w:hAnsi="Verdana"/>
                <w:sz w:val="20"/>
                <w:szCs w:val="20"/>
              </w:rPr>
            </w:pPr>
            <w:r>
              <w:rPr>
                <w:rFonts w:ascii="Verdana" w:hAnsi="Verdana"/>
                <w:sz w:val="20"/>
                <w:szCs w:val="20"/>
              </w:rPr>
              <w:t>-- regulacja wysokości,</w:t>
            </w:r>
          </w:p>
          <w:p w14:paraId="38438296" w14:textId="77777777" w:rsidR="00804F40" w:rsidRDefault="00804F40" w:rsidP="009B0333">
            <w:pPr>
              <w:tabs>
                <w:tab w:val="left" w:pos="1650"/>
              </w:tabs>
              <w:rPr>
                <w:rFonts w:ascii="Verdana" w:hAnsi="Verdana"/>
                <w:sz w:val="20"/>
                <w:szCs w:val="20"/>
              </w:rPr>
            </w:pPr>
            <w:r>
              <w:rPr>
                <w:rFonts w:ascii="Verdana" w:hAnsi="Verdana"/>
                <w:sz w:val="20"/>
                <w:szCs w:val="20"/>
              </w:rPr>
              <w:t>-- długość min. 80cm,</w:t>
            </w:r>
          </w:p>
          <w:p w14:paraId="10F57383" w14:textId="77777777" w:rsidR="00804F40" w:rsidRDefault="00804F40" w:rsidP="009B0333">
            <w:pPr>
              <w:tabs>
                <w:tab w:val="left" w:pos="1650"/>
              </w:tabs>
              <w:rPr>
                <w:rFonts w:ascii="Verdana" w:hAnsi="Verdana"/>
                <w:sz w:val="20"/>
                <w:szCs w:val="20"/>
              </w:rPr>
            </w:pPr>
            <w:r>
              <w:rPr>
                <w:rFonts w:ascii="Verdana" w:hAnsi="Verdana"/>
                <w:sz w:val="20"/>
                <w:szCs w:val="20"/>
              </w:rPr>
              <w:t>-- szerokość min. 58cm,</w:t>
            </w:r>
          </w:p>
          <w:p w14:paraId="335D12DA" w14:textId="77777777" w:rsidR="00804F40" w:rsidRDefault="00804F40" w:rsidP="009B0333">
            <w:pPr>
              <w:tabs>
                <w:tab w:val="left" w:pos="1650"/>
              </w:tabs>
              <w:rPr>
                <w:rFonts w:ascii="Verdana" w:hAnsi="Verdana"/>
                <w:sz w:val="20"/>
                <w:szCs w:val="20"/>
              </w:rPr>
            </w:pPr>
          </w:p>
          <w:p w14:paraId="14A8F9C2" w14:textId="77777777" w:rsidR="00804F40" w:rsidRPr="00936D29" w:rsidRDefault="00804F40" w:rsidP="009B0333">
            <w:pPr>
              <w:tabs>
                <w:tab w:val="left" w:pos="1650"/>
              </w:tabs>
              <w:rPr>
                <w:rFonts w:ascii="Verdana" w:hAnsi="Verdana"/>
                <w:sz w:val="20"/>
                <w:szCs w:val="20"/>
              </w:rPr>
            </w:pPr>
            <w:r w:rsidRPr="00677109">
              <w:rPr>
                <w:rFonts w:ascii="Verdana" w:hAnsi="Verdana"/>
                <w:sz w:val="20"/>
                <w:szCs w:val="20"/>
              </w:rPr>
              <w:t>- Apteczka: wyposażeniem zgodnym z normą DIN13157</w:t>
            </w:r>
          </w:p>
        </w:tc>
      </w:tr>
    </w:tbl>
    <w:p w14:paraId="6D4486FD" w14:textId="77777777" w:rsidR="00804F40" w:rsidRPr="00936D29" w:rsidRDefault="00804F40" w:rsidP="00804F40">
      <w:pPr>
        <w:rPr>
          <w:rFonts w:ascii="Verdana" w:hAnsi="Verdana"/>
          <w:sz w:val="20"/>
          <w:szCs w:val="20"/>
        </w:rPr>
      </w:pPr>
    </w:p>
    <w:p w14:paraId="55EE5D29" w14:textId="3478E2EF" w:rsidR="00E278BA" w:rsidRPr="004973D5" w:rsidRDefault="00E278BA" w:rsidP="00E3285D">
      <w:pPr>
        <w:spacing w:line="23" w:lineRule="atLeast"/>
        <w:jc w:val="both"/>
        <w:rPr>
          <w:rFonts w:asciiTheme="majorHAnsi" w:hAnsiTheme="majorHAnsi" w:cs="Arial"/>
          <w:sz w:val="22"/>
          <w:szCs w:val="22"/>
        </w:rPr>
      </w:pPr>
    </w:p>
    <w:p w14:paraId="1CA6BA07" w14:textId="433B51CB" w:rsidR="00E278BA" w:rsidRPr="004973D5" w:rsidRDefault="00E278BA" w:rsidP="00E3285D">
      <w:pPr>
        <w:spacing w:line="23" w:lineRule="atLeast"/>
        <w:jc w:val="both"/>
        <w:rPr>
          <w:rFonts w:asciiTheme="majorHAnsi" w:hAnsiTheme="majorHAnsi" w:cs="Arial"/>
          <w:sz w:val="22"/>
          <w:szCs w:val="22"/>
        </w:rPr>
      </w:pPr>
    </w:p>
    <w:p w14:paraId="55BDBBE0" w14:textId="6ADD6620" w:rsidR="00E278BA" w:rsidRPr="004973D5" w:rsidRDefault="00E278BA" w:rsidP="00E3285D">
      <w:pPr>
        <w:spacing w:line="23" w:lineRule="atLeast"/>
        <w:jc w:val="both"/>
        <w:rPr>
          <w:rFonts w:asciiTheme="majorHAnsi" w:hAnsiTheme="majorHAnsi" w:cs="Arial"/>
          <w:sz w:val="22"/>
          <w:szCs w:val="22"/>
        </w:rPr>
      </w:pPr>
    </w:p>
    <w:p w14:paraId="7229A324"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24D8756D"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50ECAB86"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323A5BF7"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49F23289"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1545224A"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1678AAF5"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6538D7E2"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47AE8B2F"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3D762A7E"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7FF144CF"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5002129E"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292CCFE5"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54A8752F"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05BBA122"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3ADF7415"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0EE6F85F"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34817F99"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5D29F67D"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5420432D"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34856202"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1659F2BD" w14:textId="13C1FFF3" w:rsidR="00B1614B" w:rsidRDefault="00B1614B" w:rsidP="00804F40">
      <w:pPr>
        <w:spacing w:line="23" w:lineRule="atLeast"/>
        <w:jc w:val="both"/>
        <w:rPr>
          <w:rFonts w:asciiTheme="majorHAnsi" w:hAnsiTheme="majorHAnsi" w:cs="Arial"/>
          <w:sz w:val="22"/>
          <w:szCs w:val="22"/>
        </w:rPr>
      </w:pPr>
    </w:p>
    <w:p w14:paraId="1484C51A" w14:textId="448A3649" w:rsidR="00B1614B" w:rsidRDefault="00B1614B" w:rsidP="00E53EB3">
      <w:pPr>
        <w:spacing w:line="23" w:lineRule="atLeast"/>
        <w:ind w:left="2832" w:hanging="2832"/>
        <w:jc w:val="both"/>
        <w:rPr>
          <w:rFonts w:asciiTheme="majorHAnsi" w:hAnsiTheme="majorHAnsi" w:cs="Arial"/>
          <w:sz w:val="22"/>
          <w:szCs w:val="22"/>
        </w:rPr>
      </w:pPr>
    </w:p>
    <w:p w14:paraId="05515F12" w14:textId="77777777" w:rsidR="00B1614B" w:rsidRPr="004973D5" w:rsidRDefault="00B1614B" w:rsidP="00E53EB3">
      <w:pPr>
        <w:spacing w:line="23" w:lineRule="atLeast"/>
        <w:ind w:left="2832" w:hanging="2832"/>
        <w:jc w:val="both"/>
        <w:rPr>
          <w:rFonts w:asciiTheme="majorHAnsi" w:hAnsiTheme="majorHAnsi" w:cs="Arial"/>
          <w:sz w:val="22"/>
          <w:szCs w:val="22"/>
        </w:rPr>
      </w:pPr>
    </w:p>
    <w:p w14:paraId="7C26DA9A" w14:textId="77777777" w:rsidR="009C4C87" w:rsidRPr="004973D5" w:rsidRDefault="009C4C87" w:rsidP="00E53EB3">
      <w:pPr>
        <w:spacing w:line="23" w:lineRule="atLeast"/>
        <w:ind w:left="2832" w:hanging="2832"/>
        <w:jc w:val="both"/>
        <w:rPr>
          <w:rFonts w:asciiTheme="majorHAnsi" w:hAnsiTheme="majorHAnsi" w:cs="Arial"/>
          <w:sz w:val="22"/>
          <w:szCs w:val="22"/>
        </w:rPr>
      </w:pPr>
    </w:p>
    <w:p w14:paraId="7A73FCA2" w14:textId="258F0E5D" w:rsidR="00E53EB3" w:rsidRPr="004973D5" w:rsidRDefault="00E53EB3" w:rsidP="00E53EB3">
      <w:pPr>
        <w:spacing w:line="23" w:lineRule="atLeast"/>
        <w:ind w:left="2832" w:hanging="2832"/>
        <w:jc w:val="both"/>
        <w:rPr>
          <w:rFonts w:asciiTheme="majorHAnsi" w:hAnsiTheme="majorHAnsi" w:cs="Arial"/>
          <w:sz w:val="22"/>
          <w:szCs w:val="22"/>
        </w:rPr>
      </w:pPr>
      <w:r w:rsidRPr="004973D5">
        <w:rPr>
          <w:rFonts w:asciiTheme="majorHAnsi" w:hAnsiTheme="majorHAnsi" w:cs="Arial"/>
          <w:sz w:val="22"/>
          <w:szCs w:val="22"/>
        </w:rPr>
        <w:t xml:space="preserve">Załącznik Nr 2 – </w:t>
      </w:r>
      <w:r w:rsidRPr="004973D5">
        <w:rPr>
          <w:rFonts w:asciiTheme="majorHAnsi" w:hAnsiTheme="majorHAnsi" w:cs="Arial"/>
          <w:sz w:val="22"/>
          <w:szCs w:val="22"/>
        </w:rPr>
        <w:tab/>
        <w:t>Projektowane postanowienia umowy w sprawie zamówienia publicznego</w:t>
      </w:r>
    </w:p>
    <w:p w14:paraId="0D71B3AB" w14:textId="5E066084" w:rsidR="00E53EB3" w:rsidRPr="004973D5" w:rsidRDefault="00E53EB3" w:rsidP="00E53EB3">
      <w:pPr>
        <w:spacing w:line="23" w:lineRule="atLeast"/>
        <w:ind w:left="2832" w:hanging="2832"/>
        <w:jc w:val="both"/>
        <w:rPr>
          <w:rFonts w:asciiTheme="majorHAnsi" w:hAnsiTheme="majorHAnsi" w:cs="Arial"/>
          <w:sz w:val="22"/>
          <w:szCs w:val="22"/>
        </w:rPr>
      </w:pPr>
    </w:p>
    <w:p w14:paraId="35B1870A" w14:textId="7696515D" w:rsidR="00E53EB3" w:rsidRPr="004973D5" w:rsidRDefault="00E53EB3" w:rsidP="00E53EB3">
      <w:pPr>
        <w:spacing w:line="23" w:lineRule="atLeast"/>
        <w:ind w:left="2832" w:hanging="2832"/>
        <w:jc w:val="both"/>
        <w:rPr>
          <w:rFonts w:asciiTheme="majorHAnsi" w:hAnsiTheme="majorHAnsi" w:cs="Arial"/>
          <w:sz w:val="22"/>
          <w:szCs w:val="22"/>
        </w:rPr>
      </w:pPr>
    </w:p>
    <w:p w14:paraId="26EB9F6B" w14:textId="77777777" w:rsidR="00B1614B" w:rsidRPr="00972E2B" w:rsidRDefault="00B1614B" w:rsidP="00B1614B">
      <w:pPr>
        <w:jc w:val="center"/>
        <w:rPr>
          <w:b/>
          <w:bCs/>
        </w:rPr>
      </w:pPr>
      <w:bookmarkStart w:id="31" w:name="_Hlk105763134"/>
      <w:r w:rsidRPr="00972E2B">
        <w:br/>
      </w:r>
      <w:r w:rsidRPr="00972E2B">
        <w:rPr>
          <w:b/>
          <w:bCs/>
        </w:rPr>
        <w:t>UMOWA nr …/2022/PCN/</w:t>
      </w:r>
      <w:r w:rsidRPr="00972E2B">
        <w:rPr>
          <w:b/>
          <w:bCs/>
        </w:rPr>
        <w:br/>
      </w:r>
      <w:r w:rsidRPr="00972E2B">
        <w:rPr>
          <w:b/>
          <w:bCs/>
        </w:rPr>
        <w:br/>
      </w:r>
    </w:p>
    <w:p w14:paraId="384F8917" w14:textId="77777777" w:rsidR="00B1614B" w:rsidRPr="00972E2B" w:rsidRDefault="00B1614B" w:rsidP="00B1614B">
      <w:pPr>
        <w:rPr>
          <w:lang w:eastAsia="ar-SA"/>
        </w:rPr>
      </w:pPr>
      <w:r w:rsidRPr="00972E2B">
        <w:br/>
        <w:t>znak sprawy: .....................................</w:t>
      </w:r>
      <w:r w:rsidRPr="00972E2B">
        <w:br/>
        <w:t>zawarta w Rzeszowie w dniu .......................... roku</w:t>
      </w:r>
      <w:r w:rsidRPr="00972E2B">
        <w:br/>
        <w:t>zwana dalej „umową”, pomiędzy:</w:t>
      </w:r>
      <w:r w:rsidRPr="00972E2B">
        <w:br/>
      </w:r>
      <w:r w:rsidRPr="00972E2B">
        <w:br/>
      </w:r>
      <w:r w:rsidRPr="00972E2B">
        <w:rPr>
          <w:rFonts w:eastAsia="SimSun"/>
          <w:kern w:val="3"/>
          <w:lang w:eastAsia="ar-SA" w:bidi="en-US"/>
        </w:rPr>
        <w:t>………………,</w:t>
      </w:r>
      <w:r w:rsidRPr="00972E2B">
        <w:rPr>
          <w:rFonts w:eastAsia="SimSun"/>
          <w:kern w:val="3"/>
          <w:position w:val="14"/>
          <w:lang w:eastAsia="ar-SA" w:bidi="en-US"/>
        </w:rPr>
        <w:t xml:space="preserve"> </w:t>
      </w:r>
      <w:r w:rsidRPr="00972E2B">
        <w:rPr>
          <w:rFonts w:eastAsia="SimSun"/>
          <w:kern w:val="3"/>
          <w:lang w:eastAsia="ar-SA" w:bidi="en-US"/>
        </w:rPr>
        <w:t xml:space="preserve">zwaną dalej </w:t>
      </w:r>
      <w:r w:rsidRPr="00972E2B">
        <w:rPr>
          <w:rFonts w:eastAsia="SimSun"/>
          <w:b/>
          <w:kern w:val="3"/>
          <w:lang w:eastAsia="ar-SA" w:bidi="en-US"/>
        </w:rPr>
        <w:t>„Zamawiającym”</w:t>
      </w:r>
      <w:r w:rsidRPr="00972E2B">
        <w:rPr>
          <w:rFonts w:eastAsia="SimSun"/>
          <w:kern w:val="3"/>
          <w:lang w:eastAsia="ar-SA" w:bidi="en-US"/>
        </w:rPr>
        <w:t xml:space="preserve"> reprezentowaną przez: </w:t>
      </w:r>
      <w:r w:rsidRPr="00972E2B">
        <w:rPr>
          <w:lang w:eastAsia="ar-SA"/>
        </w:rPr>
        <w:t xml:space="preserve">………………… </w:t>
      </w:r>
    </w:p>
    <w:p w14:paraId="5E4AFA31" w14:textId="77777777" w:rsidR="00B1614B" w:rsidRPr="00972E2B" w:rsidRDefault="00B1614B" w:rsidP="00B1614B">
      <w:pPr>
        <w:suppressAutoHyphens/>
        <w:autoSpaceDN w:val="0"/>
        <w:contextualSpacing/>
        <w:mirrorIndents/>
        <w:jc w:val="both"/>
        <w:rPr>
          <w:rFonts w:eastAsia="SimSun"/>
          <w:kern w:val="3"/>
          <w:lang w:eastAsia="ar-SA" w:bidi="en-US"/>
        </w:rPr>
      </w:pPr>
      <w:r w:rsidRPr="00972E2B">
        <w:rPr>
          <w:rFonts w:eastAsia="SimSun"/>
          <w:kern w:val="3"/>
          <w:lang w:eastAsia="ar-SA" w:bidi="en-US"/>
        </w:rPr>
        <w:t>a ............................................................................................................................</w:t>
      </w:r>
    </w:p>
    <w:p w14:paraId="7D6D0489" w14:textId="77777777" w:rsidR="00B1614B" w:rsidRPr="00972E2B" w:rsidRDefault="00B1614B" w:rsidP="00B1614B">
      <w:pPr>
        <w:suppressAutoHyphens/>
        <w:autoSpaceDN w:val="0"/>
        <w:contextualSpacing/>
        <w:mirrorIndents/>
        <w:jc w:val="both"/>
        <w:rPr>
          <w:rFonts w:eastAsia="SimSun"/>
          <w:b/>
          <w:kern w:val="3"/>
          <w:lang w:eastAsia="ar-SA" w:bidi="en-US"/>
        </w:rPr>
      </w:pPr>
      <w:r w:rsidRPr="00972E2B">
        <w:rPr>
          <w:rFonts w:eastAsia="SimSun"/>
          <w:kern w:val="3"/>
          <w:lang w:eastAsia="ar-SA" w:bidi="en-US"/>
        </w:rPr>
        <w:t xml:space="preserve">zwaną dalej </w:t>
      </w:r>
      <w:r w:rsidRPr="00972E2B">
        <w:rPr>
          <w:rFonts w:eastAsia="SimSun"/>
          <w:b/>
          <w:kern w:val="3"/>
          <w:lang w:eastAsia="ar-SA" w:bidi="en-US"/>
        </w:rPr>
        <w:t xml:space="preserve">„Wykonawcą” </w:t>
      </w:r>
    </w:p>
    <w:p w14:paraId="5A53FAB2" w14:textId="77777777" w:rsidR="00B1614B" w:rsidRPr="00972E2B" w:rsidRDefault="00B1614B" w:rsidP="00B1614B">
      <w:pPr>
        <w:suppressAutoHyphens/>
        <w:autoSpaceDN w:val="0"/>
        <w:contextualSpacing/>
        <w:mirrorIndents/>
        <w:jc w:val="both"/>
        <w:rPr>
          <w:rFonts w:eastAsia="SimSun"/>
          <w:b/>
          <w:kern w:val="3"/>
          <w:lang w:eastAsia="ar-SA" w:bidi="en-US"/>
        </w:rPr>
      </w:pPr>
      <w:r w:rsidRPr="00972E2B">
        <w:rPr>
          <w:rFonts w:eastAsia="SimSun"/>
          <w:b/>
          <w:kern w:val="3"/>
          <w:lang w:eastAsia="ar-SA" w:bidi="en-US"/>
        </w:rPr>
        <w:t xml:space="preserve">zwanymi </w:t>
      </w:r>
      <w:r w:rsidRPr="00972E2B">
        <w:rPr>
          <w:rFonts w:eastAsia="SimSun"/>
          <w:kern w:val="3"/>
          <w:lang w:eastAsia="ar-SA" w:bidi="en-US"/>
        </w:rPr>
        <w:t xml:space="preserve">dalej również </w:t>
      </w:r>
      <w:r w:rsidRPr="00972E2B">
        <w:rPr>
          <w:rFonts w:eastAsia="SimSun"/>
          <w:b/>
          <w:kern w:val="3"/>
          <w:lang w:eastAsia="ar-SA" w:bidi="en-US"/>
        </w:rPr>
        <w:t xml:space="preserve"> „Stronami”.</w:t>
      </w:r>
    </w:p>
    <w:p w14:paraId="62C5737A" w14:textId="77777777" w:rsidR="00B1614B" w:rsidRPr="00972E2B" w:rsidRDefault="00B1614B" w:rsidP="00B1614B">
      <w:pPr>
        <w:suppressAutoHyphens/>
        <w:autoSpaceDN w:val="0"/>
        <w:contextualSpacing/>
        <w:mirrorIndents/>
        <w:jc w:val="both"/>
        <w:rPr>
          <w:rFonts w:eastAsia="SimSun"/>
          <w:b/>
          <w:kern w:val="3"/>
          <w:lang w:eastAsia="ar-SA" w:bidi="en-US"/>
        </w:rPr>
      </w:pPr>
    </w:p>
    <w:p w14:paraId="4BEBEFFA" w14:textId="77777777" w:rsidR="00B1614B" w:rsidRPr="00972E2B" w:rsidRDefault="00B1614B" w:rsidP="00B1614B">
      <w:pPr>
        <w:suppressAutoHyphens/>
        <w:autoSpaceDN w:val="0"/>
        <w:ind w:right="-1"/>
        <w:contextualSpacing/>
        <w:mirrorIndents/>
        <w:jc w:val="both"/>
        <w:rPr>
          <w:rFonts w:eastAsia="SimSun"/>
          <w:kern w:val="3"/>
          <w:lang w:eastAsia="ar-SA" w:bidi="en-US"/>
        </w:rPr>
      </w:pPr>
    </w:p>
    <w:p w14:paraId="35622FCC" w14:textId="77777777" w:rsidR="00B1614B" w:rsidRPr="00972E2B" w:rsidRDefault="00B1614B" w:rsidP="00B1614B">
      <w:pPr>
        <w:suppressAutoHyphens/>
        <w:autoSpaceDN w:val="0"/>
        <w:ind w:right="-1"/>
        <w:contextualSpacing/>
        <w:mirrorIndents/>
        <w:jc w:val="both"/>
        <w:rPr>
          <w:rFonts w:eastAsia="SimSun"/>
          <w:kern w:val="3"/>
          <w:lang w:eastAsia="ar-SA" w:bidi="en-US"/>
        </w:rPr>
      </w:pPr>
      <w:r w:rsidRPr="00972E2B">
        <w:rPr>
          <w:rFonts w:eastAsia="SimSun"/>
          <w:kern w:val="3"/>
          <w:lang w:eastAsia="ar-SA" w:bidi="en-US"/>
        </w:rPr>
        <w:t>W rezultacie dokonania przez Zamawiającego wyboru oferty Wykonawcy w trybie przetargu nieograniczonego na podstawie art. 275 pkt. 1 zgodnie z przepisami ustawy z dnia 11 września 2019 r. prawo zamówień publicznych  zawarto umowę następującej treści:</w:t>
      </w:r>
    </w:p>
    <w:p w14:paraId="12D0871E" w14:textId="77777777" w:rsidR="00B1614B" w:rsidRPr="00972E2B" w:rsidRDefault="00B1614B" w:rsidP="00B1614B"/>
    <w:p w14:paraId="64DC53DA" w14:textId="77777777" w:rsidR="00B1614B" w:rsidRPr="00972E2B" w:rsidRDefault="00B1614B" w:rsidP="00B1614B">
      <w:pPr>
        <w:jc w:val="center"/>
        <w:rPr>
          <w:b/>
          <w:bCs/>
        </w:rPr>
      </w:pPr>
      <w:r w:rsidRPr="00972E2B">
        <w:rPr>
          <w:b/>
          <w:bCs/>
        </w:rPr>
        <w:t>§ 1</w:t>
      </w:r>
      <w:r w:rsidRPr="00972E2B">
        <w:rPr>
          <w:b/>
          <w:bCs/>
        </w:rPr>
        <w:br/>
        <w:t>Przedmiot umowy</w:t>
      </w:r>
    </w:p>
    <w:p w14:paraId="7389B6BF" w14:textId="46B7AF86" w:rsidR="00B1614B" w:rsidRPr="00972E2B" w:rsidRDefault="00B1614B" w:rsidP="00036622">
      <w:pPr>
        <w:pStyle w:val="Akapitzlist"/>
        <w:numPr>
          <w:ilvl w:val="0"/>
          <w:numId w:val="73"/>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 xml:space="preserve">Przedmiotem umowy jest </w:t>
      </w:r>
      <w:r>
        <w:rPr>
          <w:rFonts w:ascii="Times New Roman" w:eastAsia="Times New Roman" w:hAnsi="Times New Roman"/>
          <w:lang w:eastAsia="pl-PL"/>
        </w:rPr>
        <w:t>……………………………………(1 z 5 części)</w:t>
      </w:r>
      <w:r w:rsidRPr="00972E2B">
        <w:rPr>
          <w:rFonts w:ascii="Times New Roman" w:eastAsia="Times New Roman" w:hAnsi="Times New Roman"/>
          <w:lang w:eastAsia="pl-PL"/>
        </w:rPr>
        <w:t xml:space="preserve"> zwane dalej w umowie </w:t>
      </w:r>
      <w:r w:rsidR="00B93164">
        <w:rPr>
          <w:rFonts w:ascii="Times New Roman" w:eastAsia="Times New Roman" w:hAnsi="Times New Roman"/>
          <w:lang w:eastAsia="pl-PL"/>
        </w:rPr>
        <w:t>wyposażeniem</w:t>
      </w:r>
      <w:r w:rsidRPr="00972E2B">
        <w:rPr>
          <w:rFonts w:ascii="Times New Roman" w:eastAsia="Times New Roman" w:hAnsi="Times New Roman"/>
          <w:lang w:eastAsia="pl-PL"/>
        </w:rPr>
        <w:t xml:space="preserve"> - szczegółowy opis przedmiotu umowy zawiera załącznik nr 1 do umowy – część  ……………</w:t>
      </w:r>
    </w:p>
    <w:p w14:paraId="0534B474" w14:textId="10E94973" w:rsidR="00B1614B" w:rsidRPr="00972E2B" w:rsidRDefault="00B1614B" w:rsidP="00036622">
      <w:pPr>
        <w:pStyle w:val="Akapitzlist"/>
        <w:numPr>
          <w:ilvl w:val="0"/>
          <w:numId w:val="73"/>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 xml:space="preserve">Wykonawca oświadcza, że </w:t>
      </w:r>
      <w:r w:rsidR="00B93164">
        <w:rPr>
          <w:rFonts w:ascii="Times New Roman" w:eastAsia="Times New Roman" w:hAnsi="Times New Roman"/>
          <w:lang w:eastAsia="pl-PL"/>
        </w:rPr>
        <w:t xml:space="preserve">wyposażenie </w:t>
      </w:r>
      <w:r w:rsidRPr="00972E2B">
        <w:rPr>
          <w:rFonts w:ascii="Times New Roman" w:eastAsia="Times New Roman" w:hAnsi="Times New Roman"/>
          <w:lang w:eastAsia="pl-PL"/>
        </w:rPr>
        <w:t>fabrycznie nowe, nie ma defektów, wad</w:t>
      </w:r>
      <w:r w:rsidRPr="00972E2B">
        <w:rPr>
          <w:rFonts w:ascii="Times New Roman" w:eastAsia="Times New Roman" w:hAnsi="Times New Roman"/>
          <w:lang w:eastAsia="pl-PL"/>
        </w:rPr>
        <w:br/>
        <w:t>konstrukcyjnych, wykonawczych ani wynikających z innych zaniedbań Wykonawcy lub</w:t>
      </w:r>
      <w:r w:rsidRPr="00972E2B">
        <w:rPr>
          <w:rFonts w:ascii="Times New Roman" w:eastAsia="Times New Roman" w:hAnsi="Times New Roman"/>
          <w:lang w:eastAsia="pl-PL"/>
        </w:rPr>
        <w:br/>
        <w:t>producenta, które mogłyby się ujawnić podczas ich użytkowania</w:t>
      </w:r>
      <w:r w:rsidR="00B93164">
        <w:rPr>
          <w:rFonts w:ascii="Times New Roman" w:eastAsia="Times New Roman" w:hAnsi="Times New Roman"/>
          <w:lang w:eastAsia="pl-PL"/>
        </w:rPr>
        <w:t>, jest</w:t>
      </w:r>
      <w:r w:rsidRPr="00972E2B">
        <w:rPr>
          <w:rFonts w:ascii="Times New Roman" w:eastAsia="Times New Roman" w:hAnsi="Times New Roman"/>
          <w:lang w:eastAsia="pl-PL"/>
        </w:rPr>
        <w:t xml:space="preserve"> </w:t>
      </w:r>
      <w:r w:rsidRPr="00972E2B">
        <w:rPr>
          <w:rFonts w:ascii="Times New Roman" w:hAnsi="Times New Roman"/>
        </w:rPr>
        <w:t>w pełni sprawn</w:t>
      </w:r>
      <w:r w:rsidR="00B93164">
        <w:rPr>
          <w:rFonts w:ascii="Times New Roman" w:hAnsi="Times New Roman"/>
        </w:rPr>
        <w:t>e</w:t>
      </w:r>
      <w:r w:rsidRPr="00972E2B">
        <w:rPr>
          <w:rFonts w:ascii="Times New Roman" w:hAnsi="Times New Roman"/>
        </w:rPr>
        <w:t>, gotow</w:t>
      </w:r>
      <w:r w:rsidR="00B93164">
        <w:rPr>
          <w:rFonts w:ascii="Times New Roman" w:hAnsi="Times New Roman"/>
        </w:rPr>
        <w:t>e</w:t>
      </w:r>
      <w:r w:rsidRPr="00972E2B">
        <w:rPr>
          <w:rFonts w:ascii="Times New Roman" w:hAnsi="Times New Roman"/>
        </w:rPr>
        <w:t xml:space="preserve"> do używania bez żadnych dodatkowych inwestycji ze strony Zamawiającego, spełnia wymogi bezpieczeństwa wynikające z obowiązujących w Polsce przepisów prawa</w:t>
      </w:r>
      <w:r w:rsidRPr="00972E2B">
        <w:rPr>
          <w:rFonts w:ascii="Times New Roman" w:eastAsia="Times New Roman" w:hAnsi="Times New Roman"/>
          <w:lang w:eastAsia="pl-PL"/>
        </w:rPr>
        <w:t>.</w:t>
      </w:r>
      <w:r w:rsidRPr="00972E2B">
        <w:rPr>
          <w:rFonts w:ascii="Times New Roman" w:hAnsi="Times New Roman"/>
        </w:rPr>
        <w:t xml:space="preserve"> Przedmiot umowy spełnia wymagania (parametry techniczne) określone w szczegółowym opisie przedmiotu zamówienia, który stanowi załącznik nr 1 do Umowy oraz jest tożsamy z ofertą Wykonawcy stanowiącą załącznik nr 2 do Umowy. Przedmiot umowy dysponuje kompletem dokumentów wystawionych przez uprawnione jednostki, wymagane polskimi przepisami prawa, zaś Wykonawca posiada odpowiednie uprawnienia, kwalifikacje i doświadczenie niezbędne do wykonania przedmiotu Umowy profesjonalnie z należytą starannością, zgodnie z aktualnym poziomem wiedzy i techniki.</w:t>
      </w:r>
    </w:p>
    <w:p w14:paraId="51FB6B61" w14:textId="2DEB6638" w:rsidR="00B1614B" w:rsidRPr="00972E2B" w:rsidRDefault="00B93164" w:rsidP="00036622">
      <w:pPr>
        <w:pStyle w:val="Akapitzlist"/>
        <w:numPr>
          <w:ilvl w:val="0"/>
          <w:numId w:val="73"/>
        </w:numPr>
        <w:spacing w:before="0" w:after="0" w:line="240" w:lineRule="auto"/>
        <w:ind w:left="426"/>
        <w:rPr>
          <w:rFonts w:ascii="Times New Roman" w:eastAsia="Times New Roman" w:hAnsi="Times New Roman"/>
          <w:lang w:eastAsia="pl-PL"/>
        </w:rPr>
      </w:pPr>
      <w:r>
        <w:rPr>
          <w:rFonts w:ascii="Times New Roman" w:eastAsia="Times New Roman" w:hAnsi="Times New Roman"/>
          <w:lang w:eastAsia="pl-PL"/>
        </w:rPr>
        <w:t>Wyposażenie</w:t>
      </w:r>
      <w:r w:rsidR="00B1614B" w:rsidRPr="00972E2B">
        <w:rPr>
          <w:rFonts w:ascii="Times New Roman" w:eastAsia="Times New Roman" w:hAnsi="Times New Roman"/>
          <w:lang w:eastAsia="pl-PL"/>
        </w:rPr>
        <w:t xml:space="preserve"> mus</w:t>
      </w:r>
      <w:r>
        <w:rPr>
          <w:rFonts w:ascii="Times New Roman" w:eastAsia="Times New Roman" w:hAnsi="Times New Roman"/>
          <w:lang w:eastAsia="pl-PL"/>
        </w:rPr>
        <w:t>i</w:t>
      </w:r>
      <w:r w:rsidR="00B1614B" w:rsidRPr="00972E2B">
        <w:rPr>
          <w:rFonts w:ascii="Times New Roman" w:eastAsia="Times New Roman" w:hAnsi="Times New Roman"/>
          <w:lang w:eastAsia="pl-PL"/>
        </w:rPr>
        <w:t xml:space="preserve"> być skręcone, ustawione</w:t>
      </w:r>
      <w:r>
        <w:rPr>
          <w:rFonts w:ascii="Times New Roman" w:eastAsia="Times New Roman" w:hAnsi="Times New Roman"/>
          <w:lang w:eastAsia="pl-PL"/>
        </w:rPr>
        <w:t>, uruchomione</w:t>
      </w:r>
      <w:r w:rsidR="00B1614B" w:rsidRPr="00972E2B">
        <w:rPr>
          <w:rFonts w:ascii="Times New Roman" w:eastAsia="Times New Roman" w:hAnsi="Times New Roman"/>
          <w:lang w:eastAsia="pl-PL"/>
        </w:rPr>
        <w:t xml:space="preserve"> w pomieszczeniach wskazanych przez Zamawiającego i przygotowane do natychmiastowej eksploatacji. Dopuszcza się ich dostarczenie w elementach, pod warunkiem ich montażu.</w:t>
      </w:r>
    </w:p>
    <w:p w14:paraId="35534CA5" w14:textId="69F85FE6" w:rsidR="00B1614B" w:rsidRPr="00972E2B" w:rsidRDefault="00B1614B" w:rsidP="00036622">
      <w:pPr>
        <w:pStyle w:val="Akapitzlist"/>
        <w:numPr>
          <w:ilvl w:val="0"/>
          <w:numId w:val="73"/>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Dostawa i montaż wraz z wniesieniem do pomieszczeń wskazanych przez</w:t>
      </w:r>
      <w:r w:rsidR="00B93164">
        <w:rPr>
          <w:rFonts w:ascii="Times New Roman" w:eastAsia="Times New Roman" w:hAnsi="Times New Roman"/>
          <w:lang w:eastAsia="pl-PL"/>
        </w:rPr>
        <w:t xml:space="preserve"> </w:t>
      </w:r>
      <w:r w:rsidRPr="00972E2B">
        <w:rPr>
          <w:rFonts w:ascii="Times New Roman" w:eastAsia="Times New Roman" w:hAnsi="Times New Roman"/>
          <w:lang w:eastAsia="pl-PL"/>
        </w:rPr>
        <w:t>Zamawiającego realizowane będą w dni robocze od poniedziałku do piątku w godzinach od 8.00 do 16.00, po wcześniejszym uzgodnieniu z upoważnionym przedstawicielem Zamawiającego wymienionym w § 9.</w:t>
      </w:r>
    </w:p>
    <w:p w14:paraId="57B018B4" w14:textId="78ED2505" w:rsidR="00B1614B" w:rsidRPr="00972E2B" w:rsidRDefault="00B1614B" w:rsidP="00036622">
      <w:pPr>
        <w:pStyle w:val="Akapitzlist"/>
        <w:numPr>
          <w:ilvl w:val="0"/>
          <w:numId w:val="73"/>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Wykonawca zobowiązuje się do wykonania przedmiotu umowy z należyt</w:t>
      </w:r>
      <w:r>
        <w:rPr>
          <w:rFonts w:ascii="Times New Roman" w:eastAsia="Times New Roman" w:hAnsi="Times New Roman"/>
          <w:lang w:eastAsia="pl-PL"/>
        </w:rPr>
        <w:t>ą</w:t>
      </w:r>
      <w:r w:rsidRPr="00972E2B">
        <w:rPr>
          <w:rFonts w:ascii="Times New Roman" w:eastAsia="Times New Roman" w:hAnsi="Times New Roman"/>
          <w:lang w:eastAsia="pl-PL"/>
        </w:rPr>
        <w:t xml:space="preserve"> starannością</w:t>
      </w:r>
      <w:r w:rsidR="00B93164">
        <w:rPr>
          <w:rFonts w:ascii="Times New Roman" w:eastAsia="Times New Roman" w:hAnsi="Times New Roman"/>
          <w:lang w:eastAsia="pl-PL"/>
        </w:rPr>
        <w:t xml:space="preserve"> </w:t>
      </w:r>
      <w:r w:rsidRPr="00972E2B">
        <w:rPr>
          <w:rFonts w:ascii="Times New Roman" w:eastAsia="Times New Roman" w:hAnsi="Times New Roman"/>
          <w:lang w:eastAsia="pl-PL"/>
        </w:rPr>
        <w:t>i z zasadami profesjonalizmu zawodowego.</w:t>
      </w:r>
    </w:p>
    <w:p w14:paraId="19B0852A" w14:textId="1B6170AF" w:rsidR="00B1614B" w:rsidRPr="001F6A87" w:rsidRDefault="00B1614B" w:rsidP="00036622">
      <w:pPr>
        <w:pStyle w:val="Akapitzlist"/>
        <w:numPr>
          <w:ilvl w:val="0"/>
          <w:numId w:val="73"/>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 xml:space="preserve">Dostarczone </w:t>
      </w:r>
      <w:r w:rsidR="00B93164">
        <w:rPr>
          <w:rFonts w:ascii="Times New Roman" w:eastAsia="Times New Roman" w:hAnsi="Times New Roman"/>
          <w:lang w:eastAsia="pl-PL"/>
        </w:rPr>
        <w:t>wyposażenie</w:t>
      </w:r>
      <w:r w:rsidRPr="00972E2B">
        <w:rPr>
          <w:rFonts w:ascii="Times New Roman" w:eastAsia="Times New Roman" w:hAnsi="Times New Roman"/>
          <w:lang w:eastAsia="pl-PL"/>
        </w:rPr>
        <w:t xml:space="preserve"> </w:t>
      </w:r>
      <w:r w:rsidR="00B93164">
        <w:rPr>
          <w:rFonts w:ascii="Times New Roman" w:eastAsia="Times New Roman" w:hAnsi="Times New Roman"/>
          <w:lang w:eastAsia="pl-PL"/>
        </w:rPr>
        <w:t>jest</w:t>
      </w:r>
      <w:r w:rsidRPr="00972E2B">
        <w:rPr>
          <w:rFonts w:ascii="Times New Roman" w:eastAsia="Times New Roman" w:hAnsi="Times New Roman"/>
          <w:lang w:eastAsia="pl-PL"/>
        </w:rPr>
        <w:t xml:space="preserve"> zgodne z OPZ stanowiącym załącznik nr 1.</w:t>
      </w:r>
    </w:p>
    <w:p w14:paraId="23F15295" w14:textId="43C124F6" w:rsidR="00B1614B" w:rsidRPr="00972E2B" w:rsidRDefault="00B1614B" w:rsidP="00036622">
      <w:pPr>
        <w:pStyle w:val="Akapitzlist"/>
        <w:numPr>
          <w:ilvl w:val="0"/>
          <w:numId w:val="73"/>
        </w:numPr>
        <w:spacing w:before="0" w:after="0" w:line="240" w:lineRule="auto"/>
        <w:ind w:left="426"/>
        <w:rPr>
          <w:rFonts w:ascii="Times New Roman" w:eastAsia="Times New Roman" w:hAnsi="Times New Roman"/>
          <w:lang w:eastAsia="pl-PL"/>
        </w:rPr>
      </w:pPr>
      <w:r w:rsidRPr="00972E2B">
        <w:rPr>
          <w:rFonts w:ascii="Times New Roman" w:hAnsi="Times New Roman"/>
        </w:rPr>
        <w:t xml:space="preserve">Wykonawca zobowiązany jest w ramach przedmiotu zamówienia: na bieżąco utylizować swoim staraniem i na swój koszt opakowania i śmieci po montowanym </w:t>
      </w:r>
      <w:r w:rsidR="00B93164">
        <w:rPr>
          <w:rFonts w:ascii="Times New Roman" w:hAnsi="Times New Roman"/>
        </w:rPr>
        <w:t>wyposażeniu</w:t>
      </w:r>
      <w:r w:rsidRPr="00972E2B">
        <w:rPr>
          <w:rFonts w:ascii="Times New Roman" w:hAnsi="Times New Roman"/>
        </w:rPr>
        <w:t>, oraz sprzątać obiekt z powstałych podczas wykonywanych prac zabrudzeń, śmieci.</w:t>
      </w:r>
    </w:p>
    <w:p w14:paraId="00CDE314" w14:textId="77777777" w:rsidR="00B1614B" w:rsidRPr="00972E2B" w:rsidRDefault="00B1614B" w:rsidP="00036622">
      <w:pPr>
        <w:pStyle w:val="Akapitzlist"/>
        <w:numPr>
          <w:ilvl w:val="0"/>
          <w:numId w:val="73"/>
        </w:numPr>
        <w:spacing w:before="0" w:after="0" w:line="240" w:lineRule="auto"/>
        <w:ind w:left="426"/>
        <w:rPr>
          <w:rFonts w:ascii="Times New Roman" w:eastAsia="Times New Roman" w:hAnsi="Times New Roman"/>
          <w:lang w:eastAsia="pl-PL"/>
        </w:rPr>
      </w:pPr>
      <w:r w:rsidRPr="00972E2B">
        <w:rPr>
          <w:rFonts w:ascii="Times New Roman" w:hAnsi="Times New Roman"/>
        </w:rPr>
        <w:lastRenderedPageBreak/>
        <w:t xml:space="preserve">Wykonawca najpóźniej w terminie 10 dni </w:t>
      </w:r>
      <w:r>
        <w:rPr>
          <w:rFonts w:ascii="Times New Roman" w:hAnsi="Times New Roman"/>
        </w:rPr>
        <w:t xml:space="preserve">kalendarzowych </w:t>
      </w:r>
      <w:r w:rsidRPr="00972E2B">
        <w:rPr>
          <w:rFonts w:ascii="Times New Roman" w:hAnsi="Times New Roman"/>
        </w:rPr>
        <w:t xml:space="preserve">od dnia zawarcia umowy przedłoży  Zamawiającemu dokumenty potwierdzające posiadane atesty i certyfikaty oraz spełnianie norm dla oferowanych produktów, wymagane w </w:t>
      </w:r>
      <w:r>
        <w:rPr>
          <w:rFonts w:ascii="Times New Roman" w:hAnsi="Times New Roman"/>
        </w:rPr>
        <w:t>SWZ</w:t>
      </w:r>
      <w:r w:rsidRPr="00972E2B">
        <w:rPr>
          <w:rFonts w:ascii="Times New Roman" w:hAnsi="Times New Roman"/>
        </w:rPr>
        <w:t xml:space="preserve"> oraz dokumenty potwierdzające, iż dostarczony element wyposażenia jest zgodny z opisem przedmiotu zamówienia poprzez przedłożenie szczegółowego kosztorysu wraz z podaniem nazw, modeli, producentów poszczególnych elementów.</w:t>
      </w:r>
    </w:p>
    <w:p w14:paraId="443967AE" w14:textId="77777777" w:rsidR="00B1614B" w:rsidRPr="00972E2B" w:rsidRDefault="00B1614B" w:rsidP="00036622">
      <w:pPr>
        <w:pStyle w:val="Akapitzlist"/>
        <w:numPr>
          <w:ilvl w:val="0"/>
          <w:numId w:val="73"/>
        </w:numPr>
        <w:spacing w:before="0" w:after="0" w:line="240" w:lineRule="auto"/>
        <w:ind w:left="426"/>
        <w:rPr>
          <w:rFonts w:ascii="Times New Roman" w:eastAsia="Times New Roman" w:hAnsi="Times New Roman"/>
          <w:lang w:eastAsia="pl-PL"/>
        </w:rPr>
      </w:pPr>
      <w:r w:rsidRPr="00972E2B">
        <w:rPr>
          <w:rFonts w:ascii="Times New Roman" w:hAnsi="Times New Roman"/>
        </w:rPr>
        <w:t>Przedmiot Zamówienia realizowany jest w ramach projektu „Utworzenie podkarpackiego centrum nauki”. Projekt współfinansowany jest przez Unię Europejską ze środków Europejskiego Funduszu Rozwoju Regionalnego w ramach Regionalnego Programu Operacyjnego Województwa Podkarpackiego na lata 2014-2020, Oś priorytetowa VI – Spójność Przestrzenna i Społeczna, Działanie 6.4 – Infrastruktura Edukacyjna, Poddziałanie 6.4.4 – Instytucje popularyzujące naukę.</w:t>
      </w:r>
    </w:p>
    <w:p w14:paraId="694B49D0" w14:textId="77777777" w:rsidR="00B1614B" w:rsidRPr="00972E2B" w:rsidRDefault="00B1614B" w:rsidP="00B1614B">
      <w:pPr>
        <w:jc w:val="center"/>
        <w:rPr>
          <w:b/>
          <w:bCs/>
        </w:rPr>
      </w:pPr>
      <w:r w:rsidRPr="00972E2B">
        <w:br/>
      </w:r>
      <w:r w:rsidRPr="00972E2B">
        <w:rPr>
          <w:b/>
          <w:bCs/>
        </w:rPr>
        <w:t>§ 2</w:t>
      </w:r>
    </w:p>
    <w:p w14:paraId="085B94F8" w14:textId="77777777" w:rsidR="00B1614B" w:rsidRPr="00972E2B" w:rsidRDefault="00B1614B" w:rsidP="00B1614B">
      <w:pPr>
        <w:jc w:val="center"/>
      </w:pPr>
      <w:r w:rsidRPr="00972E2B">
        <w:rPr>
          <w:b/>
          <w:bCs/>
        </w:rPr>
        <w:t>Termin realizacji umowy</w:t>
      </w:r>
    </w:p>
    <w:p w14:paraId="3C6EB0DB" w14:textId="77777777" w:rsidR="00B1614B" w:rsidRPr="00972E2B" w:rsidRDefault="00B1614B" w:rsidP="00036622">
      <w:pPr>
        <w:pStyle w:val="Akapitzlist"/>
        <w:numPr>
          <w:ilvl w:val="0"/>
          <w:numId w:val="74"/>
        </w:numPr>
        <w:spacing w:before="0" w:after="160" w:line="259" w:lineRule="auto"/>
        <w:ind w:left="426"/>
        <w:rPr>
          <w:rFonts w:ascii="Times New Roman" w:eastAsia="Times New Roman" w:hAnsi="Times New Roman"/>
          <w:lang w:eastAsia="pl-PL"/>
        </w:rPr>
      </w:pPr>
      <w:r w:rsidRPr="00972E2B">
        <w:rPr>
          <w:rFonts w:ascii="Times New Roman" w:eastAsia="Times New Roman" w:hAnsi="Times New Roman"/>
          <w:lang w:eastAsia="pl-PL"/>
        </w:rPr>
        <w:t>Umowa zostanie wykonana w terminie do …. dni od dnia jej podpisania.</w:t>
      </w:r>
    </w:p>
    <w:p w14:paraId="7D839553" w14:textId="4AAA0D0A" w:rsidR="00B1614B" w:rsidRDefault="00B1614B" w:rsidP="00036622">
      <w:pPr>
        <w:pStyle w:val="Akapitzlist"/>
        <w:numPr>
          <w:ilvl w:val="0"/>
          <w:numId w:val="74"/>
        </w:numPr>
        <w:spacing w:before="0" w:after="160" w:line="259" w:lineRule="auto"/>
        <w:ind w:left="426"/>
        <w:rPr>
          <w:rFonts w:ascii="Times New Roman" w:hAnsi="Times New Roman"/>
          <w:lang w:eastAsia="pl-PL"/>
        </w:rPr>
      </w:pPr>
      <w:r w:rsidRPr="00972E2B">
        <w:rPr>
          <w:rFonts w:ascii="Times New Roman" w:hAnsi="Times New Roman"/>
          <w:lang w:eastAsia="pl-PL"/>
        </w:rPr>
        <w:t>Poprzez wykonanie umowy rozumie się dos</w:t>
      </w:r>
      <w:r>
        <w:rPr>
          <w:rFonts w:ascii="Times New Roman" w:hAnsi="Times New Roman"/>
          <w:lang w:eastAsia="pl-PL"/>
        </w:rPr>
        <w:t>tawę</w:t>
      </w:r>
      <w:r w:rsidRPr="00972E2B">
        <w:rPr>
          <w:rFonts w:ascii="Times New Roman" w:hAnsi="Times New Roman"/>
          <w:lang w:eastAsia="pl-PL"/>
        </w:rPr>
        <w:t xml:space="preserve"> wraz z montażem</w:t>
      </w:r>
      <w:r>
        <w:rPr>
          <w:rFonts w:ascii="Times New Roman" w:hAnsi="Times New Roman"/>
          <w:lang w:eastAsia="pl-PL"/>
        </w:rPr>
        <w:t xml:space="preserve">, </w:t>
      </w:r>
      <w:r w:rsidRPr="006B1672">
        <w:rPr>
          <w:rFonts w:ascii="Times New Roman" w:hAnsi="Times New Roman"/>
          <w:lang w:eastAsia="pl-PL"/>
        </w:rPr>
        <w:t>instruktażem</w:t>
      </w:r>
      <w:r w:rsidR="00B93164">
        <w:rPr>
          <w:rFonts w:ascii="Times New Roman" w:hAnsi="Times New Roman"/>
          <w:lang w:eastAsia="pl-PL"/>
        </w:rPr>
        <w:t xml:space="preserve"> </w:t>
      </w:r>
      <w:r w:rsidRPr="00972E2B">
        <w:rPr>
          <w:rFonts w:ascii="Times New Roman" w:hAnsi="Times New Roman"/>
          <w:lang w:eastAsia="pl-PL"/>
        </w:rPr>
        <w:t>przedmiotu umowy</w:t>
      </w:r>
      <w:r>
        <w:rPr>
          <w:rFonts w:ascii="Times New Roman" w:hAnsi="Times New Roman"/>
          <w:lang w:eastAsia="pl-PL"/>
        </w:rPr>
        <w:t>,</w:t>
      </w:r>
      <w:r w:rsidRPr="00972E2B">
        <w:rPr>
          <w:rFonts w:ascii="Times New Roman" w:hAnsi="Times New Roman"/>
          <w:lang w:eastAsia="pl-PL"/>
        </w:rPr>
        <w:t xml:space="preserve"> nadającego się do przeprowadzenia odbioru</w:t>
      </w:r>
      <w:r>
        <w:rPr>
          <w:rFonts w:ascii="Times New Roman" w:hAnsi="Times New Roman"/>
          <w:lang w:eastAsia="pl-PL"/>
        </w:rPr>
        <w:t>,</w:t>
      </w:r>
      <w:r w:rsidRPr="00972E2B">
        <w:rPr>
          <w:rFonts w:ascii="Times New Roman" w:hAnsi="Times New Roman"/>
          <w:lang w:eastAsia="pl-PL"/>
        </w:rPr>
        <w:t xml:space="preserve"> do miejsca wskazanego przez Zamawiającego</w:t>
      </w:r>
      <w:r>
        <w:rPr>
          <w:rFonts w:ascii="Times New Roman" w:hAnsi="Times New Roman"/>
          <w:lang w:eastAsia="pl-PL"/>
        </w:rPr>
        <w:t xml:space="preserve">. </w:t>
      </w:r>
    </w:p>
    <w:p w14:paraId="3C049434" w14:textId="77777777" w:rsidR="00B1614B" w:rsidRPr="00972E2B" w:rsidRDefault="00B1614B" w:rsidP="00036622">
      <w:pPr>
        <w:pStyle w:val="Akapitzlist"/>
        <w:numPr>
          <w:ilvl w:val="0"/>
          <w:numId w:val="74"/>
        </w:numPr>
        <w:spacing w:before="0" w:after="160" w:line="259" w:lineRule="auto"/>
        <w:ind w:left="426"/>
        <w:rPr>
          <w:rFonts w:ascii="Times New Roman" w:hAnsi="Times New Roman"/>
          <w:lang w:eastAsia="pl-PL"/>
        </w:rPr>
      </w:pPr>
      <w:r>
        <w:rPr>
          <w:rFonts w:ascii="Times New Roman" w:hAnsi="Times New Roman"/>
          <w:lang w:eastAsia="pl-PL"/>
        </w:rPr>
        <w:t xml:space="preserve">Wykonawca zgłasza Zamawiającemu  gotowość do odbioru przedmiotu zamówienia pisemnie pod rygorem nieważności. </w:t>
      </w:r>
    </w:p>
    <w:p w14:paraId="16B65CE5" w14:textId="77777777" w:rsidR="00B1614B" w:rsidRPr="00972E2B" w:rsidRDefault="00B1614B" w:rsidP="00B1614B">
      <w:pPr>
        <w:jc w:val="center"/>
        <w:rPr>
          <w:b/>
          <w:bCs/>
        </w:rPr>
      </w:pPr>
      <w:r w:rsidRPr="00972E2B">
        <w:rPr>
          <w:b/>
          <w:bCs/>
        </w:rPr>
        <w:t>§ 3</w:t>
      </w:r>
      <w:r w:rsidRPr="00972E2B">
        <w:rPr>
          <w:b/>
          <w:bCs/>
        </w:rPr>
        <w:br/>
      </w:r>
      <w:r>
        <w:rPr>
          <w:b/>
          <w:bCs/>
        </w:rPr>
        <w:t>Odbiór przedmiotu zamówienia</w:t>
      </w:r>
    </w:p>
    <w:p w14:paraId="6D167409" w14:textId="77777777" w:rsidR="00B1614B" w:rsidRDefault="00B1614B" w:rsidP="00036622">
      <w:pPr>
        <w:pStyle w:val="Akapitzlist"/>
        <w:numPr>
          <w:ilvl w:val="0"/>
          <w:numId w:val="75"/>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Wykonawca każdorazowo poinformuje Zamawiającego o terminie dostawy lub montażu drogą poczty elektronicznej, w terminie 3 dni kalendarzowych przed planowanym terminem dostawy - za pośrednictwem osób wyznaczonych do nadzoru nad prawidłową realizacją przedmiotu umowy, o których mowa w § 9.</w:t>
      </w:r>
    </w:p>
    <w:p w14:paraId="116E7BFA" w14:textId="77777777" w:rsidR="00B1614B" w:rsidRPr="00A75736" w:rsidRDefault="00B1614B" w:rsidP="00036622">
      <w:pPr>
        <w:pStyle w:val="Akapitzlist"/>
        <w:numPr>
          <w:ilvl w:val="0"/>
          <w:numId w:val="75"/>
        </w:numPr>
        <w:spacing w:before="0" w:after="0" w:line="240" w:lineRule="auto"/>
        <w:ind w:left="426"/>
        <w:rPr>
          <w:rFonts w:ascii="Times New Roman" w:eastAsia="Times New Roman" w:hAnsi="Times New Roman"/>
          <w:lang w:eastAsia="pl-PL"/>
        </w:rPr>
      </w:pPr>
      <w:r w:rsidRPr="00972E2B">
        <w:rPr>
          <w:rFonts w:ascii="Times New Roman" w:hAnsi="Times New Roman"/>
        </w:rPr>
        <w:t xml:space="preserve">O gotowości do odbioru </w:t>
      </w:r>
      <w:r>
        <w:rPr>
          <w:rFonts w:ascii="Times New Roman" w:hAnsi="Times New Roman"/>
        </w:rPr>
        <w:t xml:space="preserve">dostarczonego i zamontowanego </w:t>
      </w:r>
      <w:r w:rsidRPr="00972E2B">
        <w:rPr>
          <w:rFonts w:ascii="Times New Roman" w:hAnsi="Times New Roman"/>
        </w:rPr>
        <w:t xml:space="preserve">przedmiotu umowy Wykonawca powiadamiać będzie Zamawiającego, który w terminie 5 dni roboczych od otrzymania powiadomienia jest zobligowany do przeprowadzenia weryfikacji zgodności dostawy z opisem przedmiotu zamówienia, który stanowi załącznik do umowy. </w:t>
      </w:r>
    </w:p>
    <w:p w14:paraId="5696DF4A" w14:textId="5DBF71AD" w:rsidR="00B1614B" w:rsidRPr="00E56E46" w:rsidRDefault="00B1614B" w:rsidP="00036622">
      <w:pPr>
        <w:pStyle w:val="Akapitzlist"/>
        <w:numPr>
          <w:ilvl w:val="0"/>
          <w:numId w:val="75"/>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 xml:space="preserve">W przypadku zaznaczenia przez Zamawiającego w protokole odbioru częściowego, że dostarczone lub zamontowane </w:t>
      </w:r>
      <w:r w:rsidR="00B93164">
        <w:rPr>
          <w:rFonts w:ascii="Times New Roman" w:eastAsia="Times New Roman" w:hAnsi="Times New Roman"/>
          <w:lang w:eastAsia="pl-PL"/>
        </w:rPr>
        <w:t>wyposażenia</w:t>
      </w:r>
      <w:r w:rsidRPr="00972E2B">
        <w:rPr>
          <w:rFonts w:ascii="Times New Roman" w:eastAsia="Times New Roman" w:hAnsi="Times New Roman"/>
          <w:lang w:eastAsia="pl-PL"/>
        </w:rPr>
        <w:t xml:space="preserve"> nie spełniają wymogów wskazanych w załączniku nr 1 do umowy, bądź są niezgodne z zamówieniem, posiadają widoczne wady lub są niekompletne, Zamawiający ma prawo odmówić odbioru </w:t>
      </w:r>
      <w:r w:rsidR="00B93164">
        <w:rPr>
          <w:rFonts w:ascii="Times New Roman" w:eastAsia="Times New Roman" w:hAnsi="Times New Roman"/>
          <w:lang w:eastAsia="pl-PL"/>
        </w:rPr>
        <w:t>wyposażenia</w:t>
      </w:r>
      <w:r w:rsidRPr="00972E2B">
        <w:rPr>
          <w:rFonts w:ascii="Times New Roman" w:eastAsia="Times New Roman" w:hAnsi="Times New Roman"/>
          <w:lang w:eastAsia="pl-PL"/>
        </w:rPr>
        <w:t xml:space="preserve">, a Wykonawca zobowiązany jest do wymiany wadliwego przedmiotu umowy na nowy lub uzupełnienia brakujących </w:t>
      </w:r>
      <w:r w:rsidRPr="00E56E46">
        <w:rPr>
          <w:rFonts w:ascii="Times New Roman" w:eastAsia="Times New Roman" w:hAnsi="Times New Roman"/>
          <w:lang w:eastAsia="pl-PL"/>
        </w:rPr>
        <w:t xml:space="preserve">elementów, w terminie 7 dni kalendarzowych od dnia stwierdzenia nieprawidłowości. </w:t>
      </w:r>
    </w:p>
    <w:p w14:paraId="7500FFEF" w14:textId="77777777" w:rsidR="00B1614B" w:rsidRPr="00972E2B" w:rsidRDefault="00B1614B" w:rsidP="00036622">
      <w:pPr>
        <w:pStyle w:val="Akapitzlist"/>
        <w:numPr>
          <w:ilvl w:val="0"/>
          <w:numId w:val="75"/>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Zamawiający dopuszcza odbiory częściowe.</w:t>
      </w:r>
    </w:p>
    <w:p w14:paraId="42675CCD" w14:textId="67FC973B" w:rsidR="00B1614B" w:rsidRPr="00972E2B" w:rsidRDefault="00B1614B" w:rsidP="00036622">
      <w:pPr>
        <w:pStyle w:val="Akapitzlist"/>
        <w:numPr>
          <w:ilvl w:val="0"/>
          <w:numId w:val="75"/>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 xml:space="preserve">Każda częściowa dostawa lub montaż </w:t>
      </w:r>
      <w:r w:rsidR="00B93164">
        <w:rPr>
          <w:rFonts w:ascii="Times New Roman" w:eastAsia="Times New Roman" w:hAnsi="Times New Roman"/>
          <w:lang w:eastAsia="pl-PL"/>
        </w:rPr>
        <w:t>wyposażenia</w:t>
      </w:r>
      <w:r w:rsidRPr="00972E2B">
        <w:rPr>
          <w:rFonts w:ascii="Times New Roman" w:eastAsia="Times New Roman" w:hAnsi="Times New Roman"/>
          <w:lang w:eastAsia="pl-PL"/>
        </w:rPr>
        <w:t xml:space="preserve"> będzie potwierdzona podpisanym przez obie Strony protokołem odbioru częściowego, w którym zostanie określona ilość, rodzaj i miejsce przekazanych lub zamontowanych </w:t>
      </w:r>
      <w:r w:rsidR="001C060A">
        <w:rPr>
          <w:rFonts w:ascii="Times New Roman" w:eastAsia="Times New Roman" w:hAnsi="Times New Roman"/>
          <w:lang w:eastAsia="pl-PL"/>
        </w:rPr>
        <w:t>wyposażenia.</w:t>
      </w:r>
    </w:p>
    <w:p w14:paraId="125FEA62" w14:textId="5A23330E" w:rsidR="00B1614B" w:rsidRPr="00893535" w:rsidRDefault="00B1614B" w:rsidP="00036622">
      <w:pPr>
        <w:pStyle w:val="Akapitzlist"/>
        <w:numPr>
          <w:ilvl w:val="0"/>
          <w:numId w:val="75"/>
        </w:numPr>
        <w:spacing w:before="0" w:after="0" w:line="240" w:lineRule="auto"/>
        <w:ind w:left="426"/>
        <w:rPr>
          <w:rFonts w:ascii="Times New Roman" w:eastAsia="Times New Roman" w:hAnsi="Times New Roman"/>
          <w:lang w:eastAsia="pl-PL"/>
        </w:rPr>
      </w:pPr>
      <w:r w:rsidRPr="00893535">
        <w:rPr>
          <w:rFonts w:ascii="Times New Roman" w:eastAsia="Times New Roman" w:hAnsi="Times New Roman"/>
          <w:lang w:eastAsia="pl-PL"/>
        </w:rPr>
        <w:t xml:space="preserve">Zamawiający dopuszcza </w:t>
      </w:r>
      <w:proofErr w:type="spellStart"/>
      <w:r w:rsidRPr="00893535">
        <w:rPr>
          <w:rFonts w:ascii="Times New Roman" w:eastAsia="Times New Roman" w:hAnsi="Times New Roman"/>
          <w:lang w:eastAsia="pl-PL"/>
        </w:rPr>
        <w:t>wilokrotność</w:t>
      </w:r>
      <w:proofErr w:type="spellEnd"/>
      <w:r w:rsidRPr="00893535">
        <w:rPr>
          <w:rFonts w:ascii="Times New Roman" w:eastAsia="Times New Roman" w:hAnsi="Times New Roman"/>
          <w:lang w:eastAsia="pl-PL"/>
        </w:rPr>
        <w:t xml:space="preserve"> usuwania wad lub braków, jednak nie dłużej niż do 30 dni od dnia zgłoszenia gotowości odbioru przedmiotu zamówienia, o którym mowa </w:t>
      </w:r>
      <w:r w:rsidRPr="00893535">
        <w:rPr>
          <w:rFonts w:ascii="Times New Roman" w:eastAsia="Times New Roman" w:hAnsi="Times New Roman"/>
          <w:b/>
          <w:bCs/>
          <w:lang w:eastAsia="pl-PL"/>
        </w:rPr>
        <w:t>§</w:t>
      </w:r>
      <w:r>
        <w:rPr>
          <w:rFonts w:ascii="Times New Roman" w:eastAsia="Times New Roman" w:hAnsi="Times New Roman"/>
          <w:b/>
          <w:bCs/>
          <w:lang w:eastAsia="pl-PL"/>
        </w:rPr>
        <w:t xml:space="preserve"> </w:t>
      </w:r>
      <w:r w:rsidRPr="00893535">
        <w:rPr>
          <w:rFonts w:ascii="Times New Roman" w:eastAsia="Times New Roman" w:hAnsi="Times New Roman"/>
          <w:b/>
          <w:bCs/>
          <w:lang w:eastAsia="pl-PL"/>
        </w:rPr>
        <w:t>2 ust. 3.</w:t>
      </w:r>
    </w:p>
    <w:p w14:paraId="04AF7724" w14:textId="77777777" w:rsidR="00B1614B" w:rsidRPr="00893535" w:rsidRDefault="00B1614B" w:rsidP="00036622">
      <w:pPr>
        <w:pStyle w:val="Akapitzlist"/>
        <w:numPr>
          <w:ilvl w:val="0"/>
          <w:numId w:val="75"/>
        </w:numPr>
        <w:spacing w:before="0" w:after="0" w:line="240" w:lineRule="auto"/>
        <w:ind w:left="426"/>
        <w:rPr>
          <w:rFonts w:ascii="Times New Roman" w:eastAsia="Times New Roman" w:hAnsi="Times New Roman"/>
          <w:lang w:eastAsia="pl-PL"/>
        </w:rPr>
      </w:pPr>
      <w:r w:rsidRPr="00893535">
        <w:rPr>
          <w:rFonts w:ascii="Times New Roman" w:eastAsia="Times New Roman" w:hAnsi="Times New Roman"/>
          <w:lang w:eastAsia="pl-PL"/>
        </w:rPr>
        <w:t>W przypadku, gdy Wykonawca nie usunie wad lub braków w terminie, o którym mowa w ust. 3, Zamawiający jest uprawniony do odstąpienia od umowy w całości lub w części z przyczyn leżących po stronie Wykonawcy oraz do naliczenia i żądania zapłaty kar umownych, o których mowa w § 6 ust. 2  lit.  b niniejszej umowy, w tym kary za odstąpienie od umowy.</w:t>
      </w:r>
    </w:p>
    <w:p w14:paraId="1F605D3B" w14:textId="77777777" w:rsidR="00B1614B" w:rsidRPr="00972E2B" w:rsidRDefault="00B1614B" w:rsidP="00036622">
      <w:pPr>
        <w:pStyle w:val="Akapitzlist"/>
        <w:numPr>
          <w:ilvl w:val="0"/>
          <w:numId w:val="75"/>
        </w:numPr>
        <w:spacing w:before="0" w:after="0" w:line="240" w:lineRule="auto"/>
        <w:ind w:left="426"/>
        <w:rPr>
          <w:rFonts w:ascii="Times New Roman" w:eastAsia="Times New Roman" w:hAnsi="Times New Roman"/>
          <w:lang w:eastAsia="pl-PL"/>
        </w:rPr>
      </w:pPr>
      <w:r w:rsidRPr="00972E2B">
        <w:rPr>
          <w:rFonts w:ascii="Times New Roman" w:hAnsi="Times New Roman"/>
        </w:rPr>
        <w:t xml:space="preserve">Podpisanie protokołu </w:t>
      </w:r>
      <w:r>
        <w:rPr>
          <w:rFonts w:ascii="Times New Roman" w:hAnsi="Times New Roman"/>
        </w:rPr>
        <w:t>odbioru końcowego bez uwag</w:t>
      </w:r>
      <w:r w:rsidRPr="00972E2B">
        <w:rPr>
          <w:rFonts w:ascii="Times New Roman" w:hAnsi="Times New Roman"/>
        </w:rPr>
        <w:t xml:space="preserve"> stanowi podstawę do wystawienia faktury przez Wykonawcę. </w:t>
      </w:r>
    </w:p>
    <w:p w14:paraId="4EE555DB" w14:textId="77777777" w:rsidR="00B1614B" w:rsidRPr="00972E2B" w:rsidRDefault="00B1614B" w:rsidP="00B1614B">
      <w:pPr>
        <w:ind w:left="426" w:hanging="426"/>
        <w:jc w:val="both"/>
      </w:pPr>
    </w:p>
    <w:p w14:paraId="4F1B9FF4" w14:textId="77777777" w:rsidR="00B1614B" w:rsidRPr="00972E2B" w:rsidRDefault="00B1614B" w:rsidP="00B1614B">
      <w:pPr>
        <w:jc w:val="center"/>
        <w:rPr>
          <w:b/>
          <w:bCs/>
        </w:rPr>
      </w:pPr>
      <w:r w:rsidRPr="00972E2B">
        <w:rPr>
          <w:b/>
          <w:bCs/>
        </w:rPr>
        <w:t>§ 4</w:t>
      </w:r>
      <w:r w:rsidRPr="00972E2B">
        <w:rPr>
          <w:b/>
          <w:bCs/>
        </w:rPr>
        <w:br/>
        <w:t>Zakres obowiązków Wykonawcy i osób, którymi się posługuje przy realizacji umowy</w:t>
      </w:r>
    </w:p>
    <w:p w14:paraId="71D434F8" w14:textId="77777777" w:rsidR="00B1614B" w:rsidRPr="00972E2B" w:rsidRDefault="00B1614B" w:rsidP="00036622">
      <w:pPr>
        <w:pStyle w:val="Akapitzlist"/>
        <w:numPr>
          <w:ilvl w:val="0"/>
          <w:numId w:val="76"/>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Wykonawca realizować będzie umowę w ramach uprawień posiadanych przez jego pracowników lub osób, którym powierzono wykonywanie usługi świadczących usługę w Jego imieniu i zgodnie z zakresem zamówienia.</w:t>
      </w:r>
    </w:p>
    <w:p w14:paraId="75010C6C" w14:textId="77777777" w:rsidR="00B1614B" w:rsidRPr="00972E2B" w:rsidRDefault="00B1614B" w:rsidP="00036622">
      <w:pPr>
        <w:pStyle w:val="Akapitzlist"/>
        <w:numPr>
          <w:ilvl w:val="0"/>
          <w:numId w:val="76"/>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 xml:space="preserve">Pracownicy podlegają bezpośrednio Wykonawcy. Wykonawca wyznacza osobę koordynującą i kontrolującą pracę pracowników Osoba ta musi być dostępna dla Zamawiającego telefonicznie w godzinach od ......do.... w czasie realizacji usługi. </w:t>
      </w:r>
    </w:p>
    <w:p w14:paraId="44466EAA" w14:textId="77777777" w:rsidR="00B1614B" w:rsidRPr="00972E2B" w:rsidRDefault="00B1614B" w:rsidP="00036622">
      <w:pPr>
        <w:pStyle w:val="Akapitzlist"/>
        <w:numPr>
          <w:ilvl w:val="0"/>
          <w:numId w:val="76"/>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Wykonawca zobowiązuje się wykonać usługę z należytą starannością, a także chronić interesy Zamawiającego w zakresie powierzonych czynności i ponosi odpowiedzialność za ich prawidłową realizację.</w:t>
      </w:r>
    </w:p>
    <w:p w14:paraId="5D104B18" w14:textId="77777777" w:rsidR="00B1614B" w:rsidRPr="00972E2B" w:rsidRDefault="00B1614B" w:rsidP="00036622">
      <w:pPr>
        <w:pStyle w:val="Akapitzlist"/>
        <w:numPr>
          <w:ilvl w:val="0"/>
          <w:numId w:val="76"/>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lastRenderedPageBreak/>
        <w:t>Zamawiający nie ponosi odpowiedzialności za szkody poniesione przez pracowników Wykonawcy powstałe w związku z wykonywaniem niniejszej umowy.</w:t>
      </w:r>
    </w:p>
    <w:p w14:paraId="551DC1AB" w14:textId="77777777" w:rsidR="00B1614B" w:rsidRPr="00972E2B" w:rsidRDefault="00B1614B" w:rsidP="00036622">
      <w:pPr>
        <w:pStyle w:val="Akapitzlist"/>
        <w:numPr>
          <w:ilvl w:val="0"/>
          <w:numId w:val="76"/>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W czasie obowiązywania umowy i po jej rozwiązaniu Wykonawca zobowiązany jest do zachowania w tajemnicy wszelkich informacji, które mają wpływ na stan bezpieczeństwa Zamawiającego.</w:t>
      </w:r>
    </w:p>
    <w:p w14:paraId="719B90D0" w14:textId="1653F500" w:rsidR="00B1614B" w:rsidRPr="00972E2B" w:rsidRDefault="00B1614B" w:rsidP="00036622">
      <w:pPr>
        <w:pStyle w:val="Akapitzlist"/>
        <w:numPr>
          <w:ilvl w:val="0"/>
          <w:numId w:val="76"/>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Wykonawca zobowiązany jest do realizacji dostaw na własny koszt i ryzyko transportu wraz z kosztami ubezpieczenia, rozładunku, wniesienia i ich montażu w pomieszczeniach analogicznie z ich rozmieszczeniem we wskazanych przez Zamawiającego pomieszczeniach.</w:t>
      </w:r>
    </w:p>
    <w:p w14:paraId="780F77A4" w14:textId="3BCF83FF" w:rsidR="00B1614B" w:rsidRPr="00972E2B" w:rsidRDefault="00B1614B" w:rsidP="00036622">
      <w:pPr>
        <w:pStyle w:val="Akapitzlist"/>
        <w:numPr>
          <w:ilvl w:val="0"/>
          <w:numId w:val="76"/>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 xml:space="preserve">Wykonawca zobowiązany jest do wnoszenia i montażu </w:t>
      </w:r>
      <w:r w:rsidR="00381256">
        <w:rPr>
          <w:rFonts w:ascii="Times New Roman" w:eastAsia="Times New Roman" w:hAnsi="Times New Roman"/>
          <w:lang w:eastAsia="pl-PL"/>
        </w:rPr>
        <w:t>wyposażenia</w:t>
      </w:r>
      <w:r w:rsidRPr="00972E2B">
        <w:rPr>
          <w:rFonts w:ascii="Times New Roman" w:eastAsia="Times New Roman" w:hAnsi="Times New Roman"/>
          <w:lang w:eastAsia="pl-PL"/>
        </w:rPr>
        <w:t xml:space="preserve"> w wyznaczonych przez Zamawiającego pomieszczeniach w sposób zapewniający jak najmniejszą uciążliwość dla normalnego funkcjonowania Zamawiającego.</w:t>
      </w:r>
    </w:p>
    <w:p w14:paraId="046DC6FE" w14:textId="6ADFCDC2" w:rsidR="00B1614B" w:rsidRPr="00972E2B" w:rsidRDefault="00B1614B" w:rsidP="00036622">
      <w:pPr>
        <w:pStyle w:val="Akapitzlist"/>
        <w:numPr>
          <w:ilvl w:val="0"/>
          <w:numId w:val="76"/>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 xml:space="preserve">Wykonawca dochowa należytej staranności przy pracy podczas rozładunku, dostawy i montażu, a także wnoszeniu </w:t>
      </w:r>
      <w:r w:rsidR="00381256">
        <w:rPr>
          <w:rFonts w:ascii="Times New Roman" w:eastAsia="Times New Roman" w:hAnsi="Times New Roman"/>
          <w:lang w:eastAsia="pl-PL"/>
        </w:rPr>
        <w:t>wyposażenia</w:t>
      </w:r>
      <w:r w:rsidRPr="00972E2B">
        <w:rPr>
          <w:rFonts w:ascii="Times New Roman" w:eastAsia="Times New Roman" w:hAnsi="Times New Roman"/>
          <w:lang w:eastAsia="pl-PL"/>
        </w:rPr>
        <w:t xml:space="preserve"> w celu uniknięcia uszkodzeń wyposażenia oraz budynku.</w:t>
      </w:r>
    </w:p>
    <w:p w14:paraId="0277ADDB" w14:textId="77777777" w:rsidR="00B1614B" w:rsidRPr="00972E2B" w:rsidRDefault="00B1614B" w:rsidP="00036622">
      <w:pPr>
        <w:pStyle w:val="Akapitzlist"/>
        <w:numPr>
          <w:ilvl w:val="0"/>
          <w:numId w:val="76"/>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Wykonawca zobowiązuje się do usunięcia wszelkich zbędnych odpadów powstałych przy realizacji przedmiotu umowy.</w:t>
      </w:r>
    </w:p>
    <w:p w14:paraId="44556B26" w14:textId="77777777" w:rsidR="00B1614B" w:rsidRPr="00972E2B" w:rsidRDefault="00B1614B" w:rsidP="00036622">
      <w:pPr>
        <w:pStyle w:val="Akapitzlist"/>
        <w:numPr>
          <w:ilvl w:val="0"/>
          <w:numId w:val="76"/>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Wykonawca zobowiązany jest do bieżącego informowania Zamawiającego o przebiegu i realizacji przedmiotu umowy.</w:t>
      </w:r>
    </w:p>
    <w:p w14:paraId="1BFC5A50" w14:textId="6CA5D8AD" w:rsidR="00B1614B" w:rsidRPr="00972E2B" w:rsidRDefault="00B1614B" w:rsidP="00036622">
      <w:pPr>
        <w:pStyle w:val="Akapitzlist"/>
        <w:numPr>
          <w:ilvl w:val="0"/>
          <w:numId w:val="76"/>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 xml:space="preserve">Wykonawca zobowiązany jest do przechowania </w:t>
      </w:r>
      <w:r w:rsidR="001C060A">
        <w:rPr>
          <w:rFonts w:ascii="Times New Roman" w:eastAsia="Times New Roman" w:hAnsi="Times New Roman"/>
          <w:lang w:eastAsia="pl-PL"/>
        </w:rPr>
        <w:t xml:space="preserve">wyposażenia </w:t>
      </w:r>
      <w:r w:rsidRPr="00972E2B">
        <w:rPr>
          <w:rFonts w:ascii="Times New Roman" w:eastAsia="Times New Roman" w:hAnsi="Times New Roman"/>
          <w:lang w:eastAsia="pl-PL"/>
        </w:rPr>
        <w:t>i wyposażenia na własny koszt do</w:t>
      </w:r>
      <w:r w:rsidRPr="00972E2B">
        <w:rPr>
          <w:rFonts w:ascii="Times New Roman" w:eastAsia="Times New Roman" w:hAnsi="Times New Roman"/>
          <w:lang w:eastAsia="pl-PL"/>
        </w:rPr>
        <w:br/>
        <w:t>czasu ich dostawy.</w:t>
      </w:r>
    </w:p>
    <w:p w14:paraId="3B2180CF" w14:textId="7A2A3499" w:rsidR="00B1614B" w:rsidRDefault="00B1614B" w:rsidP="00036622">
      <w:pPr>
        <w:pStyle w:val="Akapitzlist"/>
        <w:numPr>
          <w:ilvl w:val="0"/>
          <w:numId w:val="76"/>
        </w:numPr>
        <w:spacing w:before="0" w:after="0" w:line="240" w:lineRule="auto"/>
        <w:ind w:left="426"/>
        <w:rPr>
          <w:rFonts w:ascii="Times New Roman" w:eastAsia="Times New Roman" w:hAnsi="Times New Roman"/>
          <w:lang w:eastAsia="pl-PL"/>
        </w:rPr>
      </w:pPr>
      <w:r w:rsidRPr="00972E2B">
        <w:rPr>
          <w:rFonts w:ascii="Times New Roman" w:eastAsia="Times New Roman" w:hAnsi="Times New Roman"/>
          <w:lang w:eastAsia="pl-PL"/>
        </w:rPr>
        <w:t xml:space="preserve">Wykonawca zobowiązany jest do przekazania Zamawiającemu dokumentu gwarancji na </w:t>
      </w:r>
      <w:r w:rsidR="00381256">
        <w:rPr>
          <w:rFonts w:ascii="Times New Roman" w:eastAsia="Times New Roman" w:hAnsi="Times New Roman"/>
          <w:lang w:eastAsia="pl-PL"/>
        </w:rPr>
        <w:t>wyposażenie</w:t>
      </w:r>
      <w:r w:rsidRPr="00972E2B">
        <w:rPr>
          <w:rFonts w:ascii="Times New Roman" w:eastAsia="Times New Roman" w:hAnsi="Times New Roman"/>
          <w:lang w:eastAsia="pl-PL"/>
        </w:rPr>
        <w:t xml:space="preserve"> w dniu podpisaniu protokołu odbioru końcowego bez uwag i zastrzeżeń ze strony</w:t>
      </w:r>
      <w:r w:rsidR="00381256">
        <w:rPr>
          <w:rFonts w:ascii="Times New Roman" w:eastAsia="Times New Roman" w:hAnsi="Times New Roman"/>
          <w:lang w:eastAsia="pl-PL"/>
        </w:rPr>
        <w:t xml:space="preserve"> </w:t>
      </w:r>
      <w:r w:rsidRPr="00972E2B">
        <w:rPr>
          <w:rFonts w:ascii="Times New Roman" w:eastAsia="Times New Roman" w:hAnsi="Times New Roman"/>
          <w:lang w:eastAsia="pl-PL"/>
        </w:rPr>
        <w:t>Zamawiającego - gwarancja będzie zawierała, co najmniej postanowienia zawarte w treści § 11 niniejszej umowy.</w:t>
      </w:r>
    </w:p>
    <w:p w14:paraId="6281FBE9" w14:textId="77777777" w:rsidR="00381256" w:rsidRDefault="00B1614B" w:rsidP="00036622">
      <w:pPr>
        <w:pStyle w:val="Akapitzlist"/>
        <w:numPr>
          <w:ilvl w:val="0"/>
          <w:numId w:val="76"/>
        </w:numPr>
        <w:spacing w:before="0" w:after="0" w:line="240" w:lineRule="auto"/>
        <w:ind w:left="426"/>
        <w:rPr>
          <w:rFonts w:ascii="Times New Roman" w:eastAsia="Times New Roman" w:hAnsi="Times New Roman"/>
          <w:lang w:eastAsia="pl-PL"/>
        </w:rPr>
      </w:pPr>
      <w:r w:rsidRPr="006B1672">
        <w:rPr>
          <w:rFonts w:ascii="Times New Roman" w:eastAsia="Times New Roman" w:hAnsi="Times New Roman"/>
          <w:lang w:eastAsia="pl-PL"/>
        </w:rPr>
        <w:t>Wykonawca zobowiązany jest do terminowego wykonywania napraw przedmiotu umowy</w:t>
      </w:r>
      <w:r w:rsidRPr="006B1672">
        <w:rPr>
          <w:rFonts w:ascii="Times New Roman" w:eastAsia="Times New Roman" w:hAnsi="Times New Roman"/>
          <w:lang w:eastAsia="pl-PL"/>
        </w:rPr>
        <w:br/>
        <w:t>w okresie rękojmi za wady i gwarancji.</w:t>
      </w:r>
    </w:p>
    <w:p w14:paraId="26DFE90E" w14:textId="04518B57" w:rsidR="00B1614B" w:rsidRPr="00381256" w:rsidRDefault="00B1614B" w:rsidP="00036622">
      <w:pPr>
        <w:pStyle w:val="Akapitzlist"/>
        <w:numPr>
          <w:ilvl w:val="0"/>
          <w:numId w:val="76"/>
        </w:numPr>
        <w:spacing w:before="0" w:after="0" w:line="240" w:lineRule="auto"/>
        <w:ind w:left="426"/>
        <w:rPr>
          <w:rFonts w:ascii="Times New Roman" w:eastAsia="Times New Roman" w:hAnsi="Times New Roman"/>
          <w:lang w:eastAsia="pl-PL"/>
        </w:rPr>
      </w:pPr>
      <w:r w:rsidRPr="00381256">
        <w:t>Wykonawca zobowiązany jest do realizacji przedmiotu zamówienia przy zastosowaniu</w:t>
      </w:r>
      <w:r w:rsidRPr="00381256">
        <w:br/>
        <w:t xml:space="preserve">dopuszczonych do obrotu materiałów posiadających odpowiednie atesty i certyfikaty. </w:t>
      </w:r>
      <w:r w:rsidR="00381256">
        <w:t xml:space="preserve">Przedmiot umowy </w:t>
      </w:r>
      <w:r w:rsidRPr="00381256">
        <w:t>nie mo</w:t>
      </w:r>
      <w:r w:rsidR="00381256">
        <w:t>że</w:t>
      </w:r>
      <w:r w:rsidRPr="00381256">
        <w:t xml:space="preserve"> zawierać elementów szkodliwych dla zdrowia i życia ludzi.</w:t>
      </w:r>
    </w:p>
    <w:p w14:paraId="76FC8A36" w14:textId="77777777" w:rsidR="00B1614B" w:rsidRPr="00972E2B" w:rsidRDefault="00B1614B" w:rsidP="00B1614B">
      <w:pPr>
        <w:jc w:val="center"/>
        <w:rPr>
          <w:b/>
          <w:bCs/>
        </w:rPr>
      </w:pPr>
      <w:r w:rsidRPr="00972E2B">
        <w:rPr>
          <w:b/>
          <w:bCs/>
        </w:rPr>
        <w:t>§ 5</w:t>
      </w:r>
      <w:r w:rsidRPr="00972E2B">
        <w:rPr>
          <w:b/>
          <w:bCs/>
        </w:rPr>
        <w:br/>
        <w:t>Obowiązki Zamawiającego</w:t>
      </w:r>
    </w:p>
    <w:p w14:paraId="514F286F" w14:textId="77777777" w:rsidR="00B1614B" w:rsidRPr="00EB0937" w:rsidRDefault="00B1614B" w:rsidP="00B1614B">
      <w:pPr>
        <w:jc w:val="both"/>
      </w:pPr>
      <w:r w:rsidRPr="00EB0937">
        <w:t>Zamawiający zobowiązuje się do:</w:t>
      </w:r>
    </w:p>
    <w:p w14:paraId="64CF1D0A" w14:textId="77777777" w:rsidR="00B1614B" w:rsidRPr="00EB0937" w:rsidRDefault="00B1614B" w:rsidP="00036622">
      <w:pPr>
        <w:pStyle w:val="Akapitzlist"/>
        <w:numPr>
          <w:ilvl w:val="0"/>
          <w:numId w:val="80"/>
        </w:numPr>
        <w:spacing w:before="0" w:after="0" w:line="240" w:lineRule="auto"/>
        <w:ind w:left="709"/>
        <w:rPr>
          <w:rFonts w:ascii="Times New Roman" w:eastAsia="Times New Roman" w:hAnsi="Times New Roman"/>
          <w:lang w:eastAsia="pl-PL"/>
        </w:rPr>
      </w:pPr>
      <w:r w:rsidRPr="00EB0937">
        <w:rPr>
          <w:rFonts w:ascii="Times New Roman" w:eastAsia="Times New Roman" w:hAnsi="Times New Roman"/>
          <w:lang w:eastAsia="pl-PL"/>
        </w:rPr>
        <w:t>zapewnienia pracownikom Wykonawcy w trakcie realizacji</w:t>
      </w:r>
      <w:r>
        <w:rPr>
          <w:rFonts w:ascii="Times New Roman" w:eastAsia="Times New Roman" w:hAnsi="Times New Roman"/>
          <w:lang w:eastAsia="pl-PL"/>
        </w:rPr>
        <w:t xml:space="preserve"> </w:t>
      </w:r>
      <w:r w:rsidRPr="00EB0937">
        <w:rPr>
          <w:rFonts w:ascii="Times New Roman" w:eastAsia="Times New Roman" w:hAnsi="Times New Roman"/>
          <w:lang w:eastAsia="pl-PL"/>
        </w:rPr>
        <w:t>umowy udostępnienia dla ich potrzeb urządzeń sanitarno-higienicznych.</w:t>
      </w:r>
    </w:p>
    <w:p w14:paraId="7899E5FE" w14:textId="0EFBE37D" w:rsidR="00B1614B" w:rsidRDefault="00B1614B" w:rsidP="00036622">
      <w:pPr>
        <w:pStyle w:val="Akapitzlist"/>
        <w:numPr>
          <w:ilvl w:val="0"/>
          <w:numId w:val="80"/>
        </w:numPr>
        <w:spacing w:before="0" w:after="0" w:line="240" w:lineRule="auto"/>
        <w:ind w:left="720"/>
        <w:rPr>
          <w:rFonts w:ascii="Times New Roman" w:eastAsia="Times New Roman" w:hAnsi="Times New Roman"/>
          <w:lang w:eastAsia="pl-PL"/>
        </w:rPr>
      </w:pPr>
      <w:r w:rsidRPr="00972E2B">
        <w:rPr>
          <w:rFonts w:ascii="Times New Roman" w:eastAsia="Times New Roman" w:hAnsi="Times New Roman"/>
          <w:lang w:eastAsia="pl-PL"/>
        </w:rPr>
        <w:t xml:space="preserve">wyznaczenia pomieszczeń do rozładunku i montażu, w tym do sprawdzenia ilościowego, rodzajowego i jakościowego dostarczonych </w:t>
      </w:r>
      <w:r w:rsidR="00381256">
        <w:rPr>
          <w:rFonts w:ascii="Times New Roman" w:eastAsia="Times New Roman" w:hAnsi="Times New Roman"/>
          <w:lang w:eastAsia="pl-PL"/>
        </w:rPr>
        <w:t>elementów</w:t>
      </w:r>
      <w:r w:rsidRPr="00972E2B">
        <w:rPr>
          <w:rFonts w:ascii="Times New Roman" w:eastAsia="Times New Roman" w:hAnsi="Times New Roman"/>
          <w:lang w:eastAsia="pl-PL"/>
        </w:rPr>
        <w:t xml:space="preserve"> niezwłocznie po wniesieniu ich do wyznaczonych przez Zamawiającego pomieszczeń</w:t>
      </w:r>
      <w:r>
        <w:rPr>
          <w:rFonts w:ascii="Times New Roman" w:eastAsia="Times New Roman" w:hAnsi="Times New Roman"/>
          <w:lang w:eastAsia="pl-PL"/>
        </w:rPr>
        <w:t>.</w:t>
      </w:r>
      <w:r w:rsidRPr="00972E2B">
        <w:rPr>
          <w:rFonts w:ascii="Times New Roman" w:eastAsia="Times New Roman" w:hAnsi="Times New Roman"/>
          <w:lang w:eastAsia="pl-PL"/>
        </w:rPr>
        <w:t xml:space="preserve"> </w:t>
      </w:r>
    </w:p>
    <w:p w14:paraId="4319278D" w14:textId="115190EF" w:rsidR="00B1614B" w:rsidRDefault="00B1614B" w:rsidP="00036622">
      <w:pPr>
        <w:pStyle w:val="Akapitzlist"/>
        <w:numPr>
          <w:ilvl w:val="0"/>
          <w:numId w:val="80"/>
        </w:numPr>
        <w:spacing w:before="0" w:after="0" w:line="240" w:lineRule="auto"/>
        <w:ind w:left="720"/>
        <w:rPr>
          <w:rFonts w:ascii="Times New Roman" w:eastAsia="Times New Roman" w:hAnsi="Times New Roman"/>
          <w:lang w:eastAsia="pl-PL"/>
        </w:rPr>
      </w:pPr>
      <w:r>
        <w:rPr>
          <w:rFonts w:ascii="Times New Roman" w:eastAsia="Times New Roman" w:hAnsi="Times New Roman"/>
          <w:lang w:eastAsia="pl-PL"/>
        </w:rPr>
        <w:t>n</w:t>
      </w:r>
      <w:r w:rsidRPr="00972E2B">
        <w:rPr>
          <w:rFonts w:ascii="Times New Roman" w:eastAsia="Times New Roman" w:hAnsi="Times New Roman"/>
          <w:lang w:eastAsia="pl-PL"/>
        </w:rPr>
        <w:t xml:space="preserve">iezwłocznego wskazania wad lub braków dostarczonych </w:t>
      </w:r>
      <w:r w:rsidR="00381256">
        <w:rPr>
          <w:rFonts w:ascii="Times New Roman" w:eastAsia="Times New Roman" w:hAnsi="Times New Roman"/>
          <w:lang w:eastAsia="pl-PL"/>
        </w:rPr>
        <w:t>elementów wyposażenia</w:t>
      </w:r>
      <w:r w:rsidRPr="00972E2B">
        <w:rPr>
          <w:rFonts w:ascii="Times New Roman" w:eastAsia="Times New Roman" w:hAnsi="Times New Roman"/>
          <w:lang w:eastAsia="pl-PL"/>
        </w:rPr>
        <w:t xml:space="preserve"> poprzez pisemną informację w protokole przekazania częściowego,  co nie oznacza utraty roszczeń z rękojmi i gwarancji.</w:t>
      </w:r>
    </w:p>
    <w:p w14:paraId="370F23D1" w14:textId="77777777" w:rsidR="00B1614B" w:rsidRPr="00972E2B" w:rsidRDefault="00B1614B" w:rsidP="00036622">
      <w:pPr>
        <w:pStyle w:val="Akapitzlist"/>
        <w:numPr>
          <w:ilvl w:val="0"/>
          <w:numId w:val="80"/>
        </w:numPr>
        <w:spacing w:before="0" w:after="0" w:line="240" w:lineRule="auto"/>
        <w:ind w:left="720"/>
        <w:rPr>
          <w:rFonts w:ascii="Times New Roman" w:eastAsia="Times New Roman" w:hAnsi="Times New Roman"/>
          <w:lang w:eastAsia="pl-PL"/>
        </w:rPr>
      </w:pPr>
      <w:r>
        <w:rPr>
          <w:rFonts w:ascii="Times New Roman" w:eastAsia="Times New Roman" w:hAnsi="Times New Roman"/>
          <w:lang w:eastAsia="pl-PL"/>
        </w:rPr>
        <w:t>z</w:t>
      </w:r>
      <w:r w:rsidRPr="00972E2B">
        <w:rPr>
          <w:rFonts w:ascii="Times New Roman" w:eastAsia="Times New Roman" w:hAnsi="Times New Roman"/>
          <w:lang w:eastAsia="pl-PL"/>
        </w:rPr>
        <w:t>apłaty wynagrodzenia szczegółowo opisanego w § 7 umowy.</w:t>
      </w:r>
    </w:p>
    <w:p w14:paraId="5ADDC95D" w14:textId="77777777" w:rsidR="00B1614B" w:rsidRPr="00972E2B" w:rsidRDefault="00B1614B" w:rsidP="00B1614B">
      <w:pPr>
        <w:ind w:left="426" w:hanging="426"/>
        <w:jc w:val="both"/>
      </w:pPr>
      <w:r w:rsidRPr="00972E2B">
        <w:br/>
      </w:r>
    </w:p>
    <w:p w14:paraId="0982D6B8" w14:textId="77777777" w:rsidR="00B1614B" w:rsidRPr="00972E2B" w:rsidRDefault="00B1614B" w:rsidP="00B1614B">
      <w:pPr>
        <w:jc w:val="center"/>
        <w:rPr>
          <w:b/>
          <w:bCs/>
        </w:rPr>
      </w:pPr>
      <w:r w:rsidRPr="00972E2B">
        <w:rPr>
          <w:b/>
          <w:bCs/>
        </w:rPr>
        <w:t>§ 6</w:t>
      </w:r>
      <w:r w:rsidRPr="00972E2B">
        <w:rPr>
          <w:b/>
          <w:bCs/>
        </w:rPr>
        <w:br/>
        <w:t>Kary umowne i odszkodowanie</w:t>
      </w:r>
    </w:p>
    <w:p w14:paraId="7B7413D4" w14:textId="6EC469FD" w:rsidR="00B1614B" w:rsidRPr="00972E2B" w:rsidRDefault="00B1614B" w:rsidP="00036622">
      <w:pPr>
        <w:pStyle w:val="Akapitzlist"/>
        <w:numPr>
          <w:ilvl w:val="0"/>
          <w:numId w:val="77"/>
        </w:numPr>
        <w:spacing w:before="0" w:after="0" w:line="240" w:lineRule="auto"/>
        <w:rPr>
          <w:rFonts w:ascii="Times New Roman" w:eastAsia="Times New Roman" w:hAnsi="Times New Roman"/>
          <w:lang w:eastAsia="pl-PL"/>
        </w:rPr>
      </w:pPr>
      <w:r w:rsidRPr="00972E2B">
        <w:rPr>
          <w:rFonts w:ascii="Times New Roman" w:eastAsia="Times New Roman" w:hAnsi="Times New Roman"/>
          <w:lang w:eastAsia="pl-PL"/>
        </w:rPr>
        <w:t>Wykonawca ponosi odpowiedzialność za wszelkie szkody na mieniu i osobie, powstałe w związku z wykonywaniem przedmiotu umowy, chyba, że są one wynikiem siły wyższej lub powstały z wyłącznej winy Zamawiającego. Siłą wyższą jest zdarzenie zewnętrzne, nieposiadające swojego źródła wewnątrz przedsiębiorstwa, niemożliwe do przewidzenia,</w:t>
      </w:r>
      <w:r w:rsidR="00381256">
        <w:rPr>
          <w:rFonts w:ascii="Times New Roman" w:eastAsia="Times New Roman" w:hAnsi="Times New Roman"/>
          <w:lang w:eastAsia="pl-PL"/>
        </w:rPr>
        <w:t xml:space="preserve"> </w:t>
      </w:r>
      <w:r w:rsidRPr="00972E2B">
        <w:rPr>
          <w:rFonts w:ascii="Times New Roman" w:eastAsia="Times New Roman" w:hAnsi="Times New Roman"/>
          <w:lang w:eastAsia="pl-PL"/>
        </w:rPr>
        <w:t>nieoczekiwane oraz niemożliwe do zapobieżenia jego szkodliwym następstwom. Strona może powołać się na zaistnienie siły wyższej tylko wtedy, gdy poinformuje pisemnie drugą Stronę w ciągu 3 dni od jej zaistnienia, przy czym okoliczności zaistnienia siły wyższej muszą zostać udowodnione przez Stronę, która się na nie powołuje.</w:t>
      </w:r>
    </w:p>
    <w:p w14:paraId="2F2994B1" w14:textId="77777777" w:rsidR="00B1614B" w:rsidRPr="00972E2B" w:rsidRDefault="00B1614B" w:rsidP="00036622">
      <w:pPr>
        <w:pStyle w:val="Akapitzlist"/>
        <w:numPr>
          <w:ilvl w:val="0"/>
          <w:numId w:val="77"/>
        </w:numPr>
        <w:spacing w:before="0" w:after="0" w:line="240" w:lineRule="auto"/>
        <w:rPr>
          <w:rFonts w:ascii="Times New Roman" w:eastAsia="Times New Roman" w:hAnsi="Times New Roman"/>
          <w:lang w:eastAsia="pl-PL"/>
        </w:rPr>
      </w:pPr>
      <w:r w:rsidRPr="00972E2B">
        <w:rPr>
          <w:rFonts w:ascii="Times New Roman" w:eastAsia="Times New Roman" w:hAnsi="Times New Roman"/>
          <w:lang w:eastAsia="pl-PL"/>
        </w:rPr>
        <w:t>Za niewykonanie lub nienależyte wykonanie umowy Wykonawca zapłaci Zamawiającemu karę umowną w wysokości:</w:t>
      </w:r>
    </w:p>
    <w:p w14:paraId="693A1AB2" w14:textId="77777777" w:rsidR="00B1614B" w:rsidRPr="00972E2B" w:rsidRDefault="00B1614B" w:rsidP="00036622">
      <w:pPr>
        <w:pStyle w:val="Akapitzlist"/>
        <w:numPr>
          <w:ilvl w:val="0"/>
          <w:numId w:val="78"/>
        </w:numPr>
        <w:spacing w:before="0" w:after="0" w:line="240" w:lineRule="auto"/>
        <w:ind w:left="1276"/>
        <w:rPr>
          <w:rFonts w:ascii="Times New Roman" w:eastAsia="Times New Roman" w:hAnsi="Times New Roman"/>
          <w:lang w:eastAsia="pl-PL"/>
        </w:rPr>
      </w:pPr>
      <w:r w:rsidRPr="00972E2B">
        <w:rPr>
          <w:rFonts w:ascii="Times New Roman" w:eastAsia="Times New Roman" w:hAnsi="Times New Roman"/>
          <w:lang w:eastAsia="pl-PL"/>
        </w:rPr>
        <w:t xml:space="preserve">0,5% wartości brutto umowy określonej w § 7 ust. 1 umowy za każdy dzień zwłoki w  wykonaniu przedmiotu umowy względem terminu określonego w § 2 ust. 1 </w:t>
      </w:r>
    </w:p>
    <w:p w14:paraId="751F1B0B" w14:textId="77777777" w:rsidR="00B1614B" w:rsidRPr="00972E2B" w:rsidRDefault="00B1614B" w:rsidP="00036622">
      <w:pPr>
        <w:pStyle w:val="Akapitzlist"/>
        <w:numPr>
          <w:ilvl w:val="0"/>
          <w:numId w:val="78"/>
        </w:numPr>
        <w:spacing w:before="0" w:after="0" w:line="240" w:lineRule="auto"/>
        <w:ind w:left="1276"/>
        <w:rPr>
          <w:rFonts w:ascii="Times New Roman" w:eastAsia="Times New Roman" w:hAnsi="Times New Roman"/>
          <w:lang w:eastAsia="pl-PL"/>
        </w:rPr>
      </w:pPr>
      <w:r w:rsidRPr="00972E2B">
        <w:rPr>
          <w:rFonts w:ascii="Times New Roman" w:eastAsia="Times New Roman" w:hAnsi="Times New Roman"/>
          <w:lang w:eastAsia="pl-PL"/>
        </w:rPr>
        <w:t xml:space="preserve">0,5 % wartości brutto umowy określonej w § 7 ust. 1 umowy za każdy dzień zwłoki w oddaniu przedmiotu umowy pozbawionego wad i usterek względem terminu określonego w § 3 ust. 5 umowy w wysokości </w:t>
      </w:r>
    </w:p>
    <w:p w14:paraId="455D62EA" w14:textId="59A0847F" w:rsidR="00B1614B" w:rsidRPr="00972E2B" w:rsidRDefault="00B1614B" w:rsidP="00036622">
      <w:pPr>
        <w:pStyle w:val="Akapitzlist"/>
        <w:numPr>
          <w:ilvl w:val="0"/>
          <w:numId w:val="78"/>
        </w:numPr>
        <w:spacing w:before="0" w:after="0" w:line="240" w:lineRule="auto"/>
        <w:ind w:left="1276"/>
        <w:rPr>
          <w:rFonts w:ascii="Times New Roman" w:eastAsia="Times New Roman" w:hAnsi="Times New Roman"/>
          <w:lang w:eastAsia="pl-PL"/>
        </w:rPr>
      </w:pPr>
      <w:r w:rsidRPr="00972E2B">
        <w:rPr>
          <w:rFonts w:ascii="Times New Roman" w:eastAsia="Times New Roman" w:hAnsi="Times New Roman"/>
          <w:lang w:eastAsia="pl-PL"/>
        </w:rPr>
        <w:t>0,5% wynagrodzenia umownego brutto, wskazanego</w:t>
      </w:r>
      <w:r>
        <w:rPr>
          <w:rFonts w:ascii="Times New Roman" w:eastAsia="Times New Roman" w:hAnsi="Times New Roman"/>
          <w:lang w:eastAsia="pl-PL"/>
        </w:rPr>
        <w:t xml:space="preserve"> </w:t>
      </w:r>
      <w:r w:rsidRPr="00972E2B">
        <w:rPr>
          <w:rFonts w:ascii="Times New Roman" w:eastAsia="Times New Roman" w:hAnsi="Times New Roman"/>
          <w:lang w:eastAsia="pl-PL"/>
        </w:rPr>
        <w:t>w § 7 ust. 1 umowy za każdy dzień zwłoki  w usunięciu usterek, o których mowa w § 11 ust. 5 z przyczyn leżących po</w:t>
      </w:r>
      <w:ins w:id="32" w:author="Lidia Żarowska" w:date="2022-06-10T13:34:00Z">
        <w:r w:rsidRPr="00972E2B">
          <w:rPr>
            <w:rFonts w:ascii="Times New Roman" w:eastAsia="Times New Roman" w:hAnsi="Times New Roman"/>
            <w:lang w:eastAsia="pl-PL"/>
          </w:rPr>
          <w:t xml:space="preserve"> </w:t>
        </w:r>
      </w:ins>
      <w:r w:rsidR="00381256">
        <w:rPr>
          <w:rFonts w:ascii="Times New Roman" w:eastAsia="Times New Roman" w:hAnsi="Times New Roman"/>
          <w:lang w:eastAsia="pl-PL"/>
        </w:rPr>
        <w:t xml:space="preserve"> </w:t>
      </w:r>
      <w:r w:rsidRPr="00972E2B">
        <w:rPr>
          <w:rFonts w:ascii="Times New Roman" w:eastAsia="Times New Roman" w:hAnsi="Times New Roman"/>
          <w:lang w:eastAsia="pl-PL"/>
        </w:rPr>
        <w:t xml:space="preserve">stronie Wykonawcy, </w:t>
      </w:r>
    </w:p>
    <w:p w14:paraId="2AA896D5" w14:textId="77777777" w:rsidR="00B1614B" w:rsidRPr="00972E2B" w:rsidRDefault="00B1614B" w:rsidP="00036622">
      <w:pPr>
        <w:pStyle w:val="Akapitzlist"/>
        <w:numPr>
          <w:ilvl w:val="0"/>
          <w:numId w:val="78"/>
        </w:numPr>
        <w:spacing w:before="0" w:after="0" w:line="240" w:lineRule="auto"/>
        <w:ind w:left="1276"/>
        <w:rPr>
          <w:rFonts w:ascii="Times New Roman" w:eastAsia="Times New Roman" w:hAnsi="Times New Roman"/>
          <w:lang w:eastAsia="pl-PL"/>
        </w:rPr>
      </w:pPr>
      <w:r w:rsidRPr="00972E2B">
        <w:rPr>
          <w:rFonts w:ascii="Times New Roman" w:eastAsia="Times New Roman" w:hAnsi="Times New Roman"/>
          <w:lang w:eastAsia="pl-PL"/>
        </w:rPr>
        <w:lastRenderedPageBreak/>
        <w:t xml:space="preserve">1.000 zł/ za zdarzenie i osobę za przebywanie na terenie PCN w Jasionce pracownika Wykonawcy pod wpływem alkoholu lub środków odurzających </w:t>
      </w:r>
    </w:p>
    <w:p w14:paraId="20AF2B78" w14:textId="7E07DAFE" w:rsidR="00B1614B" w:rsidRPr="00972E2B" w:rsidRDefault="00B1614B" w:rsidP="00036622">
      <w:pPr>
        <w:pStyle w:val="Akapitzlist"/>
        <w:numPr>
          <w:ilvl w:val="0"/>
          <w:numId w:val="78"/>
        </w:numPr>
        <w:spacing w:before="0" w:after="0" w:line="240" w:lineRule="auto"/>
        <w:ind w:left="1276"/>
        <w:rPr>
          <w:rFonts w:ascii="Times New Roman" w:eastAsia="Times New Roman" w:hAnsi="Times New Roman"/>
          <w:lang w:eastAsia="pl-PL"/>
        </w:rPr>
      </w:pPr>
      <w:r w:rsidRPr="00972E2B">
        <w:rPr>
          <w:rFonts w:ascii="Times New Roman" w:eastAsia="Times New Roman" w:hAnsi="Times New Roman"/>
          <w:lang w:eastAsia="pl-PL"/>
        </w:rPr>
        <w:t xml:space="preserve">2% wartości brutto umowy określonej w § 7 ust. 1 umowy za niewypełnienie zobowiązania wynikającego z </w:t>
      </w:r>
      <w:proofErr w:type="spellStart"/>
      <w:r w:rsidRPr="00972E2B">
        <w:rPr>
          <w:rFonts w:ascii="Times New Roman" w:eastAsia="Times New Roman" w:hAnsi="Times New Roman"/>
          <w:lang w:eastAsia="pl-PL"/>
        </w:rPr>
        <w:t>pozacenowego</w:t>
      </w:r>
      <w:proofErr w:type="spellEnd"/>
      <w:r w:rsidRPr="00972E2B">
        <w:rPr>
          <w:rFonts w:ascii="Times New Roman" w:eastAsia="Times New Roman" w:hAnsi="Times New Roman"/>
          <w:lang w:eastAsia="pl-PL"/>
        </w:rPr>
        <w:t xml:space="preserve"> kryterium, za które Wykonawca otrzymał dodatkowe punkty, za każdy przypadek naruszenie ww. zobowiązania</w:t>
      </w:r>
    </w:p>
    <w:p w14:paraId="7B235602" w14:textId="77777777" w:rsidR="00B1614B" w:rsidRPr="00972E2B" w:rsidRDefault="00B1614B" w:rsidP="00036622">
      <w:pPr>
        <w:pStyle w:val="Akapitzlist"/>
        <w:numPr>
          <w:ilvl w:val="0"/>
          <w:numId w:val="78"/>
        </w:numPr>
        <w:spacing w:before="0" w:after="0" w:line="240" w:lineRule="auto"/>
        <w:ind w:left="1276"/>
        <w:rPr>
          <w:rFonts w:ascii="Times New Roman" w:eastAsia="Times New Roman" w:hAnsi="Times New Roman"/>
          <w:lang w:eastAsia="pl-PL"/>
        </w:rPr>
      </w:pPr>
      <w:r w:rsidRPr="00972E2B">
        <w:rPr>
          <w:rFonts w:ascii="Times New Roman" w:eastAsia="Times New Roman" w:hAnsi="Times New Roman"/>
          <w:lang w:eastAsia="pl-PL"/>
        </w:rPr>
        <w:t xml:space="preserve">20% wartości brutto umowy, określonej w § 7 ust. 1 umowy za odstąpienia od umowy lub wypowiedzenie umowy przez Zamawiającego z przyczyn leżących po stronie Wykonawcy, w tym za rażące naruszenia postanowień umowy, a także w przypadku odstąpienia od umowy przez Wykonawcę z przyczyn niezależnych od Zamawiającego, </w:t>
      </w:r>
    </w:p>
    <w:p w14:paraId="15A78C81" w14:textId="7BAC8457" w:rsidR="00B1614B" w:rsidRPr="00972E2B" w:rsidRDefault="00B1614B" w:rsidP="00036622">
      <w:pPr>
        <w:pStyle w:val="Akapitzlist"/>
        <w:numPr>
          <w:ilvl w:val="0"/>
          <w:numId w:val="77"/>
        </w:numPr>
        <w:spacing w:before="0" w:after="0" w:line="240" w:lineRule="auto"/>
        <w:rPr>
          <w:rFonts w:ascii="Times New Roman" w:eastAsia="Times New Roman" w:hAnsi="Times New Roman"/>
          <w:lang w:eastAsia="pl-PL"/>
        </w:rPr>
      </w:pPr>
      <w:r w:rsidRPr="00972E2B">
        <w:rPr>
          <w:rFonts w:ascii="Times New Roman" w:eastAsia="Times New Roman" w:hAnsi="Times New Roman"/>
          <w:lang w:eastAsia="pl-PL"/>
        </w:rPr>
        <w:t>Kary umowne, o których mowa w niniejszej umowie Wykonawca zapłaci na wskazany przez Zamawiającego rachunek bankowy przelewem, w terminie 7 dni od dnia doręczenia mu</w:t>
      </w:r>
      <w:r w:rsidRPr="00972E2B">
        <w:rPr>
          <w:rFonts w:ascii="Times New Roman" w:eastAsia="Times New Roman" w:hAnsi="Times New Roman"/>
          <w:lang w:eastAsia="pl-PL"/>
        </w:rPr>
        <w:br/>
        <w:t>przez Zamawiającego żądania zapłaty kary umownej. Zamawiający ma prawo potrącenia kar umownych z wynagrodzenia należnego Wykonawcy. Przed dokonaniem kompensaty</w:t>
      </w:r>
      <w:r w:rsidR="00381256">
        <w:rPr>
          <w:rFonts w:ascii="Times New Roman" w:eastAsia="Times New Roman" w:hAnsi="Times New Roman"/>
          <w:lang w:eastAsia="pl-PL"/>
        </w:rPr>
        <w:t xml:space="preserve"> </w:t>
      </w:r>
      <w:r w:rsidRPr="00972E2B">
        <w:rPr>
          <w:rFonts w:ascii="Times New Roman" w:eastAsia="Times New Roman" w:hAnsi="Times New Roman"/>
          <w:lang w:eastAsia="pl-PL"/>
        </w:rPr>
        <w:t>Zamawiający zawiadomi pisemnie Wykonawcę o wysokości i podstawie naliczonych kar</w:t>
      </w:r>
      <w:r w:rsidR="00381256">
        <w:rPr>
          <w:rFonts w:ascii="Times New Roman" w:eastAsia="Times New Roman" w:hAnsi="Times New Roman"/>
          <w:lang w:eastAsia="pl-PL"/>
        </w:rPr>
        <w:t xml:space="preserve"> </w:t>
      </w:r>
      <w:r w:rsidRPr="00972E2B">
        <w:rPr>
          <w:rFonts w:ascii="Times New Roman" w:eastAsia="Times New Roman" w:hAnsi="Times New Roman"/>
          <w:lang w:eastAsia="pl-PL"/>
        </w:rPr>
        <w:t>umownych - na co Wykonawca wyraża zgodę.</w:t>
      </w:r>
    </w:p>
    <w:p w14:paraId="57C5FB6A" w14:textId="77777777" w:rsidR="00B1614B" w:rsidRPr="00972E2B" w:rsidRDefault="00B1614B" w:rsidP="00036622">
      <w:pPr>
        <w:pStyle w:val="Akapitzlist"/>
        <w:numPr>
          <w:ilvl w:val="0"/>
          <w:numId w:val="77"/>
        </w:numPr>
        <w:spacing w:before="0" w:after="0" w:line="240" w:lineRule="auto"/>
        <w:rPr>
          <w:rFonts w:ascii="Times New Roman" w:eastAsia="Times New Roman" w:hAnsi="Times New Roman"/>
          <w:lang w:eastAsia="pl-PL"/>
        </w:rPr>
      </w:pPr>
      <w:r w:rsidRPr="00972E2B">
        <w:rPr>
          <w:rFonts w:ascii="Times New Roman" w:eastAsia="Times New Roman" w:hAnsi="Times New Roman"/>
          <w:lang w:eastAsia="pl-PL"/>
        </w:rPr>
        <w:t>Kary umowne wskazane w niniejszej umowie podlegają kumulacji.</w:t>
      </w:r>
    </w:p>
    <w:p w14:paraId="614B0771" w14:textId="77777777" w:rsidR="00B1614B" w:rsidRPr="00972E2B" w:rsidRDefault="00B1614B" w:rsidP="00036622">
      <w:pPr>
        <w:pStyle w:val="Akapitzlist"/>
        <w:numPr>
          <w:ilvl w:val="0"/>
          <w:numId w:val="77"/>
        </w:numPr>
        <w:spacing w:before="0" w:after="0" w:line="240" w:lineRule="auto"/>
        <w:rPr>
          <w:rFonts w:ascii="Times New Roman" w:eastAsia="Times New Roman" w:hAnsi="Times New Roman"/>
          <w:lang w:eastAsia="pl-PL"/>
        </w:rPr>
      </w:pPr>
      <w:r w:rsidRPr="00972E2B">
        <w:rPr>
          <w:rFonts w:ascii="Times New Roman" w:eastAsia="Times New Roman" w:hAnsi="Times New Roman"/>
          <w:lang w:eastAsia="pl-PL"/>
        </w:rPr>
        <w:t>Jeżeli wysokość szkody poniesionej przez Zamawiającego przekracza wysokość naliczonych kar umownych, Zamawiający może żądać odszkodowania uzupełniającego na zasadach ogólnych.</w:t>
      </w:r>
    </w:p>
    <w:p w14:paraId="16697682" w14:textId="77777777" w:rsidR="00B1614B" w:rsidRPr="00972E2B" w:rsidRDefault="00B1614B" w:rsidP="00036622">
      <w:pPr>
        <w:pStyle w:val="Akapitzlist"/>
        <w:numPr>
          <w:ilvl w:val="0"/>
          <w:numId w:val="77"/>
        </w:numPr>
        <w:spacing w:before="0" w:after="0" w:line="240" w:lineRule="auto"/>
        <w:rPr>
          <w:rFonts w:ascii="Times New Roman" w:eastAsia="Times New Roman" w:hAnsi="Times New Roman"/>
          <w:lang w:eastAsia="pl-PL"/>
        </w:rPr>
      </w:pPr>
      <w:r w:rsidRPr="00972E2B">
        <w:rPr>
          <w:rFonts w:ascii="Times New Roman" w:eastAsia="Times New Roman" w:hAnsi="Times New Roman"/>
          <w:lang w:eastAsia="pl-PL"/>
        </w:rPr>
        <w:t>Wierzytelności wynikające z niniejszej umowy nie mogą być przedmiotem skutecznego przelewu na rzecz osoby trzeciej bez pisemnej zgody Zamawiającego.</w:t>
      </w:r>
    </w:p>
    <w:p w14:paraId="66F427C0" w14:textId="77777777" w:rsidR="00B1614B" w:rsidRPr="00972E2B" w:rsidRDefault="00B1614B" w:rsidP="00036622">
      <w:pPr>
        <w:pStyle w:val="Akapitzlist"/>
        <w:numPr>
          <w:ilvl w:val="0"/>
          <w:numId w:val="77"/>
        </w:numPr>
        <w:spacing w:before="0" w:after="0" w:line="240" w:lineRule="auto"/>
        <w:rPr>
          <w:rFonts w:ascii="Times New Roman" w:eastAsia="Times New Roman" w:hAnsi="Times New Roman"/>
          <w:lang w:eastAsia="pl-PL"/>
        </w:rPr>
      </w:pPr>
      <w:r w:rsidRPr="00972E2B">
        <w:rPr>
          <w:rFonts w:ascii="Times New Roman" w:eastAsia="Times New Roman" w:hAnsi="Times New Roman"/>
          <w:lang w:eastAsia="pl-PL"/>
        </w:rPr>
        <w:t>Kary umowne przysługują Zamawiającemu niezależnie od stopnia zawinienia Wykonawcy i wysokości poniesionej szkody.</w:t>
      </w:r>
    </w:p>
    <w:p w14:paraId="3FA5D860" w14:textId="245DFF3C" w:rsidR="00B1614B" w:rsidRPr="00972E2B" w:rsidRDefault="00B1614B" w:rsidP="00036622">
      <w:pPr>
        <w:pStyle w:val="Akapitzlist"/>
        <w:numPr>
          <w:ilvl w:val="0"/>
          <w:numId w:val="77"/>
        </w:numPr>
        <w:spacing w:before="0" w:after="0" w:line="240" w:lineRule="auto"/>
        <w:rPr>
          <w:rFonts w:ascii="Times New Roman" w:eastAsia="Times New Roman" w:hAnsi="Times New Roman"/>
          <w:lang w:eastAsia="pl-PL"/>
        </w:rPr>
      </w:pPr>
      <w:r w:rsidRPr="00972E2B">
        <w:rPr>
          <w:rFonts w:ascii="Times New Roman" w:eastAsia="Times New Roman" w:hAnsi="Times New Roman"/>
          <w:lang w:eastAsia="pl-PL"/>
        </w:rPr>
        <w:t xml:space="preserve">Maksymalna wysokość kar umownych to 25 % należnego Wykonawcy wynagrodzenia. </w:t>
      </w:r>
    </w:p>
    <w:p w14:paraId="586ABCBB" w14:textId="77777777" w:rsidR="00B1614B" w:rsidRPr="00972E2B" w:rsidRDefault="00B1614B" w:rsidP="00B1614B">
      <w:pPr>
        <w:jc w:val="center"/>
        <w:rPr>
          <w:b/>
          <w:bCs/>
        </w:rPr>
      </w:pPr>
      <w:r w:rsidRPr="00972E2B">
        <w:rPr>
          <w:b/>
          <w:bCs/>
        </w:rPr>
        <w:t>§ 7</w:t>
      </w:r>
      <w:r w:rsidRPr="00972E2B">
        <w:rPr>
          <w:b/>
          <w:bCs/>
        </w:rPr>
        <w:br/>
        <w:t>Wynagrodzenie</w:t>
      </w:r>
    </w:p>
    <w:p w14:paraId="11D73451" w14:textId="77777777" w:rsidR="00B1614B" w:rsidRPr="00972E2B" w:rsidRDefault="00B1614B" w:rsidP="00036622">
      <w:pPr>
        <w:pStyle w:val="Akapitzlist"/>
        <w:numPr>
          <w:ilvl w:val="0"/>
          <w:numId w:val="79"/>
        </w:numPr>
        <w:spacing w:before="0" w:after="0" w:line="240" w:lineRule="auto"/>
        <w:rPr>
          <w:rFonts w:ascii="Times New Roman" w:eastAsia="Times New Roman" w:hAnsi="Times New Roman"/>
          <w:lang w:eastAsia="pl-PL"/>
        </w:rPr>
      </w:pPr>
      <w:r w:rsidRPr="00972E2B">
        <w:rPr>
          <w:rFonts w:ascii="Times New Roman" w:eastAsia="Times New Roman" w:hAnsi="Times New Roman"/>
          <w:lang w:eastAsia="pl-PL"/>
        </w:rPr>
        <w:t>Zamawiający zobowiązuje się zapłacić Wykonawcy za całość przedmiotu umowy wynagrodzenie ryczałtowe w wysokości  ................................... zł brutto (słownie ...................... złotych 00/100), w tym ...................... zł netto (słownie: ............................... złote 00/100) i podatek VAT ................. zł (słownie: ..................... złote 00/100).</w:t>
      </w:r>
    </w:p>
    <w:p w14:paraId="07FECDDD" w14:textId="77777777" w:rsidR="00B1614B" w:rsidRPr="00972E2B" w:rsidRDefault="00B1614B" w:rsidP="00036622">
      <w:pPr>
        <w:pStyle w:val="Akapitzlist"/>
        <w:numPr>
          <w:ilvl w:val="0"/>
          <w:numId w:val="79"/>
        </w:numPr>
        <w:spacing w:before="0" w:after="0" w:line="240" w:lineRule="auto"/>
        <w:rPr>
          <w:rFonts w:ascii="Times New Roman" w:eastAsia="Times New Roman" w:hAnsi="Times New Roman"/>
          <w:lang w:eastAsia="pl-PL"/>
        </w:rPr>
      </w:pPr>
      <w:r w:rsidRPr="00972E2B">
        <w:rPr>
          <w:rFonts w:ascii="Times New Roman" w:eastAsia="Times New Roman" w:hAnsi="Times New Roman"/>
          <w:lang w:eastAsia="pl-PL"/>
        </w:rPr>
        <w:t>Wynagrodzenie, o którym mowa będzie wypłacone po zrealizowaniu całości przedmiotu</w:t>
      </w:r>
      <w:r w:rsidRPr="00972E2B">
        <w:rPr>
          <w:rFonts w:ascii="Times New Roman" w:eastAsia="Times New Roman" w:hAnsi="Times New Roman"/>
          <w:lang w:eastAsia="pl-PL"/>
        </w:rPr>
        <w:br/>
        <w:t xml:space="preserve">umowy, potwierdzonym protokołem odbioru </w:t>
      </w:r>
      <w:r w:rsidRPr="00B46ADD">
        <w:rPr>
          <w:rFonts w:ascii="Times New Roman" w:eastAsia="Times New Roman" w:hAnsi="Times New Roman"/>
          <w:lang w:eastAsia="pl-PL"/>
        </w:rPr>
        <w:t>przedmiotu zamówienia, o którym mowa w § 3 ust. 9, Wykonawcy, na podstawie faktury VAT, prze</w:t>
      </w:r>
      <w:r w:rsidRPr="00972E2B">
        <w:rPr>
          <w:rFonts w:ascii="Times New Roman" w:eastAsia="Times New Roman" w:hAnsi="Times New Roman"/>
          <w:lang w:eastAsia="pl-PL"/>
        </w:rPr>
        <w:t>lewem na rachunek bankowy Wykonawcy</w:t>
      </w:r>
      <w:r w:rsidRPr="00972E2B">
        <w:rPr>
          <w:rFonts w:ascii="Times New Roman" w:eastAsia="Times New Roman" w:hAnsi="Times New Roman"/>
          <w:lang w:eastAsia="pl-PL"/>
        </w:rPr>
        <w:br/>
        <w:t>o numerze ................................................., w terminie 30 dni od dnia doręczenia Zamawiającemu prawidłowo wystawionej faktury oraz po potwierdzeniu przez Zamawiającego należytego wykonania umowy za  przedmiot umowy, za który przysługuje wynagrodzenie.</w:t>
      </w:r>
    </w:p>
    <w:p w14:paraId="552C40DF" w14:textId="77777777" w:rsidR="00B1614B" w:rsidRPr="00972E2B" w:rsidRDefault="00B1614B" w:rsidP="00036622">
      <w:pPr>
        <w:pStyle w:val="Akapitzlist"/>
        <w:numPr>
          <w:ilvl w:val="0"/>
          <w:numId w:val="79"/>
        </w:numPr>
        <w:spacing w:before="0" w:after="0" w:line="240" w:lineRule="auto"/>
        <w:rPr>
          <w:rFonts w:ascii="Times New Roman" w:eastAsia="Times New Roman" w:hAnsi="Times New Roman"/>
          <w:lang w:eastAsia="pl-PL"/>
        </w:rPr>
      </w:pPr>
      <w:r w:rsidRPr="00972E2B">
        <w:rPr>
          <w:rFonts w:ascii="Times New Roman" w:eastAsia="Times New Roman" w:hAnsi="Times New Roman"/>
          <w:lang w:eastAsia="pl-PL"/>
        </w:rPr>
        <w:t>Dniem zapłaty jest dzień obciążenia kwotą należności rachunku Zamawiającego.</w:t>
      </w:r>
    </w:p>
    <w:p w14:paraId="1DC17D96" w14:textId="5FB34310" w:rsidR="00B1614B" w:rsidRPr="00A75865" w:rsidRDefault="00B1614B" w:rsidP="00036622">
      <w:pPr>
        <w:pStyle w:val="Akapitzlist"/>
        <w:numPr>
          <w:ilvl w:val="0"/>
          <w:numId w:val="79"/>
        </w:numPr>
        <w:spacing w:before="0" w:after="0" w:line="240" w:lineRule="auto"/>
        <w:rPr>
          <w:rFonts w:ascii="Times New Roman" w:eastAsia="Times New Roman" w:hAnsi="Times New Roman"/>
          <w:lang w:eastAsia="pl-PL"/>
        </w:rPr>
      </w:pPr>
      <w:r w:rsidRPr="00A75865">
        <w:rPr>
          <w:rFonts w:ascii="Times New Roman" w:eastAsia="Times New Roman" w:hAnsi="Times New Roman"/>
          <w:lang w:eastAsia="pl-PL"/>
        </w:rPr>
        <w:t>Zamawiający nie wyraża zgody na dokonywanie przez Wykonawcę cesji wierzytelności</w:t>
      </w:r>
      <w:r w:rsidRPr="00A75865">
        <w:rPr>
          <w:rFonts w:ascii="Times New Roman" w:eastAsia="Times New Roman" w:hAnsi="Times New Roman"/>
          <w:lang w:eastAsia="pl-PL"/>
        </w:rPr>
        <w:br/>
        <w:t>wynikających z niniejszej umowy, w tym także w zakresie prawa do wynagrodzenia za</w:t>
      </w:r>
      <w:r w:rsidR="00381256">
        <w:rPr>
          <w:rFonts w:ascii="Times New Roman" w:eastAsia="Times New Roman" w:hAnsi="Times New Roman"/>
          <w:lang w:eastAsia="pl-PL"/>
        </w:rPr>
        <w:t xml:space="preserve"> </w:t>
      </w:r>
      <w:r w:rsidRPr="00A75865">
        <w:rPr>
          <w:rFonts w:ascii="Times New Roman" w:eastAsia="Times New Roman" w:hAnsi="Times New Roman"/>
          <w:lang w:eastAsia="pl-PL"/>
        </w:rPr>
        <w:t>przedmiot umowy.</w:t>
      </w:r>
    </w:p>
    <w:p w14:paraId="22FB9D6A" w14:textId="3390F68D" w:rsidR="00B1614B" w:rsidRPr="00972E2B" w:rsidRDefault="00B1614B" w:rsidP="00036622">
      <w:pPr>
        <w:pStyle w:val="Akapitzlist"/>
        <w:numPr>
          <w:ilvl w:val="0"/>
          <w:numId w:val="79"/>
        </w:numPr>
        <w:spacing w:before="0" w:after="0" w:line="240" w:lineRule="auto"/>
        <w:rPr>
          <w:rFonts w:ascii="Times New Roman" w:eastAsia="Times New Roman" w:hAnsi="Times New Roman"/>
          <w:lang w:eastAsia="pl-PL"/>
        </w:rPr>
      </w:pPr>
      <w:r w:rsidRPr="00972E2B">
        <w:rPr>
          <w:rFonts w:ascii="Times New Roman" w:eastAsia="Times New Roman" w:hAnsi="Times New Roman"/>
          <w:lang w:eastAsia="pl-PL"/>
        </w:rPr>
        <w:t>W sytuacji, gdy wskazany do płatności przez Wykonawcę numer rachunku bankowego</w:t>
      </w:r>
      <w:r w:rsidRPr="00972E2B">
        <w:rPr>
          <w:rFonts w:ascii="Times New Roman" w:eastAsia="Times New Roman" w:hAnsi="Times New Roman"/>
          <w:lang w:eastAsia="pl-PL"/>
        </w:rPr>
        <w:br/>
        <w:t>wskazanego w ust. 2 nie znajduje się w „Wykazie podmiotów zarejestrowanych jako</w:t>
      </w:r>
      <w:r w:rsidR="00381256">
        <w:rPr>
          <w:rFonts w:ascii="Times New Roman" w:eastAsia="Times New Roman" w:hAnsi="Times New Roman"/>
          <w:lang w:eastAsia="pl-PL"/>
        </w:rPr>
        <w:t xml:space="preserve"> </w:t>
      </w:r>
      <w:r w:rsidRPr="00972E2B">
        <w:rPr>
          <w:rFonts w:ascii="Times New Roman" w:eastAsia="Times New Roman" w:hAnsi="Times New Roman"/>
          <w:lang w:eastAsia="pl-PL"/>
        </w:rPr>
        <w:t>podatnicy VAT, niezarejestrowanych oraz wykreślonych i przywróconych do rejestru VAT”</w:t>
      </w:r>
      <w:r w:rsidR="00381256">
        <w:rPr>
          <w:rFonts w:ascii="Times New Roman" w:eastAsia="Times New Roman" w:hAnsi="Times New Roman"/>
          <w:lang w:eastAsia="pl-PL"/>
        </w:rPr>
        <w:t xml:space="preserve"> </w:t>
      </w:r>
      <w:r w:rsidRPr="00972E2B">
        <w:rPr>
          <w:rFonts w:ascii="Times New Roman" w:eastAsia="Times New Roman" w:hAnsi="Times New Roman"/>
          <w:lang w:eastAsia="pl-PL"/>
        </w:rPr>
        <w:t>udostępnianym w Biuletynie Informacji Publicznej na stronie podmiotowej urzędu</w:t>
      </w:r>
      <w:r w:rsidR="00381256">
        <w:rPr>
          <w:rFonts w:ascii="Times New Roman" w:eastAsia="Times New Roman" w:hAnsi="Times New Roman"/>
          <w:lang w:eastAsia="pl-PL"/>
        </w:rPr>
        <w:t xml:space="preserve"> </w:t>
      </w:r>
      <w:r w:rsidRPr="00972E2B">
        <w:rPr>
          <w:rFonts w:ascii="Times New Roman" w:eastAsia="Times New Roman" w:hAnsi="Times New Roman"/>
          <w:lang w:eastAsia="pl-PL"/>
        </w:rPr>
        <w:t>obsługującego ministra właściwego do spraw finansów publicznych, o którym mowa w</w:t>
      </w:r>
      <w:r w:rsidR="00381256">
        <w:rPr>
          <w:rFonts w:ascii="Times New Roman" w:eastAsia="Times New Roman" w:hAnsi="Times New Roman"/>
          <w:lang w:eastAsia="pl-PL"/>
        </w:rPr>
        <w:t xml:space="preserve"> </w:t>
      </w:r>
      <w:r w:rsidRPr="00972E2B">
        <w:rPr>
          <w:rFonts w:ascii="Times New Roman" w:eastAsia="Times New Roman" w:hAnsi="Times New Roman"/>
          <w:lang w:eastAsia="pl-PL"/>
        </w:rPr>
        <w:t>ustawie o podatku od towarów i usług, termin płatności będzie liczony od dnia</w:t>
      </w:r>
      <w:r w:rsidR="00381256">
        <w:rPr>
          <w:rFonts w:ascii="Times New Roman" w:eastAsia="Times New Roman" w:hAnsi="Times New Roman"/>
          <w:lang w:eastAsia="pl-PL"/>
        </w:rPr>
        <w:t xml:space="preserve"> </w:t>
      </w:r>
      <w:r w:rsidRPr="00972E2B">
        <w:rPr>
          <w:rFonts w:ascii="Times New Roman" w:eastAsia="Times New Roman" w:hAnsi="Times New Roman"/>
          <w:lang w:eastAsia="pl-PL"/>
        </w:rPr>
        <w:t>następującego po dniu ujawnienia ww. rachunku bankowego w tym Wykaz.</w:t>
      </w:r>
    </w:p>
    <w:p w14:paraId="29D2AEA5" w14:textId="77777777" w:rsidR="00B1614B" w:rsidRPr="00972E2B" w:rsidRDefault="00B1614B" w:rsidP="00036622">
      <w:pPr>
        <w:pStyle w:val="Akapitzlist"/>
        <w:numPr>
          <w:ilvl w:val="0"/>
          <w:numId w:val="79"/>
        </w:numPr>
        <w:spacing w:before="0" w:after="0" w:line="240" w:lineRule="auto"/>
        <w:rPr>
          <w:rFonts w:ascii="Times New Roman" w:eastAsia="Times New Roman" w:hAnsi="Times New Roman"/>
          <w:lang w:eastAsia="pl-PL"/>
        </w:rPr>
      </w:pPr>
      <w:r w:rsidRPr="00972E2B">
        <w:rPr>
          <w:rFonts w:ascii="Times New Roman" w:eastAsia="Times New Roman" w:hAnsi="Times New Roman"/>
          <w:lang w:eastAsia="pl-PL"/>
        </w:rPr>
        <w:t>W sytuacji opóźnienia w zapłacie wynagrodzenia, Zamawiający zapłaci Wykonawcy odsetki ustawowe.</w:t>
      </w:r>
    </w:p>
    <w:p w14:paraId="1282C031" w14:textId="77777777" w:rsidR="00B1614B" w:rsidRPr="00972E2B" w:rsidRDefault="00B1614B" w:rsidP="00B1614B"/>
    <w:p w14:paraId="3D13DFE2" w14:textId="77777777" w:rsidR="00B1614B" w:rsidRPr="00972E2B" w:rsidRDefault="00B1614B" w:rsidP="009A23DE">
      <w:pPr>
        <w:pStyle w:val="Akapitzlist"/>
        <w:spacing w:before="0" w:after="0" w:line="240" w:lineRule="auto"/>
        <w:jc w:val="center"/>
        <w:rPr>
          <w:rFonts w:ascii="Times New Roman" w:eastAsia="Times New Roman" w:hAnsi="Times New Roman"/>
          <w:lang w:eastAsia="pl-PL"/>
        </w:rPr>
      </w:pPr>
      <w:r w:rsidRPr="00972E2B">
        <w:rPr>
          <w:rFonts w:ascii="Times New Roman" w:eastAsia="Times New Roman" w:hAnsi="Times New Roman"/>
          <w:lang w:eastAsia="pl-PL"/>
        </w:rPr>
        <w:t>§ 8</w:t>
      </w:r>
    </w:p>
    <w:p w14:paraId="3E80B0E7" w14:textId="3B95AAFD" w:rsidR="00B1614B" w:rsidRPr="009A23DE" w:rsidRDefault="00B1614B" w:rsidP="009A23DE">
      <w:pPr>
        <w:pStyle w:val="Akapitzlist"/>
        <w:spacing w:before="0" w:after="0" w:line="240" w:lineRule="auto"/>
        <w:jc w:val="center"/>
        <w:rPr>
          <w:rFonts w:ascii="Times New Roman" w:eastAsia="Times New Roman" w:hAnsi="Times New Roman"/>
          <w:lang w:eastAsia="pl-PL"/>
        </w:rPr>
      </w:pPr>
      <w:r w:rsidRPr="009A23DE">
        <w:rPr>
          <w:rFonts w:ascii="Times New Roman" w:eastAsia="Times New Roman" w:hAnsi="Times New Roman"/>
          <w:lang w:eastAsia="pl-PL"/>
        </w:rPr>
        <w:t xml:space="preserve">Dotyczy części nr </w:t>
      </w:r>
      <w:r w:rsidR="00381256" w:rsidRPr="009A23DE">
        <w:rPr>
          <w:rFonts w:ascii="Times New Roman" w:eastAsia="Times New Roman" w:hAnsi="Times New Roman"/>
          <w:lang w:eastAsia="pl-PL"/>
        </w:rPr>
        <w:t>IV</w:t>
      </w:r>
    </w:p>
    <w:p w14:paraId="163FECD5" w14:textId="7E13E5F8" w:rsidR="00E804DB" w:rsidRPr="009A23DE" w:rsidRDefault="00E804DB" w:rsidP="00036622">
      <w:pPr>
        <w:pStyle w:val="Akapitzlist"/>
        <w:numPr>
          <w:ilvl w:val="2"/>
          <w:numId w:val="65"/>
        </w:numPr>
        <w:spacing w:before="0" w:after="0" w:line="240" w:lineRule="auto"/>
        <w:ind w:left="851" w:hanging="567"/>
        <w:rPr>
          <w:rFonts w:ascii="Times New Roman" w:eastAsia="Times New Roman" w:hAnsi="Times New Roman"/>
          <w:lang w:eastAsia="pl-PL"/>
        </w:rPr>
      </w:pPr>
      <w:r w:rsidRPr="009A23DE">
        <w:rPr>
          <w:rFonts w:ascii="Times New Roman" w:eastAsia="Times New Roman" w:hAnsi="Times New Roman"/>
          <w:lang w:eastAsia="pl-PL"/>
        </w:rPr>
        <w:t>W ramach wynagrodzenia, o którym mowa w § 7 ust. 1, Wykonawca zobowiązuje się przenieść na Zamawiającego prawa do opracowanych scenariuszy</w:t>
      </w:r>
      <w:r w:rsidR="00A0409C">
        <w:rPr>
          <w:rFonts w:ascii="Times New Roman" w:eastAsia="Times New Roman" w:hAnsi="Times New Roman"/>
          <w:lang w:eastAsia="pl-PL"/>
        </w:rPr>
        <w:t xml:space="preserve"> </w:t>
      </w:r>
      <w:r w:rsidR="00A0409C" w:rsidRPr="00A0409C">
        <w:rPr>
          <w:rFonts w:ascii="Times New Roman" w:eastAsia="Times New Roman" w:hAnsi="Times New Roman"/>
          <w:highlight w:val="yellow"/>
          <w:lang w:eastAsia="pl-PL"/>
        </w:rPr>
        <w:t>(p. 16 – Scenariusze zajęć) i projektów wraz z instrukcją do robotów pokazowych (p. 17 – Robot pokazowy z podzespołów)</w:t>
      </w:r>
      <w:r w:rsidRPr="009A23DE">
        <w:rPr>
          <w:rFonts w:ascii="Times New Roman" w:eastAsia="Times New Roman" w:hAnsi="Times New Roman"/>
          <w:lang w:eastAsia="pl-PL"/>
        </w:rPr>
        <w:t xml:space="preserve">, o których mowa w OPZ, </w:t>
      </w:r>
      <w:r w:rsidR="00036A70">
        <w:rPr>
          <w:rFonts w:ascii="Times New Roman" w:eastAsia="Times New Roman" w:hAnsi="Times New Roman"/>
          <w:lang w:eastAsia="pl-PL"/>
        </w:rPr>
        <w:t xml:space="preserve">zwanych dalej również opracowaniami lub materiałami, </w:t>
      </w:r>
      <w:r w:rsidRPr="009A23DE">
        <w:rPr>
          <w:rFonts w:ascii="Times New Roman" w:eastAsia="Times New Roman" w:hAnsi="Times New Roman"/>
          <w:lang w:eastAsia="pl-PL"/>
        </w:rPr>
        <w:t xml:space="preserve">nieograniczone co do terytorium, czasu, wielkości nakładów oraz ilości nadań, autorskie prawa majątkowe, na następujących polach eksploatacji: </w:t>
      </w:r>
    </w:p>
    <w:p w14:paraId="34F893D6" w14:textId="77777777" w:rsidR="00E804DB" w:rsidRPr="009A23DE" w:rsidRDefault="00E804DB" w:rsidP="009A23DE">
      <w:pPr>
        <w:ind w:left="709" w:hanging="283"/>
        <w:jc w:val="both"/>
        <w:rPr>
          <w:sz w:val="20"/>
          <w:szCs w:val="20"/>
        </w:rPr>
      </w:pPr>
      <w:r w:rsidRPr="009A23DE">
        <w:t>1</w:t>
      </w:r>
      <w:r w:rsidRPr="009A23DE">
        <w:rPr>
          <w:sz w:val="20"/>
          <w:szCs w:val="20"/>
        </w:rPr>
        <w:t>)</w:t>
      </w:r>
      <w:r w:rsidRPr="009A23DE">
        <w:rPr>
          <w:sz w:val="20"/>
          <w:szCs w:val="20"/>
        </w:rPr>
        <w:tab/>
        <w:t xml:space="preserve">utrwalanie oraz wytwarzanie egzemplarzy w nieograniczonej liczbie, dowolną techniką, w tym techniką drukarską, reprograficzną, zapisu magnetycznego oraz techniką cyfrową bez ograniczenia co do ilości i wielkości nakładu, na jakichkolwiek nośnikach; </w:t>
      </w:r>
    </w:p>
    <w:p w14:paraId="709F81A5" w14:textId="35A03FC2" w:rsidR="00E804DB" w:rsidRPr="009A23DE" w:rsidRDefault="00E804DB" w:rsidP="009A23DE">
      <w:pPr>
        <w:pStyle w:val="Akapitzlist"/>
        <w:spacing w:before="0" w:after="0" w:line="240" w:lineRule="auto"/>
        <w:ind w:left="360"/>
        <w:rPr>
          <w:rFonts w:ascii="Times New Roman" w:eastAsia="Times New Roman" w:hAnsi="Times New Roman"/>
          <w:lang w:eastAsia="pl-PL"/>
        </w:rPr>
      </w:pPr>
      <w:r w:rsidRPr="00E804DB">
        <w:rPr>
          <w:rFonts w:ascii="Times New Roman" w:eastAsia="Times New Roman" w:hAnsi="Times New Roman"/>
          <w:lang w:eastAsia="pl-PL"/>
        </w:rPr>
        <w:t>2)</w:t>
      </w:r>
      <w:r w:rsidRPr="00E804DB">
        <w:rPr>
          <w:rFonts w:ascii="Times New Roman" w:eastAsia="Times New Roman" w:hAnsi="Times New Roman"/>
          <w:lang w:eastAsia="pl-PL"/>
        </w:rPr>
        <w:tab/>
        <w:t xml:space="preserve">wprowadzanie do obrotu, użyczenie lub najem egzemplarzy; </w:t>
      </w:r>
    </w:p>
    <w:p w14:paraId="0789359D" w14:textId="77777777" w:rsidR="00E804DB" w:rsidRPr="009A23DE" w:rsidRDefault="00E804DB" w:rsidP="009A23DE">
      <w:pPr>
        <w:pStyle w:val="Akapitzlist"/>
        <w:spacing w:before="0" w:after="0" w:line="240" w:lineRule="auto"/>
        <w:ind w:left="360"/>
        <w:rPr>
          <w:rFonts w:ascii="Times New Roman" w:eastAsia="Times New Roman" w:hAnsi="Times New Roman"/>
          <w:lang w:eastAsia="pl-PL"/>
        </w:rPr>
      </w:pPr>
      <w:r w:rsidRPr="00E804DB">
        <w:rPr>
          <w:rFonts w:ascii="Times New Roman" w:eastAsia="Times New Roman" w:hAnsi="Times New Roman"/>
          <w:lang w:eastAsia="pl-PL"/>
        </w:rPr>
        <w:lastRenderedPageBreak/>
        <w:t>3)</w:t>
      </w:r>
      <w:r w:rsidRPr="00E804DB">
        <w:rPr>
          <w:rFonts w:ascii="Times New Roman" w:eastAsia="Times New Roman" w:hAnsi="Times New Roman"/>
          <w:lang w:eastAsia="pl-PL"/>
        </w:rPr>
        <w:tab/>
        <w:t xml:space="preserve">publiczne wykonanie, wystawienie, wyświetlanie, odtworzenie oraz nadawanie i reemitowanie,   także publiczne udostępnianie w taki sposób, aby każdy mógł mieć do nich dostęp w miejscu  </w:t>
      </w:r>
      <w:r w:rsidRPr="009A23DE">
        <w:rPr>
          <w:rFonts w:ascii="Times New Roman" w:eastAsia="Times New Roman" w:hAnsi="Times New Roman"/>
          <w:lang w:eastAsia="pl-PL"/>
        </w:rPr>
        <w:t xml:space="preserve"> </w:t>
      </w:r>
      <w:r w:rsidRPr="00E804DB">
        <w:rPr>
          <w:rFonts w:ascii="Times New Roman" w:eastAsia="Times New Roman" w:hAnsi="Times New Roman"/>
          <w:lang w:eastAsia="pl-PL"/>
        </w:rPr>
        <w:t>i czasie przez siebie wybranym;</w:t>
      </w:r>
    </w:p>
    <w:p w14:paraId="1AF71F9B" w14:textId="77777777" w:rsidR="00E804DB" w:rsidRPr="009A23DE" w:rsidRDefault="00E804DB" w:rsidP="009A23DE">
      <w:pPr>
        <w:pStyle w:val="Akapitzlist"/>
        <w:spacing w:before="0" w:after="0" w:line="240" w:lineRule="auto"/>
        <w:ind w:left="360"/>
        <w:rPr>
          <w:rFonts w:ascii="Times New Roman" w:eastAsia="Times New Roman" w:hAnsi="Times New Roman"/>
          <w:lang w:eastAsia="pl-PL"/>
        </w:rPr>
      </w:pPr>
      <w:r w:rsidRPr="00E804DB">
        <w:rPr>
          <w:rFonts w:ascii="Times New Roman" w:eastAsia="Times New Roman" w:hAnsi="Times New Roman"/>
          <w:lang w:eastAsia="pl-PL"/>
        </w:rPr>
        <w:t xml:space="preserve">4)  trwałe lub czasowe utrwalanie lub zwielokrotnianie w całości lub w części, jakimikolwiek środkami </w:t>
      </w:r>
      <w:r w:rsidRPr="009A23DE">
        <w:rPr>
          <w:rFonts w:ascii="Times New Roman" w:eastAsia="Times New Roman" w:hAnsi="Times New Roman"/>
          <w:lang w:eastAsia="pl-PL"/>
        </w:rPr>
        <w:t xml:space="preserve"> </w:t>
      </w:r>
      <w:r w:rsidRPr="00E804DB">
        <w:rPr>
          <w:rFonts w:ascii="Times New Roman" w:eastAsia="Times New Roman" w:hAnsi="Times New Roman"/>
          <w:lang w:eastAsia="pl-PL"/>
        </w:rPr>
        <w:t>i w jakiejkolwiek formie, niezależnie od formatu, systemu lub standardu, w tym techniką drukarską, techniką zapisu magnetycznego, techniką cyfrową lub poprzez wprowadzanie do pamięci komputera oraz trwałe lub czasowe utrwalanie lub zwielokrotnianie takich zapisów, włączając w to sporządzanie ich kopii oraz dowolne</w:t>
      </w:r>
      <w:r w:rsidRPr="009A23DE">
        <w:rPr>
          <w:rFonts w:ascii="Times New Roman" w:eastAsia="Times New Roman" w:hAnsi="Times New Roman"/>
          <w:lang w:eastAsia="pl-PL"/>
        </w:rPr>
        <w:t xml:space="preserve"> </w:t>
      </w:r>
      <w:r w:rsidRPr="00E804DB">
        <w:rPr>
          <w:rFonts w:ascii="Times New Roman" w:eastAsia="Times New Roman" w:hAnsi="Times New Roman"/>
          <w:lang w:eastAsia="pl-PL"/>
        </w:rPr>
        <w:t>korzystanie i rozporządzanie tymi kopiami;</w:t>
      </w:r>
    </w:p>
    <w:p w14:paraId="6557454C" w14:textId="77777777" w:rsidR="00E804DB" w:rsidRPr="009A23DE" w:rsidRDefault="00E804DB" w:rsidP="009A23DE">
      <w:pPr>
        <w:pStyle w:val="Akapitzlist"/>
        <w:spacing w:before="0" w:after="0" w:line="240" w:lineRule="auto"/>
        <w:ind w:left="360"/>
        <w:rPr>
          <w:rFonts w:ascii="Times New Roman" w:eastAsia="Times New Roman" w:hAnsi="Times New Roman"/>
          <w:lang w:eastAsia="pl-PL"/>
        </w:rPr>
      </w:pPr>
      <w:r w:rsidRPr="00E804DB">
        <w:rPr>
          <w:rFonts w:ascii="Times New Roman" w:eastAsia="Times New Roman" w:hAnsi="Times New Roman"/>
          <w:lang w:eastAsia="pl-PL"/>
        </w:rPr>
        <w:t>5) tworzenie nowych wersji i adaptacji (tłumaczenie, przystosowanie, zmianę układu lub jakiekolwiek inne zmiany);</w:t>
      </w:r>
    </w:p>
    <w:p w14:paraId="1B752C24" w14:textId="77777777" w:rsidR="00E804DB" w:rsidRPr="009A23DE" w:rsidRDefault="00E804DB" w:rsidP="009A23DE">
      <w:pPr>
        <w:pStyle w:val="Akapitzlist"/>
        <w:spacing w:before="0" w:after="0" w:line="240" w:lineRule="auto"/>
        <w:ind w:left="360"/>
        <w:rPr>
          <w:rFonts w:ascii="Times New Roman" w:eastAsia="Times New Roman" w:hAnsi="Times New Roman"/>
          <w:lang w:eastAsia="pl-PL"/>
        </w:rPr>
      </w:pPr>
      <w:r w:rsidRPr="00E804DB">
        <w:rPr>
          <w:rFonts w:ascii="Times New Roman" w:eastAsia="Times New Roman" w:hAnsi="Times New Roman"/>
          <w:lang w:eastAsia="pl-PL"/>
        </w:rPr>
        <w:t xml:space="preserve">6) wprowadzania do obrotu nośników zapisów wszelkiego rodzaju, w tym np. CD, DVD, </w:t>
      </w:r>
      <w:r w:rsidRPr="00E804DB">
        <w:rPr>
          <w:rFonts w:ascii="Times New Roman" w:eastAsia="Times New Roman" w:hAnsi="Times New Roman"/>
          <w:lang w:eastAsia="pl-PL"/>
        </w:rPr>
        <w:br/>
        <w:t>a także publikacji wydawniczych realizowanych na podstawie nagrań lub z ich</w:t>
      </w:r>
      <w:r w:rsidRPr="009A23DE">
        <w:rPr>
          <w:rFonts w:ascii="Times New Roman" w:eastAsia="Times New Roman" w:hAnsi="Times New Roman"/>
          <w:lang w:eastAsia="pl-PL"/>
        </w:rPr>
        <w:t xml:space="preserve"> </w:t>
      </w:r>
      <w:r w:rsidRPr="00E804DB">
        <w:rPr>
          <w:rFonts w:ascii="Times New Roman" w:eastAsia="Times New Roman" w:hAnsi="Times New Roman"/>
          <w:lang w:eastAsia="pl-PL"/>
        </w:rPr>
        <w:t>wykorzystaniem;</w:t>
      </w:r>
    </w:p>
    <w:p w14:paraId="796E3A23" w14:textId="77777777" w:rsidR="00E804DB" w:rsidRPr="009A23DE" w:rsidRDefault="00E804DB" w:rsidP="009A23DE">
      <w:pPr>
        <w:pStyle w:val="Akapitzlist"/>
        <w:spacing w:before="0" w:after="0" w:line="240" w:lineRule="auto"/>
        <w:ind w:left="360"/>
        <w:rPr>
          <w:rFonts w:ascii="Times New Roman" w:eastAsia="Times New Roman" w:hAnsi="Times New Roman"/>
          <w:lang w:eastAsia="pl-PL"/>
        </w:rPr>
      </w:pPr>
      <w:r w:rsidRPr="00E804DB">
        <w:rPr>
          <w:rFonts w:ascii="Times New Roman" w:eastAsia="Times New Roman" w:hAnsi="Times New Roman"/>
          <w:lang w:eastAsia="pl-PL"/>
        </w:rPr>
        <w:t>7) wszelkie rozpowszechnianie, w tym wprowadzania zapisów nagrań do pamięci komputerów i serwerów sieci komputerowych, w tym ogólnie dostępnych w rodzaju Internet i udostępniania ich użytkownikom takich sieci;</w:t>
      </w:r>
    </w:p>
    <w:p w14:paraId="781F1BFE" w14:textId="77777777" w:rsidR="00E804DB" w:rsidRPr="009A23DE" w:rsidRDefault="00E804DB" w:rsidP="009A23DE">
      <w:pPr>
        <w:pStyle w:val="Akapitzlist"/>
        <w:spacing w:before="0" w:after="0" w:line="240" w:lineRule="auto"/>
        <w:ind w:left="360"/>
        <w:rPr>
          <w:rFonts w:ascii="Times New Roman" w:eastAsia="Times New Roman" w:hAnsi="Times New Roman"/>
          <w:lang w:eastAsia="pl-PL"/>
        </w:rPr>
      </w:pPr>
      <w:r w:rsidRPr="00E804DB">
        <w:rPr>
          <w:rFonts w:ascii="Times New Roman" w:eastAsia="Times New Roman" w:hAnsi="Times New Roman"/>
          <w:lang w:eastAsia="pl-PL"/>
        </w:rPr>
        <w:t>8) przekazywania lub przesyłania zapisów nagrań pomiędzy komputerami, serwerami i użytkownikami (korzystającymi), innymi odbiorcami, przy pomocy wszelkiego rodzaju środków i technik;</w:t>
      </w:r>
    </w:p>
    <w:p w14:paraId="24988C87" w14:textId="77777777" w:rsidR="00E804DB" w:rsidRPr="009A23DE" w:rsidRDefault="00E804DB" w:rsidP="009A23DE">
      <w:pPr>
        <w:pStyle w:val="Akapitzlist"/>
        <w:spacing w:before="0" w:after="0" w:line="240" w:lineRule="auto"/>
        <w:ind w:left="360"/>
        <w:rPr>
          <w:rFonts w:ascii="Times New Roman" w:eastAsia="Times New Roman" w:hAnsi="Times New Roman"/>
          <w:lang w:eastAsia="pl-PL"/>
        </w:rPr>
      </w:pPr>
      <w:r w:rsidRPr="00E804DB">
        <w:rPr>
          <w:rFonts w:ascii="Times New Roman" w:eastAsia="Times New Roman" w:hAnsi="Times New Roman"/>
          <w:lang w:eastAsia="pl-PL"/>
        </w:rPr>
        <w:t>9) publiczne udostępnianie nagrań, zarówno odpłatne, jak i nieodpłatne, w tym w trakcie</w:t>
      </w:r>
      <w:r w:rsidRPr="009A23DE">
        <w:rPr>
          <w:rFonts w:ascii="Times New Roman" w:eastAsia="Times New Roman" w:hAnsi="Times New Roman"/>
          <w:lang w:eastAsia="pl-PL"/>
        </w:rPr>
        <w:t xml:space="preserve"> </w:t>
      </w:r>
      <w:r w:rsidRPr="00E804DB">
        <w:rPr>
          <w:rFonts w:ascii="Times New Roman" w:eastAsia="Times New Roman" w:hAnsi="Times New Roman"/>
          <w:lang w:eastAsia="pl-PL"/>
        </w:rPr>
        <w:t xml:space="preserve">prezentacji </w:t>
      </w:r>
      <w:r w:rsidRPr="009A23DE">
        <w:rPr>
          <w:rFonts w:ascii="Times New Roman" w:eastAsia="Times New Roman" w:hAnsi="Times New Roman"/>
          <w:lang w:eastAsia="pl-PL"/>
        </w:rPr>
        <w:t xml:space="preserve"> </w:t>
      </w:r>
      <w:r w:rsidRPr="00E804DB">
        <w:rPr>
          <w:rFonts w:ascii="Times New Roman" w:eastAsia="Times New Roman" w:hAnsi="Times New Roman"/>
          <w:lang w:eastAsia="pl-PL"/>
        </w:rPr>
        <w:t>i konferencji oraz w taki sposób, aby każdy mógł mieć do niego dostęp w miejscu</w:t>
      </w:r>
      <w:r w:rsidRPr="009A23DE">
        <w:rPr>
          <w:rFonts w:ascii="Times New Roman" w:eastAsia="Times New Roman" w:hAnsi="Times New Roman"/>
          <w:lang w:eastAsia="pl-PL"/>
        </w:rPr>
        <w:t xml:space="preserve"> </w:t>
      </w:r>
      <w:r w:rsidRPr="00E804DB">
        <w:rPr>
          <w:rFonts w:ascii="Times New Roman" w:eastAsia="Times New Roman" w:hAnsi="Times New Roman"/>
          <w:lang w:eastAsia="pl-PL"/>
        </w:rPr>
        <w:t xml:space="preserve">i w czasie przez siebie wybranym, w tym także w sieciach komputerowych, </w:t>
      </w:r>
      <w:proofErr w:type="spellStart"/>
      <w:r w:rsidRPr="00E804DB">
        <w:rPr>
          <w:rFonts w:ascii="Times New Roman" w:eastAsia="Times New Roman" w:hAnsi="Times New Roman"/>
          <w:lang w:eastAsia="pl-PL"/>
        </w:rPr>
        <w:t>internecie</w:t>
      </w:r>
      <w:proofErr w:type="spellEnd"/>
      <w:r w:rsidRPr="00E804DB">
        <w:rPr>
          <w:rFonts w:ascii="Times New Roman" w:eastAsia="Times New Roman" w:hAnsi="Times New Roman"/>
          <w:lang w:eastAsia="pl-PL"/>
        </w:rPr>
        <w:t>, TV</w:t>
      </w:r>
      <w:r w:rsidRPr="009A23DE">
        <w:rPr>
          <w:rFonts w:ascii="Times New Roman" w:eastAsia="Times New Roman" w:hAnsi="Times New Roman"/>
          <w:lang w:eastAsia="pl-PL"/>
        </w:rPr>
        <w:t xml:space="preserve"> </w:t>
      </w:r>
      <w:r w:rsidRPr="00E804DB">
        <w:rPr>
          <w:rFonts w:ascii="Times New Roman" w:eastAsia="Times New Roman" w:hAnsi="Times New Roman"/>
          <w:lang w:eastAsia="pl-PL"/>
        </w:rPr>
        <w:t>lub publikowane na stronach internetowych Zamawiającego;</w:t>
      </w:r>
      <w:r w:rsidRPr="009A23DE">
        <w:rPr>
          <w:rFonts w:ascii="Times New Roman" w:eastAsia="Times New Roman" w:hAnsi="Times New Roman"/>
          <w:lang w:eastAsia="pl-PL"/>
        </w:rPr>
        <w:t xml:space="preserve"> wykorzystywanie na stronach internetowych oraz w utworach multimedialnych;</w:t>
      </w:r>
    </w:p>
    <w:p w14:paraId="5F043BA4" w14:textId="77777777" w:rsidR="00E804DB" w:rsidRPr="009A23DE" w:rsidRDefault="00E804DB" w:rsidP="009A23DE">
      <w:pPr>
        <w:pStyle w:val="Akapitzlist"/>
        <w:spacing w:before="0" w:after="0" w:line="240" w:lineRule="auto"/>
        <w:ind w:left="360"/>
        <w:rPr>
          <w:rFonts w:ascii="Times New Roman" w:eastAsia="Times New Roman" w:hAnsi="Times New Roman"/>
          <w:lang w:eastAsia="pl-PL"/>
        </w:rPr>
      </w:pPr>
      <w:r w:rsidRPr="00E804DB">
        <w:rPr>
          <w:rFonts w:ascii="Times New Roman" w:eastAsia="Times New Roman" w:hAnsi="Times New Roman"/>
          <w:lang w:eastAsia="pl-PL"/>
        </w:rPr>
        <w:t>11) wykorzystywanie do celów promocyjnych i reklamy;</w:t>
      </w:r>
    </w:p>
    <w:p w14:paraId="1737220F" w14:textId="77777777" w:rsidR="00E804DB" w:rsidRPr="009A23DE" w:rsidRDefault="00E804DB" w:rsidP="009A23DE">
      <w:pPr>
        <w:pStyle w:val="Akapitzlist"/>
        <w:spacing w:before="0" w:after="0" w:line="240" w:lineRule="auto"/>
        <w:ind w:left="360"/>
        <w:rPr>
          <w:rFonts w:ascii="Times New Roman" w:eastAsia="Times New Roman" w:hAnsi="Times New Roman"/>
          <w:lang w:eastAsia="pl-PL"/>
        </w:rPr>
      </w:pPr>
      <w:r w:rsidRPr="00E804DB">
        <w:rPr>
          <w:rFonts w:ascii="Times New Roman" w:eastAsia="Times New Roman" w:hAnsi="Times New Roman"/>
          <w:lang w:eastAsia="pl-PL"/>
        </w:rPr>
        <w:t xml:space="preserve">12) wystawienie, publiczne prezentowanie, a także zezwala Zamawiającemu na wykonywanie zależnego prawa autorskiego oraz wprowadzenia zmian do </w:t>
      </w:r>
      <w:r w:rsidRPr="009A23DE">
        <w:rPr>
          <w:rFonts w:ascii="Times New Roman" w:eastAsia="Times New Roman" w:hAnsi="Times New Roman"/>
          <w:lang w:eastAsia="pl-PL"/>
        </w:rPr>
        <w:t>materiału</w:t>
      </w:r>
      <w:r w:rsidRPr="00E804DB">
        <w:rPr>
          <w:rFonts w:ascii="Times New Roman" w:eastAsia="Times New Roman" w:hAnsi="Times New Roman"/>
          <w:lang w:eastAsia="pl-PL"/>
        </w:rPr>
        <w:t xml:space="preserve"> bez konieczności ich uzgadniania </w:t>
      </w:r>
      <w:r w:rsidRPr="009A23DE">
        <w:rPr>
          <w:rFonts w:ascii="Times New Roman" w:eastAsia="Times New Roman" w:hAnsi="Times New Roman"/>
          <w:lang w:eastAsia="pl-PL"/>
        </w:rPr>
        <w:t xml:space="preserve"> </w:t>
      </w:r>
      <w:r w:rsidRPr="00E804DB">
        <w:rPr>
          <w:rFonts w:ascii="Times New Roman" w:eastAsia="Times New Roman" w:hAnsi="Times New Roman"/>
          <w:lang w:eastAsia="pl-PL"/>
        </w:rPr>
        <w:t xml:space="preserve">z </w:t>
      </w:r>
      <w:r w:rsidRPr="009A23DE">
        <w:rPr>
          <w:rFonts w:ascii="Times New Roman" w:eastAsia="Times New Roman" w:hAnsi="Times New Roman"/>
          <w:lang w:eastAsia="pl-PL"/>
        </w:rPr>
        <w:t>Wykonawcom</w:t>
      </w:r>
      <w:r w:rsidRPr="00E804DB">
        <w:rPr>
          <w:rFonts w:ascii="Times New Roman" w:eastAsia="Times New Roman" w:hAnsi="Times New Roman"/>
          <w:lang w:eastAsia="pl-PL"/>
        </w:rPr>
        <w:t xml:space="preserve"> czy osób którym przysługują autorskie prawa osobiste;</w:t>
      </w:r>
    </w:p>
    <w:p w14:paraId="38E98D25" w14:textId="3F9D78FC" w:rsidR="00E804DB" w:rsidRPr="00E804DB" w:rsidRDefault="00E804DB" w:rsidP="009A23DE">
      <w:pPr>
        <w:pStyle w:val="Akapitzlist"/>
        <w:spacing w:before="0" w:after="0" w:line="240" w:lineRule="auto"/>
        <w:ind w:left="360"/>
        <w:rPr>
          <w:rFonts w:ascii="Times New Roman" w:eastAsia="Times New Roman" w:hAnsi="Times New Roman"/>
          <w:lang w:eastAsia="pl-PL"/>
        </w:rPr>
      </w:pPr>
      <w:r w:rsidRPr="00E804DB">
        <w:rPr>
          <w:rFonts w:ascii="Times New Roman" w:eastAsia="Times New Roman" w:hAnsi="Times New Roman"/>
          <w:lang w:eastAsia="pl-PL"/>
        </w:rPr>
        <w:t xml:space="preserve">13) zezwolenie na tworzenie opracowań, przeróbek, adaptacji ram oraz rozporządzanie i korzystanie z takich opracowań na wszystkich polach eksploatacji określonych w niniejszej umowie. </w:t>
      </w:r>
    </w:p>
    <w:p w14:paraId="437F55CC" w14:textId="77777777" w:rsidR="009A23DE" w:rsidRPr="009A23DE" w:rsidRDefault="00E804DB" w:rsidP="009A23DE">
      <w:pPr>
        <w:rPr>
          <w:sz w:val="20"/>
          <w:szCs w:val="20"/>
        </w:rPr>
      </w:pPr>
      <w:r w:rsidRPr="009A23DE">
        <w:rPr>
          <w:sz w:val="20"/>
          <w:szCs w:val="20"/>
        </w:rPr>
        <w:t>2.</w:t>
      </w:r>
      <w:r w:rsidRPr="009A23DE">
        <w:rPr>
          <w:sz w:val="20"/>
          <w:szCs w:val="20"/>
        </w:rPr>
        <w:tab/>
        <w:t xml:space="preserve">Wykonawca w ramach wynagrodzenia zobowiązuje się przenieść na Zamawiającego prawo własności egzemplarzy materiałów. </w:t>
      </w:r>
    </w:p>
    <w:p w14:paraId="30FEBAF8" w14:textId="77777777" w:rsidR="009A23DE" w:rsidRPr="009A23DE" w:rsidRDefault="00E804DB" w:rsidP="009A23DE">
      <w:pPr>
        <w:rPr>
          <w:sz w:val="20"/>
          <w:szCs w:val="20"/>
        </w:rPr>
      </w:pPr>
      <w:r w:rsidRPr="009A23DE">
        <w:rPr>
          <w:sz w:val="20"/>
          <w:szCs w:val="20"/>
        </w:rPr>
        <w:t>3.</w:t>
      </w:r>
      <w:r w:rsidRPr="009A23DE">
        <w:rPr>
          <w:sz w:val="20"/>
          <w:szCs w:val="20"/>
        </w:rPr>
        <w:tab/>
        <w:t xml:space="preserve">Wykonawca zobowiązuje się nieodpłatnie przenieść na Zamawiającego wyłączne prawo zezwalania na wykonywanie zależnego prawa autorskiego do </w:t>
      </w:r>
      <w:r w:rsidR="009A23DE" w:rsidRPr="009A23DE">
        <w:rPr>
          <w:sz w:val="20"/>
          <w:szCs w:val="20"/>
        </w:rPr>
        <w:t>opracowanych</w:t>
      </w:r>
      <w:r w:rsidRPr="009A23DE">
        <w:rPr>
          <w:sz w:val="20"/>
          <w:szCs w:val="20"/>
        </w:rPr>
        <w:t xml:space="preserve"> materiałów, o których mowa w </w:t>
      </w:r>
      <w:r w:rsidR="009A23DE" w:rsidRPr="009A23DE">
        <w:rPr>
          <w:sz w:val="20"/>
          <w:szCs w:val="20"/>
        </w:rPr>
        <w:t xml:space="preserve">OPZ, </w:t>
      </w:r>
      <w:r w:rsidRPr="009A23DE">
        <w:rPr>
          <w:sz w:val="20"/>
          <w:szCs w:val="20"/>
        </w:rPr>
        <w:t xml:space="preserve"> </w:t>
      </w:r>
      <w:r w:rsidR="009A23DE" w:rsidRPr="009A23DE">
        <w:rPr>
          <w:sz w:val="20"/>
          <w:szCs w:val="20"/>
        </w:rPr>
        <w:t xml:space="preserve"> </w:t>
      </w:r>
      <w:r w:rsidRPr="009A23DE">
        <w:rPr>
          <w:sz w:val="20"/>
          <w:szCs w:val="20"/>
        </w:rPr>
        <w:t xml:space="preserve">na polach eksploatacji wymienionych </w:t>
      </w:r>
      <w:r w:rsidR="009A23DE" w:rsidRPr="009A23DE">
        <w:rPr>
          <w:sz w:val="20"/>
          <w:szCs w:val="20"/>
        </w:rPr>
        <w:t>w ust. 1 niniejszego paragrafu</w:t>
      </w:r>
      <w:r w:rsidRPr="009A23DE">
        <w:rPr>
          <w:sz w:val="20"/>
          <w:szCs w:val="20"/>
        </w:rPr>
        <w:t xml:space="preserve"> obejmujące dokonywanie wszelkich tłumaczeń, modyfikacji, przeróbek oraz adaptacji. </w:t>
      </w:r>
    </w:p>
    <w:p w14:paraId="1F7D9E70" w14:textId="7A666BE3" w:rsidR="00E804DB" w:rsidRPr="009A23DE" w:rsidRDefault="00E804DB" w:rsidP="009A23DE">
      <w:pPr>
        <w:rPr>
          <w:sz w:val="20"/>
          <w:szCs w:val="20"/>
        </w:rPr>
      </w:pPr>
      <w:r w:rsidRPr="009A23DE">
        <w:rPr>
          <w:sz w:val="20"/>
          <w:szCs w:val="20"/>
        </w:rPr>
        <w:t>4.</w:t>
      </w:r>
      <w:r w:rsidRPr="009A23DE">
        <w:rPr>
          <w:sz w:val="20"/>
          <w:szCs w:val="20"/>
        </w:rPr>
        <w:tab/>
        <w:t xml:space="preserve">W zakresie autorskich praw osobistych twórców/współtwórców </w:t>
      </w:r>
      <w:r w:rsidR="009A23DE" w:rsidRPr="009A23DE">
        <w:rPr>
          <w:sz w:val="20"/>
          <w:szCs w:val="20"/>
        </w:rPr>
        <w:t>opracowań/scenariuszy</w:t>
      </w:r>
      <w:r w:rsidRPr="009A23DE">
        <w:rPr>
          <w:sz w:val="20"/>
          <w:szCs w:val="20"/>
        </w:rPr>
        <w:t xml:space="preserve"> oraz materiałów, o których mowa </w:t>
      </w:r>
      <w:r w:rsidR="009A23DE" w:rsidRPr="009A23DE">
        <w:rPr>
          <w:sz w:val="20"/>
          <w:szCs w:val="20"/>
        </w:rPr>
        <w:t>w OPZ</w:t>
      </w:r>
      <w:r w:rsidRPr="009A23DE">
        <w:rPr>
          <w:sz w:val="20"/>
          <w:szCs w:val="20"/>
        </w:rPr>
        <w:t xml:space="preserve">, Wykonawca zobowiązuje się nieodpłatnie upoważnić Zamawiającego do ich wykonywania w zakresie: </w:t>
      </w:r>
    </w:p>
    <w:p w14:paraId="3133EB28" w14:textId="66043AAB" w:rsidR="00E804DB" w:rsidRPr="00E804DB" w:rsidRDefault="00E804DB" w:rsidP="009A23DE">
      <w:pPr>
        <w:pStyle w:val="Akapitzlist"/>
        <w:spacing w:before="0" w:after="0" w:line="240" w:lineRule="auto"/>
        <w:ind w:left="360"/>
        <w:rPr>
          <w:rFonts w:ascii="Times New Roman" w:eastAsia="Times New Roman" w:hAnsi="Times New Roman"/>
          <w:lang w:eastAsia="pl-PL"/>
        </w:rPr>
      </w:pPr>
      <w:r w:rsidRPr="00E804DB">
        <w:rPr>
          <w:rFonts w:ascii="Times New Roman" w:eastAsia="Times New Roman" w:hAnsi="Times New Roman"/>
          <w:lang w:eastAsia="pl-PL"/>
        </w:rPr>
        <w:t>1)</w:t>
      </w:r>
      <w:r w:rsidRPr="00E804DB">
        <w:rPr>
          <w:rFonts w:ascii="Times New Roman" w:eastAsia="Times New Roman" w:hAnsi="Times New Roman"/>
          <w:lang w:eastAsia="pl-PL"/>
        </w:rPr>
        <w:tab/>
        <w:t>decydowania o oznaczaniu nazwiskami lub pseudonimami twórców/współtwórców albo do</w:t>
      </w:r>
      <w:r w:rsidR="009A23DE">
        <w:rPr>
          <w:rFonts w:ascii="Times New Roman" w:eastAsia="Times New Roman" w:hAnsi="Times New Roman"/>
          <w:lang w:eastAsia="pl-PL"/>
        </w:rPr>
        <w:t xml:space="preserve"> </w:t>
      </w:r>
      <w:r w:rsidRPr="00E804DB">
        <w:rPr>
          <w:rFonts w:ascii="Times New Roman" w:eastAsia="Times New Roman" w:hAnsi="Times New Roman"/>
          <w:lang w:eastAsia="pl-PL"/>
        </w:rPr>
        <w:t xml:space="preserve">udostępniania ich anonimowo; </w:t>
      </w:r>
    </w:p>
    <w:p w14:paraId="2FD12769" w14:textId="77777777" w:rsidR="00E804DB" w:rsidRPr="00E804DB" w:rsidRDefault="00E804DB" w:rsidP="009A23DE">
      <w:pPr>
        <w:pStyle w:val="Akapitzlist"/>
        <w:spacing w:before="0" w:after="0" w:line="240" w:lineRule="auto"/>
        <w:ind w:left="360"/>
        <w:rPr>
          <w:rFonts w:ascii="Times New Roman" w:eastAsia="Times New Roman" w:hAnsi="Times New Roman"/>
          <w:lang w:eastAsia="pl-PL"/>
        </w:rPr>
      </w:pPr>
      <w:r w:rsidRPr="00E804DB">
        <w:rPr>
          <w:rFonts w:ascii="Times New Roman" w:eastAsia="Times New Roman" w:hAnsi="Times New Roman"/>
          <w:lang w:eastAsia="pl-PL"/>
        </w:rPr>
        <w:t>2)</w:t>
      </w:r>
      <w:r w:rsidRPr="00E804DB">
        <w:rPr>
          <w:rFonts w:ascii="Times New Roman" w:eastAsia="Times New Roman" w:hAnsi="Times New Roman"/>
          <w:lang w:eastAsia="pl-PL"/>
        </w:rPr>
        <w:tab/>
        <w:t xml:space="preserve">wprowadzania zmian oraz skrótów oraz włączanie w całości lub we fragmentach do innych utworów; </w:t>
      </w:r>
    </w:p>
    <w:p w14:paraId="05E1C4BC" w14:textId="77777777" w:rsidR="00E804DB" w:rsidRPr="00E804DB" w:rsidRDefault="00E804DB" w:rsidP="009A23DE">
      <w:pPr>
        <w:pStyle w:val="Akapitzlist"/>
        <w:spacing w:before="0" w:after="0" w:line="240" w:lineRule="auto"/>
        <w:ind w:left="360"/>
        <w:rPr>
          <w:rFonts w:ascii="Times New Roman" w:eastAsia="Times New Roman" w:hAnsi="Times New Roman"/>
          <w:lang w:eastAsia="pl-PL"/>
        </w:rPr>
      </w:pPr>
      <w:r w:rsidRPr="00E804DB">
        <w:rPr>
          <w:rFonts w:ascii="Times New Roman" w:eastAsia="Times New Roman" w:hAnsi="Times New Roman"/>
          <w:lang w:eastAsia="pl-PL"/>
        </w:rPr>
        <w:t>3)</w:t>
      </w:r>
      <w:r w:rsidRPr="00E804DB">
        <w:rPr>
          <w:rFonts w:ascii="Times New Roman" w:eastAsia="Times New Roman" w:hAnsi="Times New Roman"/>
          <w:lang w:eastAsia="pl-PL"/>
        </w:rPr>
        <w:tab/>
        <w:t xml:space="preserve">ingerowania w treść i formę konieczną do wykonywania zależnego prawa autorskiego; </w:t>
      </w:r>
    </w:p>
    <w:p w14:paraId="41450EC1" w14:textId="77777777" w:rsidR="00E804DB" w:rsidRPr="00E804DB" w:rsidRDefault="00E804DB" w:rsidP="009A23DE">
      <w:pPr>
        <w:pStyle w:val="Akapitzlist"/>
        <w:spacing w:before="0" w:after="0" w:line="240" w:lineRule="auto"/>
        <w:ind w:left="360"/>
        <w:rPr>
          <w:rFonts w:ascii="Times New Roman" w:eastAsia="Times New Roman" w:hAnsi="Times New Roman"/>
          <w:lang w:eastAsia="pl-PL"/>
        </w:rPr>
      </w:pPr>
      <w:r w:rsidRPr="00E804DB">
        <w:rPr>
          <w:rFonts w:ascii="Times New Roman" w:eastAsia="Times New Roman" w:hAnsi="Times New Roman"/>
          <w:lang w:eastAsia="pl-PL"/>
        </w:rPr>
        <w:t>4)</w:t>
      </w:r>
      <w:r w:rsidRPr="00E804DB">
        <w:rPr>
          <w:rFonts w:ascii="Times New Roman" w:eastAsia="Times New Roman" w:hAnsi="Times New Roman"/>
          <w:lang w:eastAsia="pl-PL"/>
        </w:rPr>
        <w:tab/>
        <w:t xml:space="preserve">decydowania o pierwszym udostępnieniu publiczności; </w:t>
      </w:r>
    </w:p>
    <w:p w14:paraId="1153CD45" w14:textId="77777777" w:rsidR="00E804DB" w:rsidRPr="00E804DB" w:rsidRDefault="00E804DB" w:rsidP="009A23DE">
      <w:pPr>
        <w:pStyle w:val="Akapitzlist"/>
        <w:spacing w:before="0" w:after="0" w:line="240" w:lineRule="auto"/>
        <w:ind w:left="360"/>
        <w:rPr>
          <w:rFonts w:ascii="Times New Roman" w:eastAsia="Times New Roman" w:hAnsi="Times New Roman"/>
          <w:lang w:eastAsia="pl-PL"/>
        </w:rPr>
      </w:pPr>
      <w:r w:rsidRPr="00E804DB">
        <w:rPr>
          <w:rFonts w:ascii="Times New Roman" w:eastAsia="Times New Roman" w:hAnsi="Times New Roman"/>
          <w:lang w:eastAsia="pl-PL"/>
        </w:rPr>
        <w:t xml:space="preserve">5)  sprawowania nadzoru nad ich wykorzystaniem. </w:t>
      </w:r>
    </w:p>
    <w:p w14:paraId="56F68AA9" w14:textId="6E0D6700" w:rsidR="00E804DB" w:rsidRPr="009A23DE" w:rsidRDefault="00E804DB" w:rsidP="009A23DE">
      <w:pPr>
        <w:rPr>
          <w:sz w:val="20"/>
          <w:szCs w:val="20"/>
        </w:rPr>
      </w:pPr>
      <w:r w:rsidRPr="009A23DE">
        <w:rPr>
          <w:sz w:val="20"/>
          <w:szCs w:val="20"/>
        </w:rPr>
        <w:t>5.</w:t>
      </w:r>
      <w:r w:rsidRPr="009A23DE">
        <w:rPr>
          <w:sz w:val="20"/>
          <w:szCs w:val="20"/>
        </w:rPr>
        <w:tab/>
        <w:t xml:space="preserve">Przeniesienie praw wymienionych w niniejszym paragrafie do materiałów, o których mowa w </w:t>
      </w:r>
      <w:r w:rsidR="009A23DE" w:rsidRPr="009A23DE">
        <w:rPr>
          <w:sz w:val="20"/>
          <w:szCs w:val="20"/>
        </w:rPr>
        <w:t xml:space="preserve">OPZ </w:t>
      </w:r>
      <w:r w:rsidRPr="009A23DE">
        <w:rPr>
          <w:sz w:val="20"/>
          <w:szCs w:val="20"/>
        </w:rPr>
        <w:t>nastąpi z dniem dostarczenia Zamawiającemu opublikowania</w:t>
      </w:r>
      <w:r w:rsidR="009A23DE" w:rsidRPr="009A23DE">
        <w:rPr>
          <w:sz w:val="20"/>
          <w:szCs w:val="20"/>
        </w:rPr>
        <w:t xml:space="preserve">. </w:t>
      </w:r>
    </w:p>
    <w:p w14:paraId="4306ACB9" w14:textId="1B6C0A4D" w:rsidR="00B1614B" w:rsidRPr="00972E2B" w:rsidRDefault="00B1614B" w:rsidP="00E804DB">
      <w:pPr>
        <w:pStyle w:val="Akapitzlist"/>
        <w:spacing w:before="0" w:after="160" w:line="259" w:lineRule="auto"/>
        <w:ind w:left="426"/>
      </w:pPr>
    </w:p>
    <w:p w14:paraId="721D03BB" w14:textId="77777777" w:rsidR="00B1614B" w:rsidRPr="00972E2B" w:rsidRDefault="00B1614B" w:rsidP="00B1614B">
      <w:pPr>
        <w:jc w:val="center"/>
        <w:rPr>
          <w:b/>
          <w:bCs/>
        </w:rPr>
      </w:pPr>
      <w:r w:rsidRPr="00972E2B">
        <w:rPr>
          <w:b/>
          <w:bCs/>
        </w:rPr>
        <w:t>§ 9</w:t>
      </w:r>
      <w:r w:rsidRPr="00972E2B">
        <w:rPr>
          <w:b/>
          <w:bCs/>
        </w:rPr>
        <w:br/>
        <w:t>Osoby upoważnione do wzajemnych kontaktów</w:t>
      </w:r>
    </w:p>
    <w:p w14:paraId="5E25048F" w14:textId="77777777" w:rsidR="00B1614B" w:rsidRPr="00972E2B" w:rsidRDefault="00B1614B" w:rsidP="00B1614B">
      <w:pPr>
        <w:ind w:left="426" w:hanging="426"/>
        <w:jc w:val="both"/>
      </w:pPr>
      <w:r w:rsidRPr="00972E2B">
        <w:t>1. Strony ustalają, że osobą upoważnioną do podpisywania protokołów przyjmowania w imieniu Wykonawcy uwag, wniosków, zgłoszeń usterek oraz prac gwarancyjnych przekazywanych przez Zamawiającego w związku z realizacją niniejszej umowy oraz do sprawowania nadzoru merytorycznego nad jej realizacją jest:</w:t>
      </w:r>
    </w:p>
    <w:p w14:paraId="4D2CC3E1" w14:textId="77777777" w:rsidR="00B1614B" w:rsidRPr="00972E2B" w:rsidRDefault="00B1614B" w:rsidP="00B1614B">
      <w:pPr>
        <w:ind w:left="426" w:hanging="426"/>
        <w:jc w:val="both"/>
      </w:pPr>
      <w:r w:rsidRPr="00972E2B">
        <w:t>− ...................................................................tel..........; e-mail...................</w:t>
      </w:r>
    </w:p>
    <w:p w14:paraId="49637816" w14:textId="77777777" w:rsidR="00B1614B" w:rsidRPr="00972E2B" w:rsidRDefault="00B1614B" w:rsidP="00B1614B">
      <w:pPr>
        <w:ind w:left="426" w:hanging="426"/>
        <w:jc w:val="both"/>
      </w:pPr>
      <w:r w:rsidRPr="00972E2B">
        <w:t>2. Osobami upoważnionymi do koordynowania dostaw oraz zgłaszania prac gwarancyjnych są w szczególności:</w:t>
      </w:r>
    </w:p>
    <w:p w14:paraId="0802CCAC" w14:textId="77777777" w:rsidR="00B1614B" w:rsidRPr="00972E2B" w:rsidRDefault="00B1614B" w:rsidP="00B1614B">
      <w:pPr>
        <w:ind w:left="426" w:hanging="426"/>
        <w:jc w:val="both"/>
      </w:pPr>
      <w:r w:rsidRPr="00972E2B">
        <w:t>a) ze strony Zamawiającego:</w:t>
      </w:r>
    </w:p>
    <w:p w14:paraId="6E728C71" w14:textId="77777777" w:rsidR="00B1614B" w:rsidRPr="00972E2B" w:rsidRDefault="00B1614B" w:rsidP="00B1614B">
      <w:pPr>
        <w:ind w:left="426" w:hanging="426"/>
        <w:jc w:val="both"/>
      </w:pPr>
      <w:r w:rsidRPr="00972E2B">
        <w:lastRenderedPageBreak/>
        <w:t>− ...................................................................tel..........; e-mail...................</w:t>
      </w:r>
    </w:p>
    <w:p w14:paraId="3B82C077" w14:textId="77777777" w:rsidR="00B1614B" w:rsidRPr="00972E2B" w:rsidRDefault="00B1614B" w:rsidP="00B1614B">
      <w:pPr>
        <w:ind w:left="426" w:hanging="426"/>
        <w:jc w:val="both"/>
      </w:pPr>
      <w:r w:rsidRPr="00972E2B">
        <w:t>b) ze strony Wykonawcy:</w:t>
      </w:r>
    </w:p>
    <w:p w14:paraId="221E60FC" w14:textId="77777777" w:rsidR="00B1614B" w:rsidRPr="00972E2B" w:rsidRDefault="00B1614B" w:rsidP="00B1614B">
      <w:pPr>
        <w:ind w:left="426" w:hanging="426"/>
        <w:jc w:val="both"/>
      </w:pPr>
      <w:r w:rsidRPr="00972E2B">
        <w:t>− ...................................................................tel..........; e-mail...................</w:t>
      </w:r>
    </w:p>
    <w:p w14:paraId="027B6F87" w14:textId="77777777" w:rsidR="00B1614B" w:rsidRPr="00972E2B" w:rsidRDefault="00B1614B" w:rsidP="00B1614B">
      <w:pPr>
        <w:ind w:left="426" w:hanging="426"/>
        <w:jc w:val="both"/>
      </w:pPr>
      <w:del w:id="33" w:author="Bartek" w:date="2022-06-10T10:18:00Z">
        <w:r w:rsidRPr="00972E2B" w:rsidDel="00082F6C">
          <w:br/>
        </w:r>
      </w:del>
    </w:p>
    <w:p w14:paraId="54724890" w14:textId="77777777" w:rsidR="00B1614B" w:rsidRPr="00972E2B" w:rsidRDefault="00B1614B" w:rsidP="00B1614B">
      <w:pPr>
        <w:jc w:val="center"/>
        <w:rPr>
          <w:b/>
          <w:bCs/>
        </w:rPr>
      </w:pPr>
      <w:r w:rsidRPr="00972E2B">
        <w:rPr>
          <w:b/>
          <w:bCs/>
        </w:rPr>
        <w:t>§ 10</w:t>
      </w:r>
      <w:r w:rsidRPr="00972E2B">
        <w:rPr>
          <w:b/>
          <w:bCs/>
        </w:rPr>
        <w:br/>
        <w:t>Poufność</w:t>
      </w:r>
    </w:p>
    <w:p w14:paraId="3F5690D6" w14:textId="77777777" w:rsidR="00B1614B" w:rsidRPr="00972E2B" w:rsidRDefault="00B1614B" w:rsidP="00B1614B">
      <w:pPr>
        <w:ind w:left="426" w:hanging="426"/>
        <w:jc w:val="both"/>
      </w:pPr>
      <w:r w:rsidRPr="00972E2B">
        <w:t>1. Wykonawca zobowiązuje się zachować w tajemnicy wszelkie informacje dotyczące postanowień umowy jak również uzyskane przez Wykonawcę w związku z realizacją przedmiotu umowy.</w:t>
      </w:r>
    </w:p>
    <w:p w14:paraId="76FF2806" w14:textId="77777777" w:rsidR="00B1614B" w:rsidRPr="00972E2B" w:rsidRDefault="00B1614B" w:rsidP="00B1614B">
      <w:pPr>
        <w:ind w:left="426" w:hanging="426"/>
        <w:jc w:val="both"/>
      </w:pPr>
      <w:r w:rsidRPr="00972E2B">
        <w:t>2. Wykorzystanie danych i informacji, o których mowa może nastąpić poza przypadkami przewidzianymi w przepisach powszechnie obowiązujących, jedynie po uprzednim pisemnym wyrażeniu zgody przez Zamawiającego.</w:t>
      </w:r>
    </w:p>
    <w:p w14:paraId="35AF568E" w14:textId="77777777" w:rsidR="00B1614B" w:rsidRPr="00972E2B" w:rsidRDefault="00B1614B" w:rsidP="00B1614B">
      <w:pPr>
        <w:ind w:left="426" w:hanging="426"/>
        <w:jc w:val="both"/>
      </w:pPr>
      <w:r w:rsidRPr="00972E2B">
        <w:t>3. W przypadku naruszenia zasad poufności wskazanych w niniejszym paragrafie Zamawiający będzie uprawniony do rozwiązania umowy ze skutkiem natychmiastowym.</w:t>
      </w:r>
    </w:p>
    <w:p w14:paraId="2298607A" w14:textId="77777777" w:rsidR="00B1614B" w:rsidRPr="00972E2B" w:rsidRDefault="00B1614B" w:rsidP="00B1614B">
      <w:pPr>
        <w:ind w:left="426" w:hanging="426"/>
        <w:jc w:val="both"/>
      </w:pPr>
    </w:p>
    <w:p w14:paraId="4AB9E875" w14:textId="77777777" w:rsidR="00B1614B" w:rsidRPr="00972E2B" w:rsidRDefault="00B1614B" w:rsidP="00B1614B">
      <w:pPr>
        <w:jc w:val="center"/>
        <w:rPr>
          <w:b/>
          <w:bCs/>
        </w:rPr>
      </w:pPr>
      <w:r w:rsidRPr="00972E2B">
        <w:rPr>
          <w:b/>
          <w:bCs/>
        </w:rPr>
        <w:t>§ 11</w:t>
      </w:r>
      <w:r w:rsidRPr="00972E2B">
        <w:rPr>
          <w:b/>
          <w:bCs/>
        </w:rPr>
        <w:br/>
        <w:t>Gwarancja, rękojmia, postępowanie reklamacyjne</w:t>
      </w:r>
    </w:p>
    <w:p w14:paraId="5917BCED" w14:textId="77777777" w:rsidR="00B1614B" w:rsidRDefault="00B1614B" w:rsidP="00036622">
      <w:pPr>
        <w:pStyle w:val="Akapitzlist"/>
        <w:numPr>
          <w:ilvl w:val="0"/>
          <w:numId w:val="81"/>
        </w:numPr>
        <w:spacing w:before="0" w:after="0" w:line="240" w:lineRule="auto"/>
        <w:ind w:left="426"/>
        <w:rPr>
          <w:rFonts w:ascii="Times New Roman" w:eastAsia="Times New Roman" w:hAnsi="Times New Roman"/>
          <w:lang w:eastAsia="pl-PL"/>
        </w:rPr>
      </w:pPr>
      <w:r w:rsidRPr="00400D3B">
        <w:rPr>
          <w:rFonts w:ascii="Times New Roman" w:eastAsia="Times New Roman" w:hAnsi="Times New Roman"/>
          <w:lang w:eastAsia="pl-PL"/>
        </w:rPr>
        <w:t>Wykonawca udziela __________________ miesięcy gwarancji i rękojmi na wykonany lub dostarczony przedmiot umowy, a także na użyte materiały, licząc od dnia podpisania protokołu odbioru końcowego bez zastrzeżeń lub potwierdzenia usunięcia wad lub usterek stwierdzonych przy odbiorze końcowym przedmiotu Umowy, zgodnie z warunkami określonymi poniżej.</w:t>
      </w:r>
    </w:p>
    <w:p w14:paraId="7EB7A390" w14:textId="77777777" w:rsidR="00B1614B" w:rsidRDefault="00B1614B" w:rsidP="00036622">
      <w:pPr>
        <w:pStyle w:val="Akapitzlist"/>
        <w:numPr>
          <w:ilvl w:val="0"/>
          <w:numId w:val="81"/>
        </w:numPr>
        <w:spacing w:before="0" w:after="0" w:line="240" w:lineRule="auto"/>
        <w:ind w:left="426"/>
        <w:rPr>
          <w:rFonts w:ascii="Times New Roman" w:eastAsia="Times New Roman" w:hAnsi="Times New Roman"/>
          <w:lang w:eastAsia="pl-PL"/>
        </w:rPr>
      </w:pPr>
      <w:r w:rsidRPr="00400D3B">
        <w:rPr>
          <w:rFonts w:ascii="Times New Roman" w:eastAsia="Times New Roman" w:hAnsi="Times New Roman"/>
          <w:lang w:eastAsia="pl-PL"/>
        </w:rPr>
        <w:t>Okres gwarancji i rękojmi rozpoczyna się od daty bezusterkowego odbioru końcowego lub</w:t>
      </w:r>
      <w:r w:rsidRPr="00400D3B">
        <w:rPr>
          <w:rFonts w:ascii="Times New Roman" w:eastAsia="Times New Roman" w:hAnsi="Times New Roman"/>
          <w:lang w:eastAsia="pl-PL"/>
        </w:rPr>
        <w:br/>
        <w:t>potwierdzenia usunięcia wad lub usterek stwierdzonych przy odbiorze ostatecznym i trwa do</w:t>
      </w:r>
      <w:r w:rsidRPr="00400D3B">
        <w:rPr>
          <w:rFonts w:ascii="Times New Roman" w:eastAsia="Times New Roman" w:hAnsi="Times New Roman"/>
          <w:lang w:eastAsia="pl-PL"/>
        </w:rPr>
        <w:br/>
        <w:t>upływu terminu gwarancji.</w:t>
      </w:r>
    </w:p>
    <w:p w14:paraId="660AD8DA" w14:textId="77777777" w:rsidR="00B1614B" w:rsidRPr="00400D3B" w:rsidRDefault="00B1614B" w:rsidP="00036622">
      <w:pPr>
        <w:pStyle w:val="Akapitzlist"/>
        <w:numPr>
          <w:ilvl w:val="0"/>
          <w:numId w:val="81"/>
        </w:numPr>
        <w:spacing w:before="0" w:after="0" w:line="240" w:lineRule="auto"/>
        <w:ind w:left="426"/>
        <w:rPr>
          <w:rFonts w:ascii="Times New Roman" w:eastAsia="Times New Roman" w:hAnsi="Times New Roman"/>
          <w:lang w:eastAsia="pl-PL"/>
        </w:rPr>
      </w:pPr>
      <w:r w:rsidRPr="00400D3B">
        <w:rPr>
          <w:rFonts w:ascii="Times New Roman" w:eastAsia="Times New Roman" w:hAnsi="Times New Roman"/>
          <w:lang w:eastAsia="pl-PL"/>
        </w:rPr>
        <w:t>Zamawiający zawiadomi każdorazowo Wykonawcę o ujawnionej wadzie przedmiotu umowy, niezwłocznie po jej ujawnieniu, poprzez wezwanie Wykonawcy do usunięcia wady przedmiotu umowy, z podaniem w wezwaniu:</w:t>
      </w:r>
    </w:p>
    <w:p w14:paraId="492E01AE" w14:textId="77777777" w:rsidR="00B1614B" w:rsidRDefault="00B1614B" w:rsidP="00036622">
      <w:pPr>
        <w:pStyle w:val="Akapitzlist"/>
        <w:numPr>
          <w:ilvl w:val="0"/>
          <w:numId w:val="82"/>
        </w:numPr>
        <w:spacing w:before="0" w:after="0" w:line="240" w:lineRule="auto"/>
        <w:rPr>
          <w:rFonts w:ascii="Times New Roman" w:eastAsia="Times New Roman" w:hAnsi="Times New Roman"/>
          <w:lang w:eastAsia="pl-PL"/>
        </w:rPr>
      </w:pPr>
      <w:r w:rsidRPr="00400D3B">
        <w:rPr>
          <w:rFonts w:ascii="Times New Roman" w:eastAsia="Times New Roman" w:hAnsi="Times New Roman"/>
          <w:lang w:eastAsia="pl-PL"/>
        </w:rPr>
        <w:t>rodzaju uprawnień Zamawiającego, z jakich zamierza korzystać, w tym przypadku</w:t>
      </w:r>
      <w:r w:rsidRPr="00400D3B">
        <w:rPr>
          <w:rFonts w:ascii="Times New Roman" w:eastAsia="Times New Roman" w:hAnsi="Times New Roman"/>
          <w:lang w:eastAsia="pl-PL"/>
        </w:rPr>
        <w:br/>
        <w:t>gwarancji;</w:t>
      </w:r>
    </w:p>
    <w:p w14:paraId="05034BED" w14:textId="77777777" w:rsidR="00B1614B" w:rsidRDefault="00B1614B" w:rsidP="00036622">
      <w:pPr>
        <w:pStyle w:val="Akapitzlist"/>
        <w:numPr>
          <w:ilvl w:val="0"/>
          <w:numId w:val="82"/>
        </w:numPr>
        <w:spacing w:before="0" w:after="0" w:line="240" w:lineRule="auto"/>
        <w:rPr>
          <w:rFonts w:ascii="Times New Roman" w:eastAsia="Times New Roman" w:hAnsi="Times New Roman"/>
          <w:lang w:eastAsia="pl-PL"/>
        </w:rPr>
      </w:pPr>
      <w:r w:rsidRPr="00400D3B">
        <w:rPr>
          <w:rFonts w:ascii="Times New Roman" w:eastAsia="Times New Roman" w:hAnsi="Times New Roman"/>
          <w:lang w:eastAsia="pl-PL"/>
        </w:rPr>
        <w:t>miejsca usuwania wady przedmiotu umowy;</w:t>
      </w:r>
    </w:p>
    <w:p w14:paraId="6A848329" w14:textId="77777777" w:rsidR="00B1614B" w:rsidRPr="00400D3B" w:rsidRDefault="00B1614B" w:rsidP="00036622">
      <w:pPr>
        <w:pStyle w:val="Akapitzlist"/>
        <w:numPr>
          <w:ilvl w:val="0"/>
          <w:numId w:val="82"/>
        </w:numPr>
        <w:spacing w:before="0" w:after="0" w:line="240" w:lineRule="auto"/>
        <w:rPr>
          <w:rFonts w:ascii="Times New Roman" w:eastAsia="Times New Roman" w:hAnsi="Times New Roman"/>
          <w:lang w:eastAsia="pl-PL"/>
        </w:rPr>
      </w:pPr>
      <w:r w:rsidRPr="00400D3B">
        <w:rPr>
          <w:rFonts w:ascii="Times New Roman" w:eastAsia="Times New Roman" w:hAnsi="Times New Roman"/>
          <w:lang w:eastAsia="pl-PL"/>
        </w:rPr>
        <w:t>ogólnego opisu wady.</w:t>
      </w:r>
    </w:p>
    <w:p w14:paraId="78A8A158" w14:textId="77777777" w:rsidR="00B1614B" w:rsidRPr="00400D3B" w:rsidRDefault="00B1614B" w:rsidP="00036622">
      <w:pPr>
        <w:pStyle w:val="Akapitzlist"/>
        <w:numPr>
          <w:ilvl w:val="0"/>
          <w:numId w:val="81"/>
        </w:numPr>
        <w:spacing w:before="0" w:after="0" w:line="240" w:lineRule="auto"/>
        <w:ind w:left="426"/>
        <w:rPr>
          <w:rFonts w:ascii="Times New Roman" w:eastAsia="Times New Roman" w:hAnsi="Times New Roman"/>
          <w:lang w:eastAsia="pl-PL"/>
        </w:rPr>
      </w:pPr>
      <w:r w:rsidRPr="00400D3B">
        <w:rPr>
          <w:rFonts w:ascii="Times New Roman" w:eastAsia="Times New Roman" w:hAnsi="Times New Roman"/>
          <w:lang w:eastAsia="pl-PL"/>
        </w:rPr>
        <w:t>Wezwanie Wykonawcy do usunięcia wady przedmiotu umowy jest traktowane, jako stwierdzenie wady.</w:t>
      </w:r>
    </w:p>
    <w:p w14:paraId="7842AAEC" w14:textId="77777777" w:rsidR="00B1614B" w:rsidRDefault="00B1614B" w:rsidP="00036622">
      <w:pPr>
        <w:pStyle w:val="Akapitzlist"/>
        <w:numPr>
          <w:ilvl w:val="0"/>
          <w:numId w:val="83"/>
        </w:numPr>
        <w:spacing w:before="0" w:after="0" w:line="240" w:lineRule="auto"/>
        <w:rPr>
          <w:rFonts w:ascii="Times New Roman" w:eastAsia="Times New Roman" w:hAnsi="Times New Roman"/>
          <w:lang w:eastAsia="pl-PL"/>
        </w:rPr>
      </w:pPr>
      <w:r w:rsidRPr="00400D3B">
        <w:rPr>
          <w:rFonts w:ascii="Times New Roman" w:eastAsia="Times New Roman" w:hAnsi="Times New Roman"/>
          <w:lang w:eastAsia="pl-PL"/>
        </w:rPr>
        <w:t>Terytorialny zasięg ochrony gwarancyjnej obejmuje obszar Rzeczypospolitej Polskiej.</w:t>
      </w:r>
    </w:p>
    <w:p w14:paraId="30A4069D" w14:textId="77777777" w:rsidR="00B1614B" w:rsidRDefault="00B1614B" w:rsidP="00036622">
      <w:pPr>
        <w:pStyle w:val="Akapitzlist"/>
        <w:numPr>
          <w:ilvl w:val="0"/>
          <w:numId w:val="83"/>
        </w:numPr>
        <w:spacing w:before="0" w:after="0" w:line="240" w:lineRule="auto"/>
        <w:rPr>
          <w:rFonts w:ascii="Times New Roman" w:eastAsia="Times New Roman" w:hAnsi="Times New Roman"/>
          <w:lang w:eastAsia="pl-PL"/>
        </w:rPr>
      </w:pPr>
      <w:r w:rsidRPr="00400D3B">
        <w:rPr>
          <w:rFonts w:ascii="Times New Roman" w:eastAsia="Times New Roman" w:hAnsi="Times New Roman"/>
          <w:lang w:eastAsia="pl-PL"/>
        </w:rPr>
        <w:t>W przypadku ujawnienia się wady przedmiotu umowy i stwierdzenia tej wady w okresie gwarancyjnym, okres gwarancji w zakresie spowodowanym przez stwierdzoną wadę, zostaje przedłużony o liczbę dni usuwania wady, tj. od daty doręczenia Wykonawcy wezwania Zamawiającego do usunięcia wady do daty skutecznego usunięcia wady.</w:t>
      </w:r>
    </w:p>
    <w:p w14:paraId="1F9E77A6" w14:textId="77777777" w:rsidR="00B1614B" w:rsidRPr="00400D3B" w:rsidRDefault="00B1614B" w:rsidP="00036622">
      <w:pPr>
        <w:pStyle w:val="Akapitzlist"/>
        <w:numPr>
          <w:ilvl w:val="0"/>
          <w:numId w:val="83"/>
        </w:numPr>
        <w:spacing w:before="0" w:after="0" w:line="240" w:lineRule="auto"/>
        <w:rPr>
          <w:rFonts w:ascii="Times New Roman" w:eastAsia="Times New Roman" w:hAnsi="Times New Roman"/>
          <w:lang w:eastAsia="pl-PL"/>
        </w:rPr>
      </w:pPr>
      <w:r w:rsidRPr="00400D3B">
        <w:rPr>
          <w:rFonts w:ascii="Times New Roman" w:eastAsia="Times New Roman" w:hAnsi="Times New Roman"/>
          <w:lang w:eastAsia="pl-PL"/>
        </w:rPr>
        <w:t>Zamawiający może dochodzić roszczeń z tytułu gwarancji także po upływie terminu, na który udzielono gwarancji, jeżeli przed jej upływem zawiadomił Wykonawcę o ujawnionych wadach przedmiotu umowy (stwierdził wadę).</w:t>
      </w:r>
    </w:p>
    <w:p w14:paraId="1D60E124" w14:textId="77777777" w:rsidR="00B1614B" w:rsidRPr="00400D3B" w:rsidRDefault="00B1614B" w:rsidP="00036622">
      <w:pPr>
        <w:pStyle w:val="Akapitzlist"/>
        <w:numPr>
          <w:ilvl w:val="0"/>
          <w:numId w:val="81"/>
        </w:numPr>
        <w:spacing w:before="0" w:after="0" w:line="240" w:lineRule="auto"/>
        <w:ind w:left="426"/>
        <w:rPr>
          <w:rFonts w:ascii="Times New Roman" w:eastAsia="Times New Roman" w:hAnsi="Times New Roman"/>
          <w:lang w:eastAsia="pl-PL"/>
        </w:rPr>
      </w:pPr>
      <w:r w:rsidRPr="00400D3B">
        <w:rPr>
          <w:rFonts w:ascii="Times New Roman" w:eastAsia="Times New Roman" w:hAnsi="Times New Roman"/>
          <w:lang w:eastAsia="pl-PL"/>
        </w:rPr>
        <w:t xml:space="preserve">W okresie gwarancyjnym i w okresie rękojmi Wykonawca zobowiązuje się do </w:t>
      </w:r>
      <w:proofErr w:type="spellStart"/>
      <w:r w:rsidRPr="00400D3B">
        <w:rPr>
          <w:rFonts w:ascii="Times New Roman" w:eastAsia="Times New Roman" w:hAnsi="Times New Roman"/>
          <w:lang w:eastAsia="pl-PL"/>
        </w:rPr>
        <w:t>bezkosztowego</w:t>
      </w:r>
      <w:proofErr w:type="spellEnd"/>
      <w:r w:rsidRPr="00400D3B">
        <w:rPr>
          <w:rFonts w:ascii="Times New Roman" w:eastAsia="Times New Roman" w:hAnsi="Times New Roman"/>
          <w:lang w:eastAsia="pl-PL"/>
        </w:rPr>
        <w:t xml:space="preserve"> usunięcia wad w terminie wyznaczonym przez Zamawiającego, przy czym wyznaczony termin nie może być krótszy niż 7 dni od daty otrzymania od Zamawiającego wezwania (list polecony, faks, poczta elektroniczna): </w:t>
      </w:r>
    </w:p>
    <w:p w14:paraId="28A9E0A5" w14:textId="77777777" w:rsidR="00B1614B" w:rsidRDefault="00B1614B" w:rsidP="00036622">
      <w:pPr>
        <w:pStyle w:val="Akapitzlist"/>
        <w:numPr>
          <w:ilvl w:val="0"/>
          <w:numId w:val="84"/>
        </w:numPr>
        <w:spacing w:before="0" w:after="0" w:line="240" w:lineRule="auto"/>
        <w:rPr>
          <w:rFonts w:ascii="Times New Roman" w:eastAsia="Times New Roman" w:hAnsi="Times New Roman"/>
          <w:lang w:eastAsia="pl-PL"/>
        </w:rPr>
      </w:pPr>
      <w:r w:rsidRPr="00400D3B">
        <w:rPr>
          <w:rFonts w:ascii="Times New Roman" w:eastAsia="Times New Roman" w:hAnsi="Times New Roman"/>
          <w:lang w:eastAsia="pl-PL"/>
        </w:rPr>
        <w:t>Wykonawca poinformuje Zamawiającego z wyprzedzeniem 24 godzinnym o terminie rozpoczęcia usuwania wady przedmiotu umowy.</w:t>
      </w:r>
    </w:p>
    <w:p w14:paraId="181BE71F" w14:textId="77777777" w:rsidR="00B1614B" w:rsidRDefault="00B1614B" w:rsidP="00036622">
      <w:pPr>
        <w:pStyle w:val="Akapitzlist"/>
        <w:numPr>
          <w:ilvl w:val="0"/>
          <w:numId w:val="84"/>
        </w:numPr>
        <w:spacing w:before="0" w:after="0" w:line="240" w:lineRule="auto"/>
        <w:rPr>
          <w:rFonts w:ascii="Times New Roman" w:eastAsia="Times New Roman" w:hAnsi="Times New Roman"/>
          <w:lang w:eastAsia="pl-PL"/>
        </w:rPr>
      </w:pPr>
      <w:r w:rsidRPr="00400D3B">
        <w:rPr>
          <w:rFonts w:ascii="Times New Roman" w:eastAsia="Times New Roman" w:hAnsi="Times New Roman"/>
          <w:lang w:eastAsia="pl-PL"/>
        </w:rPr>
        <w:t>Odbiory prac związanych z usuwaniem wady przedmiotu umowy będą dokonywane na zgłoszenie przez Wykonawcę zakończenia usuwania wady, w terminie 3 dni od dnia doręczenia zgłoszenia Zamawiającemu. Po stronie Zamawiającego w odbiorze uczestniczy upoważniony przedstawiciel Zamawiającego.</w:t>
      </w:r>
    </w:p>
    <w:p w14:paraId="017E4730" w14:textId="77777777" w:rsidR="00B1614B" w:rsidRDefault="00B1614B" w:rsidP="00036622">
      <w:pPr>
        <w:pStyle w:val="Akapitzlist"/>
        <w:numPr>
          <w:ilvl w:val="0"/>
          <w:numId w:val="84"/>
        </w:numPr>
        <w:spacing w:before="0" w:after="0" w:line="240" w:lineRule="auto"/>
        <w:rPr>
          <w:rFonts w:ascii="Times New Roman" w:eastAsia="Times New Roman" w:hAnsi="Times New Roman"/>
          <w:lang w:eastAsia="pl-PL"/>
        </w:rPr>
      </w:pPr>
      <w:r w:rsidRPr="00400D3B">
        <w:rPr>
          <w:rFonts w:ascii="Times New Roman" w:eastAsia="Times New Roman" w:hAnsi="Times New Roman"/>
          <w:lang w:eastAsia="pl-PL"/>
        </w:rPr>
        <w:t>Usunięcie wady przedmiotu umowy uważa się za skuteczne w terminie doręczenia zgłoszenia Zamawiającemu, o którym mowa w ust. 5, jeżeli zostanie spisany protokół z usunięcia wady przedmiotu umowy.</w:t>
      </w:r>
    </w:p>
    <w:p w14:paraId="647DB562" w14:textId="77777777" w:rsidR="00B1614B" w:rsidRDefault="00B1614B" w:rsidP="00036622">
      <w:pPr>
        <w:pStyle w:val="Akapitzlist"/>
        <w:numPr>
          <w:ilvl w:val="0"/>
          <w:numId w:val="84"/>
        </w:numPr>
        <w:spacing w:before="0" w:after="0" w:line="240" w:lineRule="auto"/>
        <w:rPr>
          <w:rFonts w:ascii="Times New Roman" w:eastAsia="Times New Roman" w:hAnsi="Times New Roman"/>
          <w:lang w:eastAsia="pl-PL"/>
        </w:rPr>
      </w:pPr>
      <w:r w:rsidRPr="00400D3B">
        <w:rPr>
          <w:rFonts w:ascii="Times New Roman" w:eastAsia="Times New Roman" w:hAnsi="Times New Roman"/>
          <w:lang w:eastAsia="pl-PL"/>
        </w:rPr>
        <w:t>Wykonawca jest odpowiedzialny za wszelkie szkody i straty, które spowodował w czasie wykonywania prac z tytułu realizacji swoich zobowiązań gwarancyjnych.</w:t>
      </w:r>
    </w:p>
    <w:p w14:paraId="45A44C3D" w14:textId="77777777" w:rsidR="00B1614B" w:rsidRDefault="00B1614B" w:rsidP="00036622">
      <w:pPr>
        <w:pStyle w:val="Akapitzlist"/>
        <w:numPr>
          <w:ilvl w:val="0"/>
          <w:numId w:val="84"/>
        </w:numPr>
        <w:spacing w:before="0" w:after="0" w:line="240" w:lineRule="auto"/>
        <w:rPr>
          <w:rFonts w:ascii="Times New Roman" w:eastAsia="Times New Roman" w:hAnsi="Times New Roman"/>
          <w:lang w:eastAsia="pl-PL"/>
        </w:rPr>
      </w:pPr>
      <w:r w:rsidRPr="00400D3B">
        <w:rPr>
          <w:rFonts w:ascii="Times New Roman" w:eastAsia="Times New Roman" w:hAnsi="Times New Roman"/>
          <w:lang w:eastAsia="pl-PL"/>
        </w:rPr>
        <w:lastRenderedPageBreak/>
        <w:t>Wykonawca oświadcza, że udzielona Zamawiającemu gwarancja nie wyłącza, nie ogranicza, ani nie zawiesza uprawnień Zamawiającego wynikających z rękojmi za wady, których może dochodzić zgodnie z przepisami powszechnie obowiązującymi.</w:t>
      </w:r>
    </w:p>
    <w:p w14:paraId="4B0DAB15" w14:textId="77777777" w:rsidR="00B1614B" w:rsidRDefault="00B1614B" w:rsidP="00036622">
      <w:pPr>
        <w:pStyle w:val="Akapitzlist"/>
        <w:numPr>
          <w:ilvl w:val="0"/>
          <w:numId w:val="84"/>
        </w:numPr>
        <w:spacing w:before="0" w:after="0" w:line="240" w:lineRule="auto"/>
        <w:rPr>
          <w:rFonts w:ascii="Times New Roman" w:eastAsia="Times New Roman" w:hAnsi="Times New Roman"/>
          <w:lang w:eastAsia="pl-PL"/>
        </w:rPr>
      </w:pPr>
      <w:r w:rsidRPr="00400D3B">
        <w:rPr>
          <w:rFonts w:ascii="Times New Roman" w:eastAsia="Times New Roman" w:hAnsi="Times New Roman"/>
          <w:lang w:eastAsia="pl-PL"/>
        </w:rPr>
        <w:t>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6669262F" w14:textId="77777777" w:rsidR="00B1614B" w:rsidRPr="00400D3B" w:rsidRDefault="00B1614B" w:rsidP="00036622">
      <w:pPr>
        <w:pStyle w:val="Akapitzlist"/>
        <w:numPr>
          <w:ilvl w:val="0"/>
          <w:numId w:val="84"/>
        </w:numPr>
        <w:spacing w:before="0" w:after="0" w:line="240" w:lineRule="auto"/>
        <w:rPr>
          <w:rFonts w:ascii="Times New Roman" w:eastAsia="Times New Roman" w:hAnsi="Times New Roman"/>
          <w:lang w:eastAsia="pl-PL"/>
        </w:rPr>
      </w:pPr>
      <w:r w:rsidRPr="00400D3B">
        <w:rPr>
          <w:rFonts w:ascii="Times New Roman" w:eastAsia="Times New Roman" w:hAnsi="Times New Roman"/>
          <w:lang w:eastAsia="pl-PL"/>
        </w:rPr>
        <w:t>W przypadku, gdy Zamawiający zostanie zmuszony do usunięcia wad poprzez zlecenie innemu Wykonawcy, warunki udzielonej gwarancji i rękojmi nie ulegną zmianie.</w:t>
      </w:r>
    </w:p>
    <w:p w14:paraId="6AEAC5F1" w14:textId="77777777" w:rsidR="00B1614B" w:rsidRPr="00972E2B" w:rsidRDefault="00B1614B" w:rsidP="00B1614B">
      <w:pPr>
        <w:jc w:val="center"/>
        <w:rPr>
          <w:b/>
          <w:bCs/>
        </w:rPr>
      </w:pPr>
      <w:r w:rsidRPr="00972E2B">
        <w:br/>
      </w:r>
      <w:r w:rsidRPr="00972E2B">
        <w:rPr>
          <w:b/>
          <w:bCs/>
        </w:rPr>
        <w:t>§ 12</w:t>
      </w:r>
      <w:r w:rsidRPr="00972E2B">
        <w:rPr>
          <w:b/>
          <w:bCs/>
        </w:rPr>
        <w:br/>
        <w:t>Odstąpienie od umowy</w:t>
      </w:r>
    </w:p>
    <w:p w14:paraId="4BB8ABD5" w14:textId="0F280193" w:rsidR="00B1614B" w:rsidRDefault="00B1614B" w:rsidP="00036622">
      <w:pPr>
        <w:pStyle w:val="Akapitzlist"/>
        <w:numPr>
          <w:ilvl w:val="0"/>
          <w:numId w:val="85"/>
        </w:numPr>
        <w:spacing w:before="0" w:after="0" w:line="240" w:lineRule="auto"/>
        <w:ind w:left="426"/>
        <w:rPr>
          <w:rFonts w:ascii="Times New Roman" w:eastAsia="Times New Roman" w:hAnsi="Times New Roman"/>
          <w:lang w:eastAsia="pl-PL"/>
        </w:rPr>
      </w:pPr>
      <w:r w:rsidRPr="00400D3B">
        <w:rPr>
          <w:rFonts w:ascii="Times New Roman" w:eastAsia="Times New Roman" w:hAnsi="Times New Roman"/>
          <w:lang w:eastAsia="pl-PL"/>
        </w:rPr>
        <w:t xml:space="preserve">Zamawiający może odstąpić od umowy z powodu istotnego naruszenia przez Wykonawcę warunków niniejszej umowy. Przez istotne naruszenie warunków umowy Zamawiający rozumie wiążące dla Wykonawcy odstępstwa od zapisów SWZ (nieterminowa dostawa </w:t>
      </w:r>
      <w:r w:rsidR="00F27E98">
        <w:rPr>
          <w:rFonts w:ascii="Times New Roman" w:eastAsia="Times New Roman" w:hAnsi="Times New Roman"/>
          <w:lang w:eastAsia="pl-PL"/>
        </w:rPr>
        <w:t>wyposażenia</w:t>
      </w:r>
      <w:r w:rsidRPr="00400D3B">
        <w:rPr>
          <w:rFonts w:ascii="Times New Roman" w:eastAsia="Times New Roman" w:hAnsi="Times New Roman"/>
          <w:lang w:eastAsia="pl-PL"/>
        </w:rPr>
        <w:t xml:space="preserve">, dostarczenie </w:t>
      </w:r>
      <w:r w:rsidR="00F27E98">
        <w:rPr>
          <w:rFonts w:ascii="Times New Roman" w:eastAsia="Times New Roman" w:hAnsi="Times New Roman"/>
          <w:lang w:eastAsia="pl-PL"/>
        </w:rPr>
        <w:t>wyposażenia</w:t>
      </w:r>
      <w:r w:rsidRPr="00400D3B">
        <w:rPr>
          <w:rFonts w:ascii="Times New Roman" w:eastAsia="Times New Roman" w:hAnsi="Times New Roman"/>
          <w:lang w:eastAsia="pl-PL"/>
        </w:rPr>
        <w:t xml:space="preserve"> wadliw</w:t>
      </w:r>
      <w:r w:rsidR="00F27E98">
        <w:rPr>
          <w:rFonts w:ascii="Times New Roman" w:eastAsia="Times New Roman" w:hAnsi="Times New Roman"/>
          <w:lang w:eastAsia="pl-PL"/>
        </w:rPr>
        <w:t>ego</w:t>
      </w:r>
      <w:r w:rsidRPr="00400D3B">
        <w:rPr>
          <w:rFonts w:ascii="Times New Roman" w:eastAsia="Times New Roman" w:hAnsi="Times New Roman"/>
          <w:lang w:eastAsia="pl-PL"/>
        </w:rPr>
        <w:t xml:space="preserve">, nieprawidłowy montaż, dostawa </w:t>
      </w:r>
      <w:r w:rsidR="00F27E98">
        <w:rPr>
          <w:rFonts w:ascii="Times New Roman" w:eastAsia="Times New Roman" w:hAnsi="Times New Roman"/>
          <w:lang w:eastAsia="pl-PL"/>
        </w:rPr>
        <w:t xml:space="preserve">elementów </w:t>
      </w:r>
      <w:r w:rsidRPr="00400D3B">
        <w:rPr>
          <w:rFonts w:ascii="Times New Roman" w:eastAsia="Times New Roman" w:hAnsi="Times New Roman"/>
          <w:lang w:eastAsia="pl-PL"/>
        </w:rPr>
        <w:t xml:space="preserve">niezgodnych z opisem zamówienia, dostawa </w:t>
      </w:r>
      <w:r w:rsidR="00F27E98">
        <w:rPr>
          <w:rFonts w:ascii="Times New Roman" w:eastAsia="Times New Roman" w:hAnsi="Times New Roman"/>
          <w:lang w:eastAsia="pl-PL"/>
        </w:rPr>
        <w:t>elementów</w:t>
      </w:r>
      <w:r w:rsidRPr="00400D3B">
        <w:rPr>
          <w:rFonts w:ascii="Times New Roman" w:eastAsia="Times New Roman" w:hAnsi="Times New Roman"/>
          <w:lang w:eastAsia="pl-PL"/>
        </w:rPr>
        <w:t xml:space="preserve"> niezgodnych z wymaganymi normami i atestami, dostawę bez wymaganych dokumentów wskazanych w </w:t>
      </w:r>
      <w:r w:rsidR="00F27E98">
        <w:rPr>
          <w:rFonts w:ascii="Times New Roman" w:eastAsia="Times New Roman" w:hAnsi="Times New Roman"/>
          <w:lang w:eastAsia="pl-PL"/>
        </w:rPr>
        <w:t>OPZ</w:t>
      </w:r>
      <w:r w:rsidRPr="00400D3B">
        <w:rPr>
          <w:rFonts w:ascii="Times New Roman" w:eastAsia="Times New Roman" w:hAnsi="Times New Roman"/>
          <w:lang w:eastAsia="pl-PL"/>
        </w:rPr>
        <w:t>, o ile zażądał tego Zamawiający itp.).</w:t>
      </w:r>
    </w:p>
    <w:p w14:paraId="06A4D8D5" w14:textId="77777777" w:rsidR="00B1614B" w:rsidRPr="00400D3B" w:rsidRDefault="00B1614B" w:rsidP="00036622">
      <w:pPr>
        <w:pStyle w:val="Akapitzlist"/>
        <w:numPr>
          <w:ilvl w:val="0"/>
          <w:numId w:val="85"/>
        </w:numPr>
        <w:spacing w:before="0" w:after="0" w:line="240" w:lineRule="auto"/>
        <w:ind w:left="426"/>
        <w:rPr>
          <w:rFonts w:ascii="Times New Roman" w:eastAsia="Times New Roman" w:hAnsi="Times New Roman"/>
          <w:lang w:eastAsia="pl-PL"/>
        </w:rPr>
      </w:pPr>
      <w:r w:rsidRPr="00400D3B">
        <w:rPr>
          <w:rFonts w:ascii="Times New Roman" w:eastAsia="Times New Roman" w:hAnsi="Times New Roman"/>
          <w:lang w:eastAsia="pl-PL"/>
        </w:rPr>
        <w:t>Zamawiającemu przysługuje prawo odstąpienia od umowy bez jakichkolwiek roszczeń Wykonawcy w następujących przypadkach:</w:t>
      </w:r>
    </w:p>
    <w:p w14:paraId="7D1F1DAB" w14:textId="77777777" w:rsidR="00B1614B" w:rsidRDefault="00B1614B" w:rsidP="00036622">
      <w:pPr>
        <w:pStyle w:val="Akapitzlist"/>
        <w:numPr>
          <w:ilvl w:val="0"/>
          <w:numId w:val="86"/>
        </w:numPr>
        <w:spacing w:before="0" w:after="0" w:line="240" w:lineRule="auto"/>
        <w:rPr>
          <w:rFonts w:ascii="Times New Roman" w:eastAsia="Times New Roman" w:hAnsi="Times New Roman"/>
          <w:lang w:eastAsia="pl-PL"/>
        </w:rPr>
      </w:pPr>
      <w:r w:rsidRPr="00400D3B">
        <w:rPr>
          <w:rFonts w:ascii="Times New Roman" w:eastAsia="Times New Roman" w:hAnsi="Times New Roman"/>
          <w:lang w:eastAsia="pl-PL"/>
        </w:rPr>
        <w:t>gdy zostało wszczęte postępowanie upadłościowe wobec Wykonawcy,</w:t>
      </w:r>
    </w:p>
    <w:p w14:paraId="2DC23577" w14:textId="77777777" w:rsidR="00B1614B" w:rsidRDefault="00B1614B" w:rsidP="00036622">
      <w:pPr>
        <w:pStyle w:val="Akapitzlist"/>
        <w:numPr>
          <w:ilvl w:val="0"/>
          <w:numId w:val="86"/>
        </w:numPr>
        <w:spacing w:before="0" w:after="0" w:line="240" w:lineRule="auto"/>
        <w:rPr>
          <w:rFonts w:ascii="Times New Roman" w:eastAsia="Times New Roman" w:hAnsi="Times New Roman"/>
          <w:lang w:eastAsia="pl-PL"/>
        </w:rPr>
      </w:pPr>
      <w:r w:rsidRPr="00400D3B">
        <w:rPr>
          <w:rFonts w:ascii="Times New Roman" w:eastAsia="Times New Roman" w:hAnsi="Times New Roman"/>
          <w:lang w:eastAsia="pl-PL"/>
        </w:rPr>
        <w:t>gdy zostało wszczęte postępowanie likwidacyjne wobec Wykonawcy,</w:t>
      </w:r>
    </w:p>
    <w:p w14:paraId="0E89D1F4" w14:textId="77777777" w:rsidR="00B1614B" w:rsidRDefault="00B1614B" w:rsidP="00036622">
      <w:pPr>
        <w:pStyle w:val="Akapitzlist"/>
        <w:numPr>
          <w:ilvl w:val="0"/>
          <w:numId w:val="86"/>
        </w:numPr>
        <w:spacing w:before="0" w:after="0" w:line="240" w:lineRule="auto"/>
        <w:rPr>
          <w:rFonts w:ascii="Times New Roman" w:eastAsia="Times New Roman" w:hAnsi="Times New Roman"/>
          <w:lang w:eastAsia="pl-PL"/>
        </w:rPr>
      </w:pPr>
      <w:r w:rsidRPr="00400D3B">
        <w:rPr>
          <w:rFonts w:ascii="Times New Roman" w:eastAsia="Times New Roman" w:hAnsi="Times New Roman"/>
          <w:lang w:eastAsia="pl-PL"/>
        </w:rPr>
        <w:t>gdy łączna naliczona wysokość kar umownych przekroczyła wysokość kary za odstąpienie od umowy zgodnie z § 6 ust. 2.</w:t>
      </w:r>
    </w:p>
    <w:p w14:paraId="58482833" w14:textId="1CEBCA5F" w:rsidR="00B1614B" w:rsidRPr="00400D3B" w:rsidRDefault="00B1614B" w:rsidP="00036622">
      <w:pPr>
        <w:pStyle w:val="Akapitzlist"/>
        <w:numPr>
          <w:ilvl w:val="0"/>
          <w:numId w:val="86"/>
        </w:numPr>
        <w:spacing w:before="0" w:after="0" w:line="240" w:lineRule="auto"/>
        <w:rPr>
          <w:rFonts w:ascii="Times New Roman" w:eastAsia="Times New Roman" w:hAnsi="Times New Roman"/>
          <w:lang w:eastAsia="pl-PL"/>
        </w:rPr>
      </w:pPr>
      <w:r w:rsidRPr="00400D3B">
        <w:rPr>
          <w:rFonts w:ascii="Times New Roman" w:eastAsia="Times New Roman" w:hAnsi="Times New Roman"/>
          <w:lang w:eastAsia="pl-PL"/>
        </w:rPr>
        <w:t>w przypadku wystąpienia dwóch przypadków naliczenia przez Zamawiającego kar umownych, a także w razie rażących naruszeń postanowień niniejszej umowy, w tym w szczególności</w:t>
      </w:r>
      <w:r w:rsidRPr="00400D3B">
        <w:rPr>
          <w:rFonts w:ascii="Times New Roman" w:eastAsia="Times New Roman" w:hAnsi="Times New Roman"/>
          <w:lang w:eastAsia="pl-PL"/>
        </w:rPr>
        <w:br/>
        <w:t>korzystania przez Wykonawcę z Podwykonawców w niewskazanym zakresie,</w:t>
      </w:r>
      <w:r w:rsidR="00F27E98">
        <w:rPr>
          <w:rFonts w:ascii="Times New Roman" w:eastAsia="Times New Roman" w:hAnsi="Times New Roman"/>
          <w:lang w:eastAsia="pl-PL"/>
        </w:rPr>
        <w:t xml:space="preserve"> </w:t>
      </w:r>
      <w:r w:rsidRPr="00400D3B">
        <w:rPr>
          <w:rFonts w:ascii="Times New Roman" w:eastAsia="Times New Roman" w:hAnsi="Times New Roman"/>
          <w:lang w:eastAsia="pl-PL"/>
        </w:rPr>
        <w:t>umyślnego wyrządzenia szkody przez osobę, którą Wykonawca posługuje się przy</w:t>
      </w:r>
      <w:r w:rsidR="00F27E98">
        <w:rPr>
          <w:rFonts w:ascii="Times New Roman" w:eastAsia="Times New Roman" w:hAnsi="Times New Roman"/>
          <w:lang w:eastAsia="pl-PL"/>
        </w:rPr>
        <w:t xml:space="preserve"> </w:t>
      </w:r>
      <w:r w:rsidRPr="00400D3B">
        <w:rPr>
          <w:rFonts w:ascii="Times New Roman" w:eastAsia="Times New Roman" w:hAnsi="Times New Roman"/>
          <w:lang w:eastAsia="pl-PL"/>
        </w:rPr>
        <w:t>wykonywaniu umowy, współdziałania z osobą wyrządzającą szkodę.</w:t>
      </w:r>
    </w:p>
    <w:p w14:paraId="633B0CF5" w14:textId="77777777" w:rsidR="00B1614B" w:rsidRDefault="00B1614B" w:rsidP="00036622">
      <w:pPr>
        <w:pStyle w:val="Akapitzlist"/>
        <w:numPr>
          <w:ilvl w:val="0"/>
          <w:numId w:val="87"/>
        </w:numPr>
        <w:spacing w:before="0" w:after="0" w:line="240" w:lineRule="auto"/>
        <w:ind w:left="426"/>
        <w:rPr>
          <w:rFonts w:ascii="Times New Roman" w:eastAsia="Times New Roman" w:hAnsi="Times New Roman"/>
          <w:lang w:eastAsia="pl-PL"/>
        </w:rPr>
      </w:pPr>
      <w:r w:rsidRPr="00400D3B">
        <w:rPr>
          <w:rFonts w:ascii="Times New Roman" w:eastAsia="Times New Roman" w:hAnsi="Times New Roman"/>
          <w:lang w:eastAsia="pl-PL"/>
        </w:rPr>
        <w:t>Zamawiający zastrzega sobie możliwość odstąpienia od umowy w razie wystąpienia istotnej</w:t>
      </w:r>
      <w:r w:rsidRPr="00400D3B">
        <w:rPr>
          <w:rFonts w:ascii="Times New Roman" w:eastAsia="Times New Roman" w:hAnsi="Times New Roman"/>
          <w:lang w:eastAsia="pl-PL"/>
        </w:rPr>
        <w:br/>
        <w:t>zmiany okoliczności powodującej, że wykonanie umowy nie leży w interesie publicznym,</w:t>
      </w:r>
      <w:r w:rsidRPr="00400D3B">
        <w:rPr>
          <w:rFonts w:ascii="Times New Roman" w:eastAsia="Times New Roman" w:hAnsi="Times New Roman"/>
          <w:lang w:eastAsia="pl-PL"/>
        </w:rPr>
        <w:br/>
        <w:t>czego nie można było przewidzieć w chwili zawarcia umowy, w terminie 30 dni od powzięcia</w:t>
      </w:r>
      <w:r w:rsidRPr="00400D3B">
        <w:rPr>
          <w:rFonts w:ascii="Times New Roman" w:eastAsia="Times New Roman" w:hAnsi="Times New Roman"/>
          <w:lang w:eastAsia="pl-PL"/>
        </w:rPr>
        <w:br/>
        <w:t>wiadomości o tych okolicznościach. W takim wypadku Wykonawca może żądać jedynie wynagrodzenia należnego mu z tytułu wykonania części umowy, z wyłączeniem odszkodowania i kar umownych.</w:t>
      </w:r>
    </w:p>
    <w:p w14:paraId="6B6D0A70" w14:textId="77777777" w:rsidR="00B1614B" w:rsidRDefault="00B1614B" w:rsidP="00036622">
      <w:pPr>
        <w:pStyle w:val="Akapitzlist"/>
        <w:numPr>
          <w:ilvl w:val="0"/>
          <w:numId w:val="87"/>
        </w:numPr>
        <w:spacing w:before="0" w:after="0" w:line="240" w:lineRule="auto"/>
        <w:ind w:left="426"/>
        <w:rPr>
          <w:rFonts w:ascii="Times New Roman" w:eastAsia="Times New Roman" w:hAnsi="Times New Roman"/>
          <w:lang w:eastAsia="pl-PL"/>
        </w:rPr>
      </w:pPr>
      <w:r w:rsidRPr="00400D3B">
        <w:rPr>
          <w:rFonts w:ascii="Times New Roman" w:eastAsia="Times New Roman" w:hAnsi="Times New Roman"/>
          <w:lang w:eastAsia="pl-PL"/>
        </w:rPr>
        <w:t>Odstąpienie od umowy na podstawie §12 ust. 1 i 2 umowy oraz w innych przypadkach wskazanych w umowie musi nastąpić w formie pisemnej pod rygorem nieważności w terminie 30 dni licząc od dnia, w którym wystąpiła okoliczność uzasadniająca odstąpienie od umowy.</w:t>
      </w:r>
    </w:p>
    <w:p w14:paraId="5136590E" w14:textId="77777777" w:rsidR="00B1614B" w:rsidRPr="00400D3B" w:rsidRDefault="00B1614B" w:rsidP="00036622">
      <w:pPr>
        <w:pStyle w:val="Akapitzlist"/>
        <w:numPr>
          <w:ilvl w:val="0"/>
          <w:numId w:val="87"/>
        </w:numPr>
        <w:spacing w:before="0" w:after="0" w:line="240" w:lineRule="auto"/>
        <w:ind w:left="426"/>
        <w:rPr>
          <w:rFonts w:ascii="Times New Roman" w:eastAsia="Times New Roman" w:hAnsi="Times New Roman"/>
          <w:lang w:eastAsia="pl-PL"/>
        </w:rPr>
      </w:pPr>
      <w:r w:rsidRPr="00400D3B">
        <w:rPr>
          <w:rFonts w:ascii="Times New Roman" w:eastAsia="Times New Roman" w:hAnsi="Times New Roman"/>
          <w:lang w:eastAsia="pl-PL"/>
        </w:rPr>
        <w:t>Strony umowy w terminie 30 dni od skutecznego odstąpienia od umowy dokonają wzajemnego rozliczenia z wykonanej części umowy.</w:t>
      </w:r>
    </w:p>
    <w:p w14:paraId="2D035D5B" w14:textId="77777777" w:rsidR="00B1614B" w:rsidRPr="00972E2B" w:rsidRDefault="00B1614B" w:rsidP="00B1614B">
      <w:pPr>
        <w:jc w:val="center"/>
        <w:rPr>
          <w:b/>
          <w:bCs/>
        </w:rPr>
      </w:pPr>
      <w:r w:rsidRPr="00972E2B">
        <w:br/>
      </w:r>
      <w:bookmarkStart w:id="34" w:name="_Hlk105708187"/>
      <w:r w:rsidRPr="00972E2B">
        <w:rPr>
          <w:b/>
          <w:bCs/>
        </w:rPr>
        <w:t>§ 13</w:t>
      </w:r>
      <w:bookmarkEnd w:id="34"/>
    </w:p>
    <w:p w14:paraId="75213BC8" w14:textId="77777777" w:rsidR="00B1614B" w:rsidRPr="00972E2B" w:rsidRDefault="00B1614B" w:rsidP="00B1614B">
      <w:pPr>
        <w:jc w:val="center"/>
        <w:rPr>
          <w:b/>
          <w:bCs/>
        </w:rPr>
      </w:pPr>
      <w:r w:rsidRPr="00972E2B">
        <w:rPr>
          <w:b/>
          <w:bCs/>
        </w:rPr>
        <w:t>Zabezpieczenie należytego wykonania umowy</w:t>
      </w:r>
    </w:p>
    <w:p w14:paraId="16FF4BB0" w14:textId="77777777" w:rsidR="00B1614B" w:rsidRPr="00972E2B" w:rsidRDefault="00B1614B" w:rsidP="00B1614B">
      <w:pPr>
        <w:pStyle w:val="Kolorowalistaakcent11"/>
        <w:numPr>
          <w:ilvl w:val="1"/>
          <w:numId w:val="29"/>
        </w:numPr>
        <w:autoSpaceDE w:val="0"/>
        <w:autoSpaceDN w:val="0"/>
        <w:adjustRightInd w:val="0"/>
        <w:spacing w:before="0" w:after="0" w:line="23" w:lineRule="atLeast"/>
        <w:rPr>
          <w:rFonts w:ascii="Times New Roman" w:hAnsi="Times New Roman"/>
          <w:sz w:val="22"/>
          <w:szCs w:val="22"/>
        </w:rPr>
      </w:pPr>
      <w:r w:rsidRPr="00972E2B">
        <w:rPr>
          <w:rFonts w:ascii="Times New Roman" w:hAnsi="Times New Roman"/>
          <w:bCs/>
          <w:sz w:val="22"/>
          <w:szCs w:val="22"/>
        </w:rPr>
        <w:t xml:space="preserve">Wykonawca, wnosi zabezpieczenia należytego wykonania umowy w wysokości </w:t>
      </w:r>
      <w:r w:rsidRPr="00972E2B">
        <w:rPr>
          <w:rFonts w:ascii="Times New Roman" w:hAnsi="Times New Roman"/>
          <w:b/>
          <w:bCs/>
          <w:sz w:val="22"/>
          <w:szCs w:val="22"/>
        </w:rPr>
        <w:t>3 % ceny brutto oferty (z podatkiem VAT) tj. w wysokości ……………………..  w formie …………….</w:t>
      </w:r>
      <w:r w:rsidRPr="00972E2B">
        <w:rPr>
          <w:rFonts w:ascii="Times New Roman" w:hAnsi="Times New Roman"/>
          <w:sz w:val="22"/>
          <w:szCs w:val="22"/>
        </w:rPr>
        <w:t xml:space="preserve"> </w:t>
      </w:r>
    </w:p>
    <w:p w14:paraId="5B07654B" w14:textId="77777777" w:rsidR="00B1614B" w:rsidRPr="00972E2B" w:rsidRDefault="00B1614B" w:rsidP="00B1614B">
      <w:pPr>
        <w:pStyle w:val="Kolorowalistaakcent11"/>
        <w:numPr>
          <w:ilvl w:val="1"/>
          <w:numId w:val="29"/>
        </w:numPr>
        <w:autoSpaceDE w:val="0"/>
        <w:autoSpaceDN w:val="0"/>
        <w:adjustRightInd w:val="0"/>
        <w:spacing w:before="0" w:after="0" w:line="23" w:lineRule="atLeast"/>
        <w:rPr>
          <w:rFonts w:ascii="Times New Roman" w:hAnsi="Times New Roman"/>
          <w:sz w:val="22"/>
          <w:szCs w:val="22"/>
        </w:rPr>
      </w:pPr>
      <w:r w:rsidRPr="00972E2B">
        <w:rPr>
          <w:rFonts w:ascii="Times New Roman" w:hAnsi="Times New Roman"/>
          <w:color w:val="000000"/>
          <w:sz w:val="22"/>
          <w:szCs w:val="22"/>
          <w:shd w:val="clear" w:color="auto" w:fill="FFFFFF"/>
        </w:rPr>
        <w:t xml:space="preserve">Zabezpieczenie służy pokryciu roszczeń z tytułu niewykonania lub nienależytego wykonania umowy. </w:t>
      </w:r>
      <w:r w:rsidRPr="00972E2B">
        <w:rPr>
          <w:rFonts w:ascii="Times New Roman" w:hAnsi="Times New Roman"/>
          <w:color w:val="000000"/>
          <w:sz w:val="22"/>
          <w:szCs w:val="22"/>
        </w:rPr>
        <w:t>Kwota stanowiąca 70% zabezpieczenia należytego wykonania umowy, zostanie zwrócona w terminie 30 dni od dnia podpisania protokołu odbioru końcowego.</w:t>
      </w:r>
    </w:p>
    <w:p w14:paraId="45C5DD97" w14:textId="77777777" w:rsidR="00B1614B" w:rsidRPr="00972E2B" w:rsidRDefault="00B1614B" w:rsidP="00B1614B">
      <w:pPr>
        <w:pStyle w:val="Kolorowalistaakcent11"/>
        <w:numPr>
          <w:ilvl w:val="1"/>
          <w:numId w:val="29"/>
        </w:numPr>
        <w:autoSpaceDE w:val="0"/>
        <w:autoSpaceDN w:val="0"/>
        <w:adjustRightInd w:val="0"/>
        <w:spacing w:before="0" w:after="0" w:line="23" w:lineRule="atLeast"/>
        <w:rPr>
          <w:rFonts w:ascii="Times New Roman" w:hAnsi="Times New Roman"/>
          <w:sz w:val="22"/>
          <w:szCs w:val="22"/>
        </w:rPr>
      </w:pPr>
      <w:r w:rsidRPr="00972E2B">
        <w:rPr>
          <w:rFonts w:ascii="Times New Roman" w:hAnsi="Times New Roman"/>
          <w:color w:val="000000" w:themeColor="text1"/>
          <w:sz w:val="22"/>
          <w:szCs w:val="22"/>
        </w:rPr>
        <w:t xml:space="preserve">Kwota pozostawiona na zabezpieczenie roszczeń z tytułu rękojmi za wady fizyczne lub gwarancji, wynosząca 30% wartości zabezpieczenia należytego wykonania umowy, zostanie zwrócona nie później niż w 15 dniu po upływie gwarancji. </w:t>
      </w:r>
    </w:p>
    <w:p w14:paraId="52D2C08C" w14:textId="77777777" w:rsidR="00B1614B" w:rsidRPr="00972E2B" w:rsidRDefault="00B1614B" w:rsidP="00B1614B">
      <w:pPr>
        <w:pStyle w:val="Kolorowalistaakcent11"/>
        <w:numPr>
          <w:ilvl w:val="1"/>
          <w:numId w:val="29"/>
        </w:numPr>
        <w:autoSpaceDE w:val="0"/>
        <w:autoSpaceDN w:val="0"/>
        <w:adjustRightInd w:val="0"/>
        <w:spacing w:before="0" w:after="0" w:line="23" w:lineRule="atLeast"/>
        <w:rPr>
          <w:rFonts w:ascii="Times New Roman" w:hAnsi="Times New Roman"/>
          <w:sz w:val="22"/>
          <w:szCs w:val="22"/>
        </w:rPr>
      </w:pPr>
      <w:r w:rsidRPr="00972E2B">
        <w:rPr>
          <w:rFonts w:ascii="Times New Roman" w:hAnsi="Times New Roman"/>
          <w:color w:val="000000" w:themeColor="text1"/>
          <w:sz w:val="22"/>
          <w:szCs w:val="22"/>
        </w:rPr>
        <w:t>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7A319AC4" w14:textId="77777777" w:rsidR="00B1614B" w:rsidRPr="00972E2B" w:rsidRDefault="00B1614B" w:rsidP="00B1614B">
      <w:pPr>
        <w:pStyle w:val="Kolorowalistaakcent11"/>
        <w:numPr>
          <w:ilvl w:val="1"/>
          <w:numId w:val="29"/>
        </w:numPr>
        <w:autoSpaceDE w:val="0"/>
        <w:autoSpaceDN w:val="0"/>
        <w:adjustRightInd w:val="0"/>
        <w:spacing w:before="0" w:after="0" w:line="23" w:lineRule="atLeast"/>
        <w:rPr>
          <w:rFonts w:ascii="Times New Roman" w:hAnsi="Times New Roman"/>
          <w:sz w:val="22"/>
          <w:szCs w:val="22"/>
        </w:rPr>
      </w:pPr>
      <w:r w:rsidRPr="00972E2B">
        <w:rPr>
          <w:rFonts w:ascii="Times New Roman" w:hAnsi="Times New Roman"/>
          <w:sz w:val="22"/>
          <w:szCs w:val="22"/>
        </w:rPr>
        <w:t xml:space="preserve">W sytuacji, gdy wystąpi konieczność przedłużenia terminu realizacji umowy, Wykonawca przed zawarciem aneksu, zobowiązany jest do przedłużenia terminu ważności wniesionego zabezpieczenia wniesionego w formie innej niż pieniężna, albo jeśli nie jest to możliwe, do </w:t>
      </w:r>
      <w:r w:rsidRPr="00972E2B">
        <w:rPr>
          <w:rFonts w:ascii="Times New Roman" w:hAnsi="Times New Roman"/>
          <w:sz w:val="22"/>
          <w:szCs w:val="22"/>
        </w:rPr>
        <w:lastRenderedPageBreak/>
        <w:t>wniesienia nowego zabezpieczenia, na warunkach zaakceptowanych przez Zamawiającego, na okres wynikający z aneksu do umowy.</w:t>
      </w:r>
    </w:p>
    <w:p w14:paraId="5C0B3E39" w14:textId="77777777" w:rsidR="00B1614B" w:rsidRPr="00972E2B" w:rsidRDefault="00B1614B" w:rsidP="00B1614B">
      <w:pPr>
        <w:rPr>
          <w:b/>
          <w:bCs/>
        </w:rPr>
      </w:pPr>
    </w:p>
    <w:p w14:paraId="365EF5A3" w14:textId="77777777" w:rsidR="00B1614B" w:rsidRPr="00972E2B" w:rsidRDefault="00B1614B" w:rsidP="00B1614B">
      <w:pPr>
        <w:jc w:val="center"/>
        <w:rPr>
          <w:b/>
          <w:bCs/>
        </w:rPr>
      </w:pPr>
      <w:r w:rsidRPr="00972E2B">
        <w:rPr>
          <w:b/>
          <w:bCs/>
        </w:rPr>
        <w:t>§ 14</w:t>
      </w:r>
      <w:r w:rsidRPr="00972E2B">
        <w:rPr>
          <w:b/>
          <w:bCs/>
        </w:rPr>
        <w:br/>
        <w:t>Postanowienia końcowe</w:t>
      </w:r>
    </w:p>
    <w:p w14:paraId="74023B63" w14:textId="77777777" w:rsidR="00B1614B" w:rsidRPr="00972E2B" w:rsidRDefault="00B1614B" w:rsidP="00B1614B">
      <w:pPr>
        <w:ind w:left="426" w:hanging="426"/>
        <w:jc w:val="both"/>
      </w:pPr>
      <w:r w:rsidRPr="00972E2B">
        <w:t>1. Wykonawca zobowiązuje się do zachowania w tajemnicy wszystkich danych i informacji dotyczących Zamawiającego, których ujawnienie mogłoby narazić Zamawiającego na szkodę.</w:t>
      </w:r>
    </w:p>
    <w:p w14:paraId="14AD489E" w14:textId="77777777" w:rsidR="00B1614B" w:rsidRPr="00972E2B" w:rsidRDefault="00B1614B" w:rsidP="00B1614B">
      <w:pPr>
        <w:ind w:left="426" w:hanging="426"/>
        <w:jc w:val="both"/>
      </w:pPr>
      <w:r w:rsidRPr="00972E2B">
        <w:t>2. Zamawiający przewiduje możliwość dokonania istotnych zmian postanowień zawartej umowy w przypadku zmiany podmiotów na etapie realizacji zamówienia na zasobach, na których Wykonawca opierał się wskazując spełnienie warunków udziału w postępowaniu, pod warunkiem, jeżeli nowy podwykonawca wykaże spełnianie warunków w zakresie nie mniejszym niż wskazany na etapie postępowania o zamówienie publiczne jak dotychczasowy podwykonawca</w:t>
      </w:r>
      <w:ins w:id="35" w:author="Bartek" w:date="2022-06-10T10:33:00Z">
        <w:r w:rsidRPr="00972E2B">
          <w:t>.</w:t>
        </w:r>
      </w:ins>
      <w:del w:id="36" w:author="Bartek" w:date="2022-06-10T10:33:00Z">
        <w:r w:rsidRPr="00972E2B" w:rsidDel="008E74CE">
          <w:delText>,</w:delText>
        </w:r>
      </w:del>
    </w:p>
    <w:p w14:paraId="56C78E6B" w14:textId="77777777" w:rsidR="00B1614B" w:rsidRPr="00972E2B" w:rsidRDefault="00B1614B" w:rsidP="00B1614B">
      <w:pPr>
        <w:ind w:left="426" w:hanging="426"/>
        <w:jc w:val="both"/>
      </w:pPr>
      <w:r w:rsidRPr="00972E2B">
        <w:t>3. Wykonawca wnioskujący o zmianę umowy, przedkłada Zamawiającemu pisemne uzasadnienie konieczności wprowadzenia zmian do umowy.</w:t>
      </w:r>
    </w:p>
    <w:p w14:paraId="40AF817A" w14:textId="77777777" w:rsidR="00B1614B" w:rsidRPr="00972E2B" w:rsidRDefault="00B1614B" w:rsidP="00B1614B">
      <w:pPr>
        <w:ind w:left="426" w:hanging="426"/>
        <w:jc w:val="both"/>
      </w:pPr>
      <w:r w:rsidRPr="00972E2B">
        <w:t>4. Inicjatorem zmian w umowie mogą być obie strony umowy, z tym, że ostateczna decyzja, co do wprowadzenia zmian i ich zakresu należy do Zamawiającego.</w:t>
      </w:r>
    </w:p>
    <w:p w14:paraId="280700A9" w14:textId="77777777" w:rsidR="00B1614B" w:rsidRPr="00972E2B" w:rsidRDefault="00B1614B" w:rsidP="00B1614B">
      <w:pPr>
        <w:ind w:left="426" w:hanging="426"/>
        <w:jc w:val="both"/>
      </w:pPr>
      <w:r w:rsidRPr="00972E2B">
        <w:t>5. Zamawiający przewiduje możliwość dokonania zmiany postanowień zawartej umowy, w zakresie terminu realizacji oraz wysokości wynagrodzenia Wykonawcy w wypadku:</w:t>
      </w:r>
    </w:p>
    <w:p w14:paraId="2FB116FB" w14:textId="77777777" w:rsidR="00B1614B" w:rsidRPr="00972E2B" w:rsidRDefault="00B1614B" w:rsidP="00B1614B">
      <w:pPr>
        <w:ind w:left="426" w:hanging="426"/>
        <w:jc w:val="both"/>
      </w:pPr>
      <w:r w:rsidRPr="00972E2B">
        <w:t>a) wystąpienia siły wyższej, o której szerzej mowa w § 6 ust 1.;</w:t>
      </w:r>
    </w:p>
    <w:p w14:paraId="37CB6EE1" w14:textId="77777777" w:rsidR="00B1614B" w:rsidRPr="00972E2B" w:rsidRDefault="00B1614B" w:rsidP="00B1614B">
      <w:pPr>
        <w:ind w:left="426" w:hanging="426"/>
        <w:jc w:val="both"/>
      </w:pPr>
      <w:r w:rsidRPr="00972E2B">
        <w:t>b) zmiany stawki podatku od towarów i usług.</w:t>
      </w:r>
    </w:p>
    <w:p w14:paraId="12698376" w14:textId="77777777" w:rsidR="00B1614B" w:rsidRPr="00972E2B" w:rsidRDefault="00B1614B" w:rsidP="00B1614B">
      <w:pPr>
        <w:ind w:left="426" w:hanging="426"/>
        <w:jc w:val="both"/>
      </w:pPr>
      <w:r w:rsidRPr="00972E2B">
        <w:t>6. Wykonawca wykona przedmiot umowy przy udziale Podwykonawcy/ów .................................... w następującym zakresie: ....................</w:t>
      </w:r>
    </w:p>
    <w:p w14:paraId="74E4F18C" w14:textId="77777777" w:rsidR="00B1614B" w:rsidRPr="00972E2B" w:rsidRDefault="00B1614B" w:rsidP="00B1614B">
      <w:pPr>
        <w:ind w:left="426" w:hanging="426"/>
        <w:jc w:val="both"/>
      </w:pPr>
      <w:r w:rsidRPr="00972E2B">
        <w:t>7. Podwykonawca nie może powierzyć wykonania przedmiotu umowy dalszym Podwykonawcom bez pisemnej zgody Zamawiającego i Wykonawcy.</w:t>
      </w:r>
    </w:p>
    <w:p w14:paraId="0E138418" w14:textId="77777777" w:rsidR="00B1614B" w:rsidRPr="00972E2B" w:rsidRDefault="00B1614B" w:rsidP="00B1614B">
      <w:pPr>
        <w:ind w:left="426" w:hanging="426"/>
        <w:jc w:val="both"/>
      </w:pPr>
      <w:r w:rsidRPr="00972E2B">
        <w:t>8. Za działania i zaniechania Podwykonawcy (-ów), Wykonawca ponosi odpowiedzialność jak za</w:t>
      </w:r>
      <w:r w:rsidRPr="00972E2B">
        <w:br/>
        <w:t>własne działania i zaniechania.</w:t>
      </w:r>
    </w:p>
    <w:p w14:paraId="1DBF467E" w14:textId="77777777" w:rsidR="00B1614B" w:rsidRPr="00972E2B" w:rsidRDefault="00B1614B" w:rsidP="00B1614B">
      <w:pPr>
        <w:ind w:left="426" w:hanging="426"/>
        <w:jc w:val="both"/>
      </w:pPr>
      <w:r w:rsidRPr="00972E2B">
        <w:t>9. W sprawach nieuregulowanych umową stosuje się przepisy ustawy - Prawo zamówień publicznych, Kodeksu cywilnego oraz innych powszechnie obowiązujących przepisów prawa.</w:t>
      </w:r>
    </w:p>
    <w:p w14:paraId="4E0004F9" w14:textId="77777777" w:rsidR="00B1614B" w:rsidRPr="00972E2B" w:rsidRDefault="00B1614B" w:rsidP="00B1614B">
      <w:pPr>
        <w:ind w:left="426" w:hanging="426"/>
        <w:jc w:val="both"/>
      </w:pPr>
      <w:r w:rsidRPr="00972E2B">
        <w:t>10. Ewentualne spory wynikające z realizacji Umowy Strony będą starały się rozstrzygać na  drodze porozumienia polubownego. W przypadku niemożności osiągnięcia porozumienia polubownego, strony poddadzą je pod rozstrzygnięcie Sądowi powszechnemu właściwemu dla siedziby Zamawiającego.</w:t>
      </w:r>
    </w:p>
    <w:p w14:paraId="71CB9CF2" w14:textId="77777777" w:rsidR="00B1614B" w:rsidRPr="00972E2B" w:rsidRDefault="00B1614B" w:rsidP="00B1614B">
      <w:pPr>
        <w:ind w:left="426" w:hanging="426"/>
        <w:jc w:val="both"/>
      </w:pPr>
      <w:r w:rsidRPr="00972E2B">
        <w:t>11. Niniejsza Umowa wchodzi w życie z dniem jej podpisania przez obie Strony.</w:t>
      </w:r>
    </w:p>
    <w:p w14:paraId="2B50DD9C" w14:textId="77777777" w:rsidR="00B1614B" w:rsidRPr="00972E2B" w:rsidRDefault="00B1614B" w:rsidP="00B1614B">
      <w:pPr>
        <w:ind w:left="426" w:hanging="426"/>
        <w:jc w:val="both"/>
      </w:pPr>
      <w:r w:rsidRPr="00972E2B">
        <w:t xml:space="preserve">12. Umowę sporządzono w </w:t>
      </w:r>
      <w:r>
        <w:t>trzech</w:t>
      </w:r>
      <w:r w:rsidRPr="00972E2B">
        <w:t xml:space="preserve"> jednobrzmiących egzemplarzach</w:t>
      </w:r>
      <w:r>
        <w:t>, dwóch</w:t>
      </w:r>
      <w:r w:rsidRPr="00972E2B">
        <w:t xml:space="preserve"> dla Zamawiającego i jednym dla Wykonawcy.</w:t>
      </w:r>
    </w:p>
    <w:p w14:paraId="58528083" w14:textId="77777777" w:rsidR="00B1614B" w:rsidRPr="00972E2B" w:rsidRDefault="00B1614B" w:rsidP="00B1614B">
      <w:pPr>
        <w:ind w:left="426" w:hanging="426"/>
        <w:jc w:val="both"/>
      </w:pPr>
      <w:r w:rsidRPr="00972E2B">
        <w:br/>
      </w:r>
      <w:bookmarkEnd w:id="31"/>
    </w:p>
    <w:p w14:paraId="7FBC489A" w14:textId="753A4AD5" w:rsidR="00E53EB3" w:rsidRPr="004973D5" w:rsidRDefault="00E53EB3" w:rsidP="00E53EB3">
      <w:pPr>
        <w:spacing w:line="23" w:lineRule="atLeast"/>
        <w:ind w:left="2832" w:hanging="2832"/>
        <w:jc w:val="both"/>
        <w:rPr>
          <w:rFonts w:asciiTheme="majorHAnsi" w:hAnsiTheme="majorHAnsi" w:cs="Arial"/>
          <w:sz w:val="22"/>
          <w:szCs w:val="22"/>
        </w:rPr>
      </w:pPr>
    </w:p>
    <w:p w14:paraId="5855B634" w14:textId="6B3BC739" w:rsidR="00E53EB3" w:rsidRPr="004973D5" w:rsidRDefault="00E53EB3" w:rsidP="00E53EB3">
      <w:pPr>
        <w:spacing w:line="23" w:lineRule="atLeast"/>
        <w:ind w:left="2832" w:hanging="2832"/>
        <w:jc w:val="both"/>
        <w:rPr>
          <w:rFonts w:asciiTheme="majorHAnsi" w:hAnsiTheme="majorHAnsi" w:cs="Arial"/>
          <w:sz w:val="22"/>
          <w:szCs w:val="22"/>
        </w:rPr>
      </w:pPr>
    </w:p>
    <w:p w14:paraId="6F56C9D8" w14:textId="6F8A5249" w:rsidR="00E53EB3" w:rsidRPr="004973D5" w:rsidRDefault="00E53EB3" w:rsidP="00E53EB3">
      <w:pPr>
        <w:spacing w:line="23" w:lineRule="atLeast"/>
        <w:ind w:left="2832" w:hanging="2832"/>
        <w:jc w:val="both"/>
        <w:rPr>
          <w:rFonts w:asciiTheme="majorHAnsi" w:hAnsiTheme="majorHAnsi" w:cs="Arial"/>
          <w:sz w:val="22"/>
          <w:szCs w:val="22"/>
        </w:rPr>
      </w:pPr>
    </w:p>
    <w:p w14:paraId="2883AD3D" w14:textId="5E99B43B" w:rsidR="00E53EB3" w:rsidRPr="004973D5" w:rsidRDefault="00E53EB3" w:rsidP="00E53EB3">
      <w:pPr>
        <w:spacing w:line="23" w:lineRule="atLeast"/>
        <w:ind w:left="2832" w:hanging="2832"/>
        <w:jc w:val="both"/>
        <w:rPr>
          <w:rFonts w:asciiTheme="majorHAnsi" w:hAnsiTheme="majorHAnsi" w:cs="Arial"/>
          <w:sz w:val="22"/>
          <w:szCs w:val="22"/>
        </w:rPr>
      </w:pPr>
    </w:p>
    <w:p w14:paraId="49A428AE" w14:textId="39B96E9B" w:rsidR="00E53EB3" w:rsidRPr="004973D5" w:rsidRDefault="00E53EB3" w:rsidP="00E53EB3">
      <w:pPr>
        <w:spacing w:line="23" w:lineRule="atLeast"/>
        <w:ind w:left="2832" w:hanging="2832"/>
        <w:jc w:val="both"/>
        <w:rPr>
          <w:rFonts w:asciiTheme="majorHAnsi" w:hAnsiTheme="majorHAnsi" w:cs="Arial"/>
          <w:sz w:val="22"/>
          <w:szCs w:val="22"/>
        </w:rPr>
      </w:pPr>
    </w:p>
    <w:p w14:paraId="19D51085" w14:textId="1DE77A7C" w:rsidR="00E53EB3" w:rsidRPr="004973D5" w:rsidRDefault="00E53EB3" w:rsidP="00E53EB3">
      <w:pPr>
        <w:spacing w:line="23" w:lineRule="atLeast"/>
        <w:ind w:left="2832" w:hanging="2832"/>
        <w:jc w:val="both"/>
        <w:rPr>
          <w:rFonts w:asciiTheme="majorHAnsi" w:hAnsiTheme="majorHAnsi" w:cs="Arial"/>
          <w:sz w:val="22"/>
          <w:szCs w:val="22"/>
        </w:rPr>
      </w:pPr>
    </w:p>
    <w:p w14:paraId="5452BB6A" w14:textId="04ECBF95" w:rsidR="00E53EB3" w:rsidRPr="004973D5" w:rsidRDefault="00E53EB3" w:rsidP="00E53EB3">
      <w:pPr>
        <w:spacing w:line="23" w:lineRule="atLeast"/>
        <w:ind w:left="2832" w:hanging="2832"/>
        <w:jc w:val="both"/>
        <w:rPr>
          <w:rFonts w:asciiTheme="majorHAnsi" w:hAnsiTheme="majorHAnsi" w:cs="Arial"/>
          <w:sz w:val="22"/>
          <w:szCs w:val="22"/>
        </w:rPr>
      </w:pPr>
    </w:p>
    <w:p w14:paraId="097E6417" w14:textId="50D2793B" w:rsidR="00E53EB3" w:rsidRPr="004973D5" w:rsidRDefault="00E53EB3" w:rsidP="00E53EB3">
      <w:pPr>
        <w:spacing w:line="23" w:lineRule="atLeast"/>
        <w:ind w:left="2832" w:hanging="2832"/>
        <w:jc w:val="both"/>
        <w:rPr>
          <w:rFonts w:asciiTheme="majorHAnsi" w:hAnsiTheme="majorHAnsi" w:cs="Arial"/>
          <w:sz w:val="22"/>
          <w:szCs w:val="22"/>
        </w:rPr>
      </w:pPr>
    </w:p>
    <w:p w14:paraId="3A1C9B4E" w14:textId="767EC59E" w:rsidR="00E53EB3" w:rsidRPr="004973D5" w:rsidRDefault="00E53EB3" w:rsidP="00F27E98">
      <w:pPr>
        <w:spacing w:line="23" w:lineRule="atLeast"/>
        <w:jc w:val="both"/>
        <w:rPr>
          <w:rFonts w:asciiTheme="majorHAnsi" w:hAnsiTheme="majorHAnsi" w:cs="Arial"/>
          <w:sz w:val="22"/>
          <w:szCs w:val="22"/>
        </w:rPr>
      </w:pPr>
    </w:p>
    <w:p w14:paraId="787026C5" w14:textId="018C54D2" w:rsidR="00E53EB3" w:rsidRPr="004973D5" w:rsidRDefault="00E53EB3" w:rsidP="00E53EB3">
      <w:pPr>
        <w:spacing w:line="23" w:lineRule="atLeast"/>
        <w:ind w:left="2832" w:hanging="2832"/>
        <w:jc w:val="both"/>
        <w:rPr>
          <w:rFonts w:asciiTheme="majorHAnsi" w:hAnsiTheme="majorHAnsi" w:cs="Arial"/>
          <w:sz w:val="22"/>
          <w:szCs w:val="22"/>
        </w:rPr>
      </w:pPr>
    </w:p>
    <w:p w14:paraId="7F9EBC80" w14:textId="07B26DE5" w:rsidR="00E53EB3" w:rsidRPr="004973D5" w:rsidRDefault="00E53EB3" w:rsidP="00E53EB3">
      <w:pPr>
        <w:spacing w:line="23" w:lineRule="atLeast"/>
        <w:ind w:left="2832" w:hanging="2832"/>
        <w:jc w:val="both"/>
        <w:rPr>
          <w:rFonts w:asciiTheme="majorHAnsi" w:hAnsiTheme="majorHAnsi" w:cs="Arial"/>
          <w:sz w:val="22"/>
          <w:szCs w:val="22"/>
        </w:rPr>
      </w:pPr>
    </w:p>
    <w:p w14:paraId="4EAFC6B1" w14:textId="63F0A59D" w:rsidR="00E53EB3" w:rsidRPr="004973D5" w:rsidRDefault="00E53EB3" w:rsidP="00E53EB3">
      <w:pPr>
        <w:spacing w:line="23" w:lineRule="atLeast"/>
        <w:ind w:left="2832" w:hanging="2832"/>
        <w:jc w:val="both"/>
        <w:rPr>
          <w:rFonts w:asciiTheme="majorHAnsi" w:hAnsiTheme="majorHAnsi" w:cs="Arial"/>
          <w:color w:val="000000" w:themeColor="text1"/>
          <w:sz w:val="22"/>
          <w:szCs w:val="22"/>
        </w:rPr>
      </w:pPr>
      <w:r w:rsidRPr="004973D5">
        <w:rPr>
          <w:rFonts w:asciiTheme="majorHAnsi" w:hAnsiTheme="majorHAnsi" w:cs="Arial"/>
          <w:color w:val="000000" w:themeColor="text1"/>
          <w:sz w:val="22"/>
          <w:szCs w:val="22"/>
        </w:rPr>
        <w:t xml:space="preserve">Załącznik Nr 3 – </w:t>
      </w:r>
      <w:r w:rsidRPr="004973D5">
        <w:rPr>
          <w:rFonts w:asciiTheme="majorHAnsi" w:hAnsiTheme="majorHAnsi" w:cs="Arial"/>
          <w:color w:val="000000" w:themeColor="text1"/>
          <w:sz w:val="22"/>
          <w:szCs w:val="22"/>
        </w:rPr>
        <w:tab/>
        <w:t>Wzór Formularza ofertowego</w:t>
      </w:r>
    </w:p>
    <w:p w14:paraId="220E770A" w14:textId="1FF98FE7" w:rsidR="00E53EB3" w:rsidRPr="004973D5" w:rsidRDefault="00E53EB3" w:rsidP="00E53EB3">
      <w:pPr>
        <w:spacing w:line="23" w:lineRule="atLeast"/>
        <w:ind w:left="2832" w:hanging="2832"/>
        <w:jc w:val="both"/>
        <w:rPr>
          <w:rFonts w:asciiTheme="majorHAnsi" w:hAnsiTheme="majorHAnsi" w:cs="Arial"/>
          <w:color w:val="000000" w:themeColor="text1"/>
          <w:sz w:val="22"/>
          <w:szCs w:val="22"/>
        </w:rPr>
      </w:pPr>
    </w:p>
    <w:p w14:paraId="44125F85" w14:textId="0FE7398D" w:rsidR="00E53EB3" w:rsidRPr="004973D5" w:rsidRDefault="00E53EB3" w:rsidP="00E53EB3">
      <w:pPr>
        <w:spacing w:line="23" w:lineRule="atLeast"/>
        <w:ind w:left="2832" w:hanging="2832"/>
        <w:jc w:val="both"/>
        <w:rPr>
          <w:rFonts w:asciiTheme="majorHAnsi" w:hAnsiTheme="majorHAnsi" w:cs="Arial"/>
          <w:color w:val="000000" w:themeColor="text1"/>
          <w:sz w:val="22"/>
          <w:szCs w:val="22"/>
        </w:rPr>
      </w:pPr>
    </w:p>
    <w:p w14:paraId="45DF299D" w14:textId="77777777" w:rsidR="00E53EB3" w:rsidRPr="004973D5" w:rsidRDefault="00E53EB3" w:rsidP="00E53EB3">
      <w:pPr>
        <w:pStyle w:val="NormalnyWeb"/>
        <w:spacing w:line="280" w:lineRule="atLeast"/>
        <w:jc w:val="center"/>
        <w:rPr>
          <w:rFonts w:asciiTheme="majorHAnsi" w:hAnsiTheme="majorHAnsi"/>
          <w:bCs/>
          <w:sz w:val="22"/>
          <w:szCs w:val="22"/>
        </w:rPr>
      </w:pPr>
    </w:p>
    <w:p w14:paraId="1D4C3CCF" w14:textId="77777777" w:rsidR="00E53EB3" w:rsidRPr="004973D5" w:rsidRDefault="00E53EB3" w:rsidP="00E53EB3">
      <w:pPr>
        <w:pStyle w:val="NormalnyWeb"/>
        <w:spacing w:line="280" w:lineRule="atLeast"/>
        <w:jc w:val="center"/>
        <w:rPr>
          <w:rFonts w:asciiTheme="majorHAnsi" w:hAnsiTheme="majorHAnsi"/>
          <w:b/>
          <w:sz w:val="22"/>
          <w:szCs w:val="22"/>
        </w:rPr>
      </w:pPr>
      <w:r w:rsidRPr="004973D5">
        <w:rPr>
          <w:rFonts w:asciiTheme="majorHAnsi" w:hAnsiTheme="majorHAnsi"/>
          <w:b/>
          <w:sz w:val="22"/>
          <w:szCs w:val="22"/>
        </w:rPr>
        <w:t>OFERTA</w:t>
      </w:r>
    </w:p>
    <w:p w14:paraId="10C5A3B3" w14:textId="77777777" w:rsidR="00E53EB3" w:rsidRPr="004973D5" w:rsidRDefault="00E53EB3" w:rsidP="00E53EB3">
      <w:pPr>
        <w:pStyle w:val="NormalnyWeb"/>
        <w:rPr>
          <w:rFonts w:asciiTheme="majorHAnsi" w:hAnsiTheme="majorHAnsi"/>
          <w:bCs/>
          <w:sz w:val="22"/>
          <w:szCs w:val="22"/>
        </w:rPr>
      </w:pPr>
    </w:p>
    <w:p w14:paraId="0925BCFB" w14:textId="77777777" w:rsidR="00E53EB3" w:rsidRPr="004973D5" w:rsidRDefault="00E53EB3" w:rsidP="00E53EB3">
      <w:pPr>
        <w:pStyle w:val="NormalnyWeb"/>
        <w:rPr>
          <w:rFonts w:asciiTheme="majorHAnsi" w:hAnsiTheme="majorHAnsi"/>
          <w:bCs/>
          <w:sz w:val="22"/>
          <w:szCs w:val="22"/>
        </w:rPr>
      </w:pPr>
      <w:r w:rsidRPr="004973D5">
        <w:rPr>
          <w:rFonts w:asciiTheme="majorHAnsi" w:hAnsiTheme="majorHAnsi"/>
          <w:bCs/>
          <w:sz w:val="22"/>
          <w:szCs w:val="22"/>
        </w:rPr>
        <w:t>Nazwa i adres wykonawcy:</w:t>
      </w:r>
    </w:p>
    <w:p w14:paraId="07CFB072" w14:textId="77777777" w:rsidR="00E53EB3" w:rsidRPr="004973D5" w:rsidRDefault="00E53EB3" w:rsidP="00E53EB3">
      <w:pPr>
        <w:jc w:val="both"/>
        <w:rPr>
          <w:rFonts w:asciiTheme="majorHAnsi" w:hAnsiTheme="majorHAnsi"/>
          <w:bCs/>
          <w:sz w:val="22"/>
          <w:szCs w:val="22"/>
        </w:rPr>
      </w:pPr>
      <w:r w:rsidRPr="004973D5">
        <w:rPr>
          <w:rFonts w:asciiTheme="majorHAnsi" w:hAnsiTheme="majorHAnsi"/>
          <w:bCs/>
          <w:sz w:val="22"/>
          <w:szCs w:val="22"/>
        </w:rPr>
        <w:t>(Zgodnie z danymi rejestrowymi. W przypadku gdy ofertę składają podmioty wspólnie ubiegające się o zamówienie należy wpisać dane dotyczące wszystkich podmiotów wspólnie ubiegających się o zamówienie,(wspólników s.c., konsorcjantów) a nie tylko pełnomocnika.)</w:t>
      </w:r>
    </w:p>
    <w:p w14:paraId="45B0AEED" w14:textId="77777777" w:rsidR="00E53EB3" w:rsidRPr="004973D5" w:rsidRDefault="00E53EB3" w:rsidP="00E53EB3">
      <w:pPr>
        <w:pStyle w:val="NormalnyWeb"/>
        <w:spacing w:line="480" w:lineRule="auto"/>
        <w:rPr>
          <w:rFonts w:asciiTheme="majorHAnsi" w:hAnsiTheme="majorHAnsi"/>
          <w:bCs/>
          <w:sz w:val="22"/>
          <w:szCs w:val="22"/>
        </w:rPr>
      </w:pPr>
    </w:p>
    <w:p w14:paraId="263385B4" w14:textId="309271D8" w:rsidR="00E53EB3" w:rsidRPr="004973D5" w:rsidRDefault="00E53EB3" w:rsidP="00E53EB3">
      <w:pPr>
        <w:pStyle w:val="NormalnyWeb"/>
        <w:spacing w:line="480" w:lineRule="auto"/>
        <w:rPr>
          <w:rFonts w:asciiTheme="majorHAnsi" w:hAnsiTheme="majorHAnsi"/>
          <w:bCs/>
          <w:sz w:val="22"/>
          <w:szCs w:val="22"/>
        </w:rPr>
      </w:pPr>
      <w:r w:rsidRPr="004973D5">
        <w:rPr>
          <w:rFonts w:asciiTheme="majorHAnsi" w:hAnsiTheme="majorHAnsi"/>
          <w:bCs/>
          <w:sz w:val="22"/>
          <w:szCs w:val="22"/>
        </w:rPr>
        <w:t xml:space="preserve">........................................................................................................................................................................................ </w:t>
      </w:r>
    </w:p>
    <w:p w14:paraId="219D086F" w14:textId="77777777" w:rsidR="00E53EB3" w:rsidRPr="004973D5" w:rsidRDefault="00E53EB3" w:rsidP="00E53EB3">
      <w:pPr>
        <w:pStyle w:val="NormalnyWeb"/>
        <w:spacing w:line="480" w:lineRule="auto"/>
        <w:rPr>
          <w:rFonts w:asciiTheme="majorHAnsi" w:hAnsiTheme="majorHAnsi"/>
          <w:bCs/>
          <w:sz w:val="22"/>
          <w:szCs w:val="22"/>
        </w:rPr>
      </w:pPr>
      <w:r w:rsidRPr="004973D5">
        <w:rPr>
          <w:rFonts w:asciiTheme="majorHAnsi" w:hAnsiTheme="majorHAnsi"/>
          <w:bCs/>
          <w:sz w:val="22"/>
          <w:szCs w:val="22"/>
        </w:rPr>
        <w:t>Województwo: .................................................</w:t>
      </w:r>
    </w:p>
    <w:p w14:paraId="20594D16" w14:textId="77777777" w:rsidR="00E53EB3" w:rsidRPr="004973D5" w:rsidRDefault="00E53EB3" w:rsidP="00E53EB3">
      <w:pPr>
        <w:pStyle w:val="NormalnyWeb"/>
        <w:spacing w:line="480" w:lineRule="auto"/>
        <w:rPr>
          <w:rFonts w:asciiTheme="majorHAnsi" w:hAnsiTheme="majorHAnsi"/>
          <w:bCs/>
          <w:sz w:val="22"/>
          <w:szCs w:val="22"/>
        </w:rPr>
      </w:pPr>
      <w:r w:rsidRPr="004973D5">
        <w:rPr>
          <w:rFonts w:asciiTheme="majorHAnsi" w:hAnsiTheme="majorHAnsi"/>
          <w:bCs/>
          <w:sz w:val="22"/>
          <w:szCs w:val="22"/>
        </w:rPr>
        <w:t>NIP: .................................................................</w:t>
      </w:r>
    </w:p>
    <w:p w14:paraId="1CEF18C4" w14:textId="77777777" w:rsidR="00E53EB3" w:rsidRPr="004973D5" w:rsidRDefault="00E53EB3" w:rsidP="00E53EB3">
      <w:pPr>
        <w:pStyle w:val="NormalnyWeb"/>
        <w:spacing w:line="276" w:lineRule="auto"/>
        <w:rPr>
          <w:rFonts w:asciiTheme="majorHAnsi" w:hAnsiTheme="majorHAnsi"/>
          <w:bCs/>
          <w:sz w:val="22"/>
          <w:szCs w:val="22"/>
        </w:rPr>
      </w:pPr>
      <w:r w:rsidRPr="004973D5">
        <w:rPr>
          <w:rFonts w:asciiTheme="majorHAnsi" w:hAnsiTheme="majorHAnsi"/>
          <w:bCs/>
          <w:sz w:val="22"/>
          <w:szCs w:val="22"/>
        </w:rPr>
        <w:t>numer telefonu i faksu wraz z numerem kierunkowym .................................................</w:t>
      </w:r>
    </w:p>
    <w:p w14:paraId="1B95CD87" w14:textId="77777777" w:rsidR="00E53EB3" w:rsidRPr="004973D5" w:rsidRDefault="00E53EB3" w:rsidP="00E53EB3">
      <w:pPr>
        <w:pStyle w:val="NormalnyWeb"/>
        <w:spacing w:line="276" w:lineRule="auto"/>
        <w:rPr>
          <w:rFonts w:asciiTheme="majorHAnsi" w:hAnsiTheme="majorHAnsi"/>
          <w:bCs/>
          <w:sz w:val="22"/>
          <w:szCs w:val="22"/>
        </w:rPr>
      </w:pPr>
      <w:r w:rsidRPr="004973D5">
        <w:rPr>
          <w:rFonts w:asciiTheme="majorHAnsi" w:hAnsiTheme="majorHAnsi"/>
          <w:bCs/>
          <w:sz w:val="22"/>
          <w:szCs w:val="22"/>
        </w:rPr>
        <w:t>adres e-mail Wykonawcy ……………………………………. ……………………………...</w:t>
      </w:r>
    </w:p>
    <w:p w14:paraId="5CFA81F8" w14:textId="77777777" w:rsidR="00E53EB3" w:rsidRPr="004973D5" w:rsidRDefault="00E53EB3" w:rsidP="00E53EB3">
      <w:pPr>
        <w:pStyle w:val="NormalnyWeb"/>
        <w:spacing w:line="276" w:lineRule="auto"/>
        <w:rPr>
          <w:rFonts w:asciiTheme="majorHAnsi" w:hAnsiTheme="majorHAnsi"/>
          <w:bCs/>
          <w:sz w:val="22"/>
          <w:szCs w:val="22"/>
        </w:rPr>
      </w:pPr>
      <w:r w:rsidRPr="004973D5">
        <w:rPr>
          <w:rFonts w:asciiTheme="majorHAnsi" w:hAnsiTheme="majorHAnsi"/>
          <w:bCs/>
          <w:sz w:val="22"/>
          <w:szCs w:val="22"/>
        </w:rPr>
        <w:t xml:space="preserve">adres do korespondencji …………………………………………………………………….. </w:t>
      </w:r>
    </w:p>
    <w:p w14:paraId="1158DD57" w14:textId="77777777" w:rsidR="00E53EB3" w:rsidRPr="004973D5" w:rsidRDefault="00E53EB3" w:rsidP="00E53EB3">
      <w:pPr>
        <w:pStyle w:val="NormalnyWeb"/>
        <w:spacing w:line="276" w:lineRule="auto"/>
        <w:rPr>
          <w:rFonts w:asciiTheme="majorHAnsi" w:hAnsiTheme="majorHAnsi"/>
          <w:bCs/>
          <w:sz w:val="22"/>
          <w:szCs w:val="22"/>
        </w:rPr>
      </w:pPr>
    </w:p>
    <w:p w14:paraId="193008B5" w14:textId="77777777" w:rsidR="00E53EB3" w:rsidRPr="004973D5" w:rsidRDefault="00E53EB3" w:rsidP="00E53EB3">
      <w:pPr>
        <w:pStyle w:val="NormalnyWeb"/>
        <w:spacing w:line="276" w:lineRule="auto"/>
        <w:rPr>
          <w:rFonts w:asciiTheme="majorHAnsi" w:hAnsiTheme="majorHAnsi"/>
          <w:bCs/>
          <w:sz w:val="22"/>
          <w:szCs w:val="22"/>
        </w:rPr>
      </w:pPr>
    </w:p>
    <w:p w14:paraId="62CAC0C6" w14:textId="77777777" w:rsidR="00E53EB3" w:rsidRPr="004973D5" w:rsidRDefault="00E53EB3" w:rsidP="00E53EB3">
      <w:pPr>
        <w:rPr>
          <w:rFonts w:asciiTheme="majorHAnsi" w:hAnsiTheme="majorHAnsi"/>
          <w:b/>
          <w:sz w:val="22"/>
          <w:szCs w:val="22"/>
        </w:rPr>
      </w:pPr>
      <w:r w:rsidRPr="004973D5">
        <w:rPr>
          <w:rFonts w:asciiTheme="majorHAnsi" w:hAnsiTheme="majorHAnsi"/>
          <w:bCs/>
          <w:sz w:val="22"/>
          <w:szCs w:val="22"/>
        </w:rPr>
        <w:t xml:space="preserve">Nazwa Zamawiającego: </w:t>
      </w:r>
      <w:r w:rsidRPr="004973D5">
        <w:rPr>
          <w:rFonts w:asciiTheme="majorHAnsi" w:hAnsiTheme="majorHAnsi"/>
          <w:b/>
          <w:sz w:val="22"/>
          <w:szCs w:val="22"/>
        </w:rPr>
        <w:t>Wojewódzki Dom Kultury w Rzeszowie</w:t>
      </w:r>
    </w:p>
    <w:p w14:paraId="17524E8A" w14:textId="77777777" w:rsidR="00E53EB3" w:rsidRPr="004973D5" w:rsidRDefault="00E53EB3" w:rsidP="00E53EB3">
      <w:pPr>
        <w:pStyle w:val="NormalnyWeb"/>
        <w:spacing w:line="280" w:lineRule="atLeast"/>
        <w:rPr>
          <w:rFonts w:asciiTheme="majorHAnsi" w:hAnsiTheme="majorHAnsi"/>
          <w:bCs/>
          <w:sz w:val="22"/>
          <w:szCs w:val="22"/>
        </w:rPr>
      </w:pPr>
    </w:p>
    <w:p w14:paraId="4B9BB91B" w14:textId="77777777" w:rsidR="00E53EB3" w:rsidRPr="004973D5" w:rsidRDefault="00E53EB3" w:rsidP="00E53EB3">
      <w:pPr>
        <w:jc w:val="both"/>
        <w:rPr>
          <w:rFonts w:asciiTheme="majorHAnsi" w:hAnsiTheme="majorHAnsi"/>
          <w:bCs/>
          <w:sz w:val="22"/>
          <w:szCs w:val="22"/>
        </w:rPr>
      </w:pPr>
    </w:p>
    <w:p w14:paraId="30192AC2" w14:textId="67D27AEB" w:rsidR="00E53EB3" w:rsidRPr="004973D5" w:rsidRDefault="00E53EB3" w:rsidP="00E53EB3">
      <w:pPr>
        <w:pStyle w:val="Teksttreci70"/>
        <w:spacing w:line="23" w:lineRule="atLeast"/>
        <w:rPr>
          <w:rFonts w:asciiTheme="majorHAnsi" w:eastAsia="Times New Roman" w:hAnsiTheme="majorHAnsi" w:cs="Times New Roman"/>
          <w:b/>
          <w:bCs/>
          <w:sz w:val="22"/>
          <w:szCs w:val="22"/>
          <w:lang w:eastAsia="ar-SA"/>
        </w:rPr>
      </w:pPr>
      <w:r w:rsidRPr="004973D5">
        <w:rPr>
          <w:rFonts w:asciiTheme="majorHAnsi" w:hAnsiTheme="majorHAnsi"/>
          <w:bCs/>
          <w:sz w:val="22"/>
          <w:szCs w:val="22"/>
        </w:rPr>
        <w:t xml:space="preserve">Nawiązując do ogłoszenia o zamówieniu publicznym pn.: </w:t>
      </w:r>
      <w:r w:rsidRPr="004973D5">
        <w:rPr>
          <w:rFonts w:asciiTheme="majorHAnsi" w:hAnsiTheme="majorHAnsi" w:cs="Arial"/>
          <w:b/>
          <w:bCs/>
          <w:sz w:val="22"/>
          <w:szCs w:val="22"/>
          <w:u w:val="single"/>
        </w:rPr>
        <w:t>„</w:t>
      </w:r>
      <w:r w:rsidRPr="004973D5">
        <w:rPr>
          <w:rFonts w:asciiTheme="majorHAnsi" w:eastAsia="Times New Roman" w:hAnsiTheme="majorHAnsi" w:cs="Times New Roman"/>
          <w:b/>
          <w:bCs/>
          <w:sz w:val="22"/>
          <w:szCs w:val="22"/>
          <w:u w:val="single"/>
          <w:lang w:eastAsia="ar-SA"/>
        </w:rPr>
        <w:t xml:space="preserve">Dostawa </w:t>
      </w:r>
      <w:r w:rsidR="00F27E98" w:rsidRPr="00F27E98">
        <w:rPr>
          <w:rFonts w:asciiTheme="majorHAnsi" w:eastAsia="Times New Roman" w:hAnsiTheme="majorHAnsi" w:cs="Times New Roman"/>
          <w:b/>
          <w:bCs/>
          <w:sz w:val="22"/>
          <w:szCs w:val="22"/>
          <w:u w:val="single"/>
          <w:lang w:eastAsia="ar-SA"/>
        </w:rPr>
        <w:t xml:space="preserve">wyposażenia do laboratoriów i pracowni w Podkarpackim Centrum Nauki „Łukasiewicz”. </w:t>
      </w:r>
    </w:p>
    <w:p w14:paraId="508A282C" w14:textId="77777777" w:rsidR="00E53EB3" w:rsidRPr="004973D5" w:rsidRDefault="00E53EB3" w:rsidP="00E53EB3">
      <w:pPr>
        <w:jc w:val="both"/>
        <w:rPr>
          <w:rFonts w:asciiTheme="majorHAnsi" w:hAnsiTheme="majorHAnsi"/>
          <w:bCs/>
          <w:sz w:val="22"/>
          <w:szCs w:val="22"/>
        </w:rPr>
      </w:pPr>
    </w:p>
    <w:p w14:paraId="5F33F5B3" w14:textId="77777777" w:rsidR="00E53EB3" w:rsidRPr="004973D5" w:rsidRDefault="00E53EB3" w:rsidP="00E53EB3">
      <w:pPr>
        <w:jc w:val="both"/>
        <w:rPr>
          <w:rFonts w:asciiTheme="majorHAnsi" w:hAnsiTheme="majorHAnsi"/>
          <w:bCs/>
          <w:sz w:val="22"/>
          <w:szCs w:val="22"/>
        </w:rPr>
      </w:pPr>
    </w:p>
    <w:p w14:paraId="6765CC6F"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Oferuję/-my wykonanie przedmiotu zamówienia w zakresie objętym specyfikacją  warunków zamówienia na następujących zasadach:</w:t>
      </w:r>
    </w:p>
    <w:p w14:paraId="4760BA8E" w14:textId="77777777" w:rsidR="00E53EB3" w:rsidRPr="004973D5" w:rsidRDefault="00E53EB3" w:rsidP="00E53EB3">
      <w:pPr>
        <w:pStyle w:val="NormalnyWeb"/>
        <w:rPr>
          <w:rFonts w:asciiTheme="majorHAnsi" w:hAnsiTheme="majorHAnsi"/>
          <w:bCs/>
          <w:sz w:val="22"/>
          <w:szCs w:val="22"/>
        </w:rPr>
      </w:pPr>
      <w:bookmarkStart w:id="37" w:name="_Hlk97574615"/>
    </w:p>
    <w:p w14:paraId="64E1B991" w14:textId="77777777" w:rsidR="00E53EB3" w:rsidRPr="004973D5" w:rsidRDefault="00E53EB3" w:rsidP="00E53EB3">
      <w:pPr>
        <w:pStyle w:val="NormalnyWeb"/>
        <w:rPr>
          <w:rFonts w:asciiTheme="majorHAnsi" w:hAnsiTheme="majorHAnsi"/>
          <w:b/>
          <w:sz w:val="22"/>
          <w:szCs w:val="22"/>
          <w:u w:val="single"/>
        </w:rPr>
      </w:pPr>
      <w:r w:rsidRPr="004973D5">
        <w:rPr>
          <w:rFonts w:asciiTheme="majorHAnsi" w:hAnsiTheme="majorHAnsi"/>
          <w:b/>
          <w:sz w:val="22"/>
          <w:szCs w:val="22"/>
          <w:u w:val="single"/>
        </w:rPr>
        <w:t>Część 1:</w:t>
      </w:r>
    </w:p>
    <w:p w14:paraId="4298E3AA"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cena łączna brutto:........................................................ zł</w:t>
      </w:r>
    </w:p>
    <w:bookmarkEnd w:id="37"/>
    <w:p w14:paraId="7E62D17D"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 xml:space="preserve">słownie złotych: .............................................................................................. </w:t>
      </w:r>
    </w:p>
    <w:p w14:paraId="300B955B"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cena łączna netto :........................................................ zł</w:t>
      </w:r>
    </w:p>
    <w:p w14:paraId="476DA218"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VAT:........................................................ zł</w:t>
      </w:r>
    </w:p>
    <w:p w14:paraId="53F04AFC" w14:textId="77777777" w:rsidR="00E53EB3" w:rsidRPr="004973D5" w:rsidRDefault="00E53EB3" w:rsidP="00E53EB3">
      <w:pPr>
        <w:pStyle w:val="NormalnyWeb"/>
        <w:spacing w:line="280" w:lineRule="atLeast"/>
        <w:jc w:val="both"/>
        <w:rPr>
          <w:rFonts w:asciiTheme="majorHAnsi" w:hAnsiTheme="majorHAnsi"/>
          <w:bCs/>
          <w:sz w:val="22"/>
          <w:szCs w:val="22"/>
        </w:rPr>
      </w:pPr>
      <w:bookmarkStart w:id="38" w:name="_Hlk104791787"/>
      <w:r w:rsidRPr="004973D5">
        <w:rPr>
          <w:rFonts w:asciiTheme="majorHAnsi" w:hAnsiTheme="majorHAnsi"/>
          <w:bCs/>
          <w:sz w:val="22"/>
          <w:szCs w:val="22"/>
        </w:rPr>
        <w:t>Oferowany okres gwarancji jakości i rękojmi …………………….</w:t>
      </w:r>
    </w:p>
    <w:p w14:paraId="44797E56" w14:textId="2C21E3BB"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Oferowany termin realizacji ………………..</w:t>
      </w:r>
      <w:r w:rsidR="00B1614B">
        <w:rPr>
          <w:rFonts w:asciiTheme="majorHAnsi" w:hAnsiTheme="majorHAnsi"/>
          <w:bCs/>
          <w:sz w:val="22"/>
          <w:szCs w:val="22"/>
        </w:rPr>
        <w:t xml:space="preserve"> dni od podpisania umowy</w:t>
      </w:r>
    </w:p>
    <w:bookmarkEnd w:id="38"/>
    <w:p w14:paraId="03F08C74" w14:textId="77777777" w:rsidR="00E53EB3" w:rsidRPr="004973D5" w:rsidRDefault="00E53EB3" w:rsidP="00E53EB3">
      <w:pPr>
        <w:pStyle w:val="NormalnyWeb"/>
        <w:spacing w:line="280" w:lineRule="atLeast"/>
        <w:jc w:val="both"/>
        <w:rPr>
          <w:rFonts w:asciiTheme="majorHAnsi" w:hAnsiTheme="majorHAnsi"/>
          <w:bCs/>
          <w:sz w:val="22"/>
          <w:szCs w:val="22"/>
        </w:rPr>
      </w:pPr>
    </w:p>
    <w:p w14:paraId="3E48DE23" w14:textId="77777777" w:rsidR="00E53EB3" w:rsidRPr="004973D5" w:rsidRDefault="00E53EB3" w:rsidP="00E53EB3">
      <w:pPr>
        <w:pStyle w:val="NormalnyWeb"/>
        <w:rPr>
          <w:rFonts w:asciiTheme="majorHAnsi" w:hAnsiTheme="majorHAnsi"/>
          <w:b/>
          <w:sz w:val="22"/>
          <w:szCs w:val="22"/>
          <w:u w:val="single"/>
        </w:rPr>
      </w:pPr>
      <w:r w:rsidRPr="004973D5">
        <w:rPr>
          <w:rFonts w:asciiTheme="majorHAnsi" w:hAnsiTheme="majorHAnsi"/>
          <w:b/>
          <w:sz w:val="22"/>
          <w:szCs w:val="22"/>
          <w:u w:val="single"/>
        </w:rPr>
        <w:t>Część 2:</w:t>
      </w:r>
    </w:p>
    <w:p w14:paraId="0C7EADB3"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cena łączna brutto:........................................................ zł</w:t>
      </w:r>
    </w:p>
    <w:p w14:paraId="72DA5C5A"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 xml:space="preserve">słownie złotych: .............................................................................................. </w:t>
      </w:r>
    </w:p>
    <w:p w14:paraId="3E15EEF8"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cena łączna netto :........................................................ zł</w:t>
      </w:r>
    </w:p>
    <w:p w14:paraId="6A7D66C0"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VAT:........................................................ zł</w:t>
      </w:r>
    </w:p>
    <w:p w14:paraId="67DBB89A"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Oferowany okres gwarancji jakości i rękojmi …………………….</w:t>
      </w:r>
    </w:p>
    <w:p w14:paraId="7345D883" w14:textId="6C623DBB"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Oferowany termin realizacji ………………..</w:t>
      </w:r>
      <w:r w:rsidR="00B1614B" w:rsidRPr="00B1614B">
        <w:rPr>
          <w:rFonts w:asciiTheme="majorHAnsi" w:hAnsiTheme="majorHAnsi"/>
          <w:bCs/>
          <w:sz w:val="22"/>
          <w:szCs w:val="22"/>
        </w:rPr>
        <w:t xml:space="preserve"> </w:t>
      </w:r>
      <w:r w:rsidR="00B1614B">
        <w:rPr>
          <w:rFonts w:asciiTheme="majorHAnsi" w:hAnsiTheme="majorHAnsi"/>
          <w:bCs/>
          <w:sz w:val="22"/>
          <w:szCs w:val="22"/>
        </w:rPr>
        <w:t>dni od podpisania umowy</w:t>
      </w:r>
    </w:p>
    <w:p w14:paraId="5990215C" w14:textId="77777777" w:rsidR="00E53EB3" w:rsidRPr="004973D5" w:rsidRDefault="00E53EB3" w:rsidP="00E53EB3">
      <w:pPr>
        <w:pStyle w:val="NormalnyWeb"/>
        <w:rPr>
          <w:rFonts w:asciiTheme="majorHAnsi" w:hAnsiTheme="majorHAnsi"/>
          <w:b/>
          <w:sz w:val="22"/>
          <w:szCs w:val="22"/>
          <w:u w:val="single"/>
        </w:rPr>
      </w:pPr>
    </w:p>
    <w:p w14:paraId="095CA55C" w14:textId="77777777" w:rsidR="00E53EB3" w:rsidRPr="004973D5" w:rsidRDefault="00E53EB3" w:rsidP="00E53EB3">
      <w:pPr>
        <w:pStyle w:val="NormalnyWeb"/>
        <w:rPr>
          <w:rFonts w:asciiTheme="majorHAnsi" w:hAnsiTheme="majorHAnsi"/>
          <w:b/>
          <w:sz w:val="22"/>
          <w:szCs w:val="22"/>
          <w:u w:val="single"/>
        </w:rPr>
      </w:pPr>
      <w:r w:rsidRPr="004973D5">
        <w:rPr>
          <w:rFonts w:asciiTheme="majorHAnsi" w:hAnsiTheme="majorHAnsi"/>
          <w:b/>
          <w:sz w:val="22"/>
          <w:szCs w:val="22"/>
          <w:u w:val="single"/>
        </w:rPr>
        <w:lastRenderedPageBreak/>
        <w:t>Część 3:</w:t>
      </w:r>
    </w:p>
    <w:p w14:paraId="42407338"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cena łączna brutto:........................................................ zł</w:t>
      </w:r>
    </w:p>
    <w:p w14:paraId="3D90F90B"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 xml:space="preserve">słownie złotych: .............................................................................................. </w:t>
      </w:r>
    </w:p>
    <w:p w14:paraId="7DAF02B2"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cena łączna netto :........................................................ zł</w:t>
      </w:r>
    </w:p>
    <w:p w14:paraId="3E074F7D"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VAT:........................................................ zł</w:t>
      </w:r>
    </w:p>
    <w:p w14:paraId="39814CBF"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Oferowany okres gwarancji jakości i rękojmi …………………….</w:t>
      </w:r>
    </w:p>
    <w:p w14:paraId="306A092A" w14:textId="2EA885CC"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Oferowany termin realizacji ………………..</w:t>
      </w:r>
      <w:r w:rsidR="00B1614B" w:rsidRPr="00B1614B">
        <w:rPr>
          <w:rFonts w:asciiTheme="majorHAnsi" w:hAnsiTheme="majorHAnsi"/>
          <w:bCs/>
          <w:sz w:val="22"/>
          <w:szCs w:val="22"/>
        </w:rPr>
        <w:t xml:space="preserve"> </w:t>
      </w:r>
      <w:r w:rsidR="00B1614B">
        <w:rPr>
          <w:rFonts w:asciiTheme="majorHAnsi" w:hAnsiTheme="majorHAnsi"/>
          <w:bCs/>
          <w:sz w:val="22"/>
          <w:szCs w:val="22"/>
        </w:rPr>
        <w:t>dni od podpisania umowy</w:t>
      </w:r>
    </w:p>
    <w:p w14:paraId="48C87104" w14:textId="77777777" w:rsidR="00E53EB3" w:rsidRPr="004973D5" w:rsidRDefault="00E53EB3" w:rsidP="00E53EB3">
      <w:pPr>
        <w:pStyle w:val="NormalnyWeb"/>
        <w:rPr>
          <w:rFonts w:asciiTheme="majorHAnsi" w:hAnsiTheme="majorHAnsi"/>
          <w:b/>
          <w:sz w:val="22"/>
          <w:szCs w:val="22"/>
          <w:u w:val="single"/>
        </w:rPr>
      </w:pPr>
    </w:p>
    <w:p w14:paraId="4CA48516" w14:textId="77777777" w:rsidR="00E53EB3" w:rsidRPr="004973D5" w:rsidRDefault="00E53EB3" w:rsidP="00E53EB3">
      <w:pPr>
        <w:pStyle w:val="NormalnyWeb"/>
        <w:rPr>
          <w:rFonts w:asciiTheme="majorHAnsi" w:hAnsiTheme="majorHAnsi"/>
          <w:b/>
          <w:sz w:val="22"/>
          <w:szCs w:val="22"/>
          <w:u w:val="single"/>
        </w:rPr>
      </w:pPr>
      <w:bookmarkStart w:id="39" w:name="_Hlk105324889"/>
      <w:r w:rsidRPr="004973D5">
        <w:rPr>
          <w:rFonts w:asciiTheme="majorHAnsi" w:hAnsiTheme="majorHAnsi"/>
          <w:b/>
          <w:sz w:val="22"/>
          <w:szCs w:val="22"/>
          <w:u w:val="single"/>
        </w:rPr>
        <w:t>Część 4:</w:t>
      </w:r>
    </w:p>
    <w:p w14:paraId="5E9286A4"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cena łączna brutto:........................................................ zł</w:t>
      </w:r>
    </w:p>
    <w:p w14:paraId="36441FC4"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 xml:space="preserve">słownie złotych: .............................................................................................. </w:t>
      </w:r>
    </w:p>
    <w:p w14:paraId="6E83620A"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cena łączna netto :........................................................ zł</w:t>
      </w:r>
    </w:p>
    <w:p w14:paraId="4155108B"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VAT:........................................................ zł</w:t>
      </w:r>
    </w:p>
    <w:p w14:paraId="77688886"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Oferowany okres gwarancji jakości i rękojmi …………………….</w:t>
      </w:r>
    </w:p>
    <w:p w14:paraId="004A6954" w14:textId="32E4AD41"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Oferowany termin realizacji ………………..</w:t>
      </w:r>
      <w:r w:rsidR="00B1614B" w:rsidRPr="00B1614B">
        <w:rPr>
          <w:rFonts w:asciiTheme="majorHAnsi" w:hAnsiTheme="majorHAnsi"/>
          <w:bCs/>
          <w:sz w:val="22"/>
          <w:szCs w:val="22"/>
        </w:rPr>
        <w:t xml:space="preserve"> </w:t>
      </w:r>
      <w:r w:rsidR="00B1614B">
        <w:rPr>
          <w:rFonts w:asciiTheme="majorHAnsi" w:hAnsiTheme="majorHAnsi"/>
          <w:bCs/>
          <w:sz w:val="22"/>
          <w:szCs w:val="22"/>
        </w:rPr>
        <w:t>dni od podpisania umowy</w:t>
      </w:r>
    </w:p>
    <w:bookmarkEnd w:id="39"/>
    <w:p w14:paraId="41B77DAD" w14:textId="77777777" w:rsidR="00E53EB3" w:rsidRPr="004973D5" w:rsidRDefault="00E53EB3" w:rsidP="00E53EB3">
      <w:pPr>
        <w:pStyle w:val="NormalnyWeb"/>
        <w:spacing w:line="280" w:lineRule="atLeast"/>
        <w:jc w:val="both"/>
        <w:rPr>
          <w:rFonts w:asciiTheme="majorHAnsi" w:hAnsiTheme="majorHAnsi"/>
          <w:bCs/>
          <w:sz w:val="22"/>
          <w:szCs w:val="22"/>
        </w:rPr>
      </w:pPr>
    </w:p>
    <w:p w14:paraId="572B51B9" w14:textId="391BBB02" w:rsidR="00E53EB3" w:rsidRPr="004973D5" w:rsidRDefault="00E53EB3" w:rsidP="00E53EB3">
      <w:pPr>
        <w:pStyle w:val="NormalnyWeb"/>
        <w:rPr>
          <w:rFonts w:asciiTheme="majorHAnsi" w:hAnsiTheme="majorHAnsi"/>
          <w:b/>
          <w:sz w:val="22"/>
          <w:szCs w:val="22"/>
          <w:u w:val="single"/>
        </w:rPr>
      </w:pPr>
      <w:r w:rsidRPr="004973D5">
        <w:rPr>
          <w:rFonts w:asciiTheme="majorHAnsi" w:hAnsiTheme="majorHAnsi"/>
          <w:b/>
          <w:sz w:val="22"/>
          <w:szCs w:val="22"/>
          <w:u w:val="single"/>
        </w:rPr>
        <w:t>Część 5:</w:t>
      </w:r>
    </w:p>
    <w:p w14:paraId="33EB073D"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cena łączna brutto:........................................................ zł</w:t>
      </w:r>
    </w:p>
    <w:p w14:paraId="5A81919D"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 xml:space="preserve">słownie złotych: .............................................................................................. </w:t>
      </w:r>
    </w:p>
    <w:p w14:paraId="37BC27CD"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cena łączna netto :........................................................ zł</w:t>
      </w:r>
    </w:p>
    <w:p w14:paraId="484FAF4D"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VAT:........................................................ zł</w:t>
      </w:r>
    </w:p>
    <w:p w14:paraId="3404EFEB" w14:textId="77777777"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Oferowany okres gwarancji jakości i rękojmi …………………….</w:t>
      </w:r>
    </w:p>
    <w:p w14:paraId="3C74E722" w14:textId="2583EC09" w:rsidR="00E53EB3" w:rsidRPr="004973D5" w:rsidRDefault="00E53EB3" w:rsidP="00E53EB3">
      <w:pPr>
        <w:pStyle w:val="NormalnyWeb"/>
        <w:spacing w:line="280" w:lineRule="atLeast"/>
        <w:jc w:val="both"/>
        <w:rPr>
          <w:rFonts w:asciiTheme="majorHAnsi" w:hAnsiTheme="majorHAnsi"/>
          <w:bCs/>
          <w:sz w:val="22"/>
          <w:szCs w:val="22"/>
        </w:rPr>
      </w:pPr>
      <w:r w:rsidRPr="004973D5">
        <w:rPr>
          <w:rFonts w:asciiTheme="majorHAnsi" w:hAnsiTheme="majorHAnsi"/>
          <w:bCs/>
          <w:sz w:val="22"/>
          <w:szCs w:val="22"/>
        </w:rPr>
        <w:t>Oferowany termin realizacji ………………..</w:t>
      </w:r>
      <w:r w:rsidR="00B1614B" w:rsidRPr="00B1614B">
        <w:rPr>
          <w:rFonts w:asciiTheme="majorHAnsi" w:hAnsiTheme="majorHAnsi"/>
          <w:bCs/>
          <w:sz w:val="22"/>
          <w:szCs w:val="22"/>
        </w:rPr>
        <w:t xml:space="preserve"> </w:t>
      </w:r>
      <w:r w:rsidR="00B1614B">
        <w:rPr>
          <w:rFonts w:asciiTheme="majorHAnsi" w:hAnsiTheme="majorHAnsi"/>
          <w:bCs/>
          <w:sz w:val="22"/>
          <w:szCs w:val="22"/>
        </w:rPr>
        <w:t>dni od podpisania umowy</w:t>
      </w:r>
    </w:p>
    <w:p w14:paraId="375D3E9A" w14:textId="77777777" w:rsidR="00E53EB3" w:rsidRPr="004973D5" w:rsidRDefault="00E53EB3" w:rsidP="00E53EB3">
      <w:pPr>
        <w:pStyle w:val="NormalnyWeb"/>
        <w:spacing w:line="280" w:lineRule="atLeast"/>
        <w:jc w:val="both"/>
        <w:rPr>
          <w:rFonts w:asciiTheme="majorHAnsi" w:hAnsiTheme="majorHAnsi"/>
          <w:bCs/>
          <w:sz w:val="22"/>
          <w:szCs w:val="22"/>
        </w:rPr>
      </w:pPr>
    </w:p>
    <w:p w14:paraId="0F375943" w14:textId="77777777" w:rsidR="00E53EB3" w:rsidRPr="004973D5" w:rsidRDefault="00E53EB3" w:rsidP="00E53EB3">
      <w:pPr>
        <w:pStyle w:val="NormalnyWeb"/>
        <w:spacing w:line="280" w:lineRule="atLeast"/>
        <w:jc w:val="both"/>
        <w:rPr>
          <w:rFonts w:asciiTheme="majorHAnsi" w:hAnsiTheme="majorHAnsi" w:cs="Arial"/>
          <w:sz w:val="22"/>
          <w:szCs w:val="22"/>
        </w:rPr>
      </w:pPr>
      <w:r w:rsidRPr="004973D5">
        <w:rPr>
          <w:rFonts w:asciiTheme="majorHAnsi" w:hAnsiTheme="majorHAnsi"/>
          <w:bCs/>
          <w:sz w:val="22"/>
          <w:szCs w:val="22"/>
        </w:rPr>
        <w:t xml:space="preserve">W tym </w:t>
      </w:r>
      <w:r w:rsidRPr="004973D5">
        <w:rPr>
          <w:rFonts w:asciiTheme="majorHAnsi" w:hAnsiTheme="majorHAnsi" w:cs="Arial"/>
          <w:sz w:val="22"/>
          <w:szCs w:val="22"/>
        </w:rPr>
        <w:t xml:space="preserve">Oświadczam/y, że przedmiot zamówienia wykonam/y na warunkach określonych w SWZ. </w:t>
      </w:r>
    </w:p>
    <w:p w14:paraId="59682579" w14:textId="77777777" w:rsidR="00E53EB3" w:rsidRPr="004973D5" w:rsidRDefault="00E53EB3" w:rsidP="00036622">
      <w:pPr>
        <w:numPr>
          <w:ilvl w:val="0"/>
          <w:numId w:val="68"/>
        </w:numPr>
        <w:spacing w:line="276" w:lineRule="auto"/>
        <w:jc w:val="both"/>
        <w:rPr>
          <w:rFonts w:asciiTheme="majorHAnsi" w:hAnsiTheme="majorHAnsi" w:cs="Arial"/>
          <w:sz w:val="22"/>
          <w:szCs w:val="22"/>
        </w:rPr>
      </w:pPr>
      <w:r w:rsidRPr="004973D5">
        <w:rPr>
          <w:rFonts w:asciiTheme="majorHAnsi" w:hAnsiTheme="majorHAnsi" w:cs="Arial"/>
          <w:sz w:val="22"/>
          <w:szCs w:val="22"/>
        </w:rPr>
        <w:t xml:space="preserve">Wskazuje/my że aktualnym dokument potwierdzający umocowanie do reprezentacji Wykonawcy Zamawiający może pobrać za pomocą bezpłatnych baz dostępnych pod adresem: </w:t>
      </w:r>
    </w:p>
    <w:p w14:paraId="0B726D66" w14:textId="77777777" w:rsidR="00E53EB3" w:rsidRPr="004973D5" w:rsidRDefault="00E53EB3" w:rsidP="00E53EB3">
      <w:pPr>
        <w:spacing w:line="276" w:lineRule="auto"/>
        <w:ind w:left="360"/>
        <w:jc w:val="both"/>
        <w:rPr>
          <w:rFonts w:asciiTheme="majorHAnsi" w:hAnsiTheme="majorHAnsi" w:cs="Arial"/>
          <w:sz w:val="22"/>
          <w:szCs w:val="22"/>
          <w:lang w:val="en-US"/>
        </w:rPr>
      </w:pPr>
      <w:r w:rsidRPr="004973D5">
        <w:rPr>
          <w:rFonts w:asciiTheme="majorHAnsi" w:hAnsiTheme="majorHAnsi" w:cs="Arial"/>
          <w:sz w:val="22"/>
          <w:szCs w:val="22"/>
        </w:rPr>
        <w:fldChar w:fldCharType="begin">
          <w:ffData>
            <w:name w:val=""/>
            <w:enabled/>
            <w:calcOnExit w:val="0"/>
            <w:checkBox>
              <w:sizeAuto/>
              <w:default w:val="0"/>
            </w:checkBox>
          </w:ffData>
        </w:fldChar>
      </w:r>
      <w:r w:rsidRPr="004973D5">
        <w:rPr>
          <w:rFonts w:asciiTheme="majorHAnsi" w:hAnsiTheme="majorHAnsi" w:cs="Arial"/>
          <w:sz w:val="22"/>
          <w:szCs w:val="22"/>
          <w:lang w:val="en-US"/>
        </w:rPr>
        <w:instrText xml:space="preserve"> FORMCHECKBOX </w:instrText>
      </w:r>
      <w:r w:rsidR="00000000">
        <w:rPr>
          <w:rFonts w:asciiTheme="majorHAnsi" w:hAnsiTheme="majorHAnsi" w:cs="Arial"/>
          <w:sz w:val="22"/>
          <w:szCs w:val="22"/>
        </w:rPr>
      </w:r>
      <w:r w:rsidR="00000000">
        <w:rPr>
          <w:rFonts w:asciiTheme="majorHAnsi" w:hAnsiTheme="majorHAnsi" w:cs="Arial"/>
          <w:sz w:val="22"/>
          <w:szCs w:val="22"/>
        </w:rPr>
        <w:fldChar w:fldCharType="separate"/>
      </w:r>
      <w:r w:rsidRPr="004973D5">
        <w:rPr>
          <w:rFonts w:asciiTheme="majorHAnsi" w:hAnsiTheme="majorHAnsi" w:cs="Arial"/>
          <w:sz w:val="22"/>
          <w:szCs w:val="22"/>
        </w:rPr>
        <w:fldChar w:fldCharType="end"/>
      </w:r>
      <w:r w:rsidRPr="004973D5">
        <w:rPr>
          <w:rFonts w:asciiTheme="majorHAnsi" w:hAnsiTheme="majorHAnsi" w:cs="Arial"/>
          <w:sz w:val="22"/>
          <w:szCs w:val="22"/>
          <w:lang w:val="en-US"/>
        </w:rPr>
        <w:t xml:space="preserve"> </w:t>
      </w:r>
      <w:r w:rsidR="00000000">
        <w:fldChar w:fldCharType="begin"/>
      </w:r>
      <w:r w:rsidR="00000000" w:rsidRPr="00B36502">
        <w:rPr>
          <w:lang w:val="en-US"/>
        </w:rPr>
        <w:instrText xml:space="preserve"> HYPERLINK "https://prod.ceidg.gov.pl/CEIDG/CEIDG.Public.UI/Search.aspx" </w:instrText>
      </w:r>
      <w:r w:rsidR="00000000">
        <w:fldChar w:fldCharType="separate"/>
      </w:r>
      <w:r w:rsidRPr="004973D5">
        <w:rPr>
          <w:rStyle w:val="Hipercze"/>
          <w:rFonts w:asciiTheme="majorHAnsi" w:hAnsiTheme="majorHAnsi" w:cs="Arial"/>
          <w:sz w:val="22"/>
          <w:szCs w:val="22"/>
          <w:lang w:val="en-US"/>
        </w:rPr>
        <w:t>https://prod.ceidg.gov.pl/CEIDG/CEIDG.Public.UI/Search.aspx</w:t>
      </w:r>
      <w:r w:rsidR="00000000">
        <w:rPr>
          <w:rStyle w:val="Hipercze"/>
          <w:rFonts w:asciiTheme="majorHAnsi" w:hAnsiTheme="majorHAnsi" w:cs="Arial"/>
          <w:sz w:val="22"/>
          <w:szCs w:val="22"/>
          <w:lang w:val="en-US"/>
        </w:rPr>
        <w:fldChar w:fldCharType="end"/>
      </w:r>
      <w:r w:rsidRPr="004973D5">
        <w:rPr>
          <w:rFonts w:asciiTheme="majorHAnsi" w:hAnsiTheme="majorHAnsi" w:cs="Arial"/>
          <w:sz w:val="22"/>
          <w:szCs w:val="22"/>
          <w:lang w:val="en-US"/>
        </w:rPr>
        <w:t xml:space="preserve"> (CEIDG)</w:t>
      </w:r>
    </w:p>
    <w:p w14:paraId="3FDB9EBF" w14:textId="77777777" w:rsidR="00E53EB3" w:rsidRPr="004973D5" w:rsidRDefault="00E53EB3" w:rsidP="00E53EB3">
      <w:pPr>
        <w:spacing w:line="276" w:lineRule="auto"/>
        <w:ind w:left="360"/>
        <w:jc w:val="both"/>
        <w:rPr>
          <w:rFonts w:asciiTheme="majorHAnsi" w:hAnsiTheme="majorHAnsi" w:cs="Arial"/>
          <w:sz w:val="22"/>
          <w:szCs w:val="22"/>
          <w:lang w:val="en-US"/>
        </w:rPr>
      </w:pPr>
    </w:p>
    <w:p w14:paraId="6765E42B" w14:textId="77777777" w:rsidR="00E53EB3" w:rsidRPr="004973D5" w:rsidRDefault="00E53EB3" w:rsidP="00E53EB3">
      <w:pPr>
        <w:spacing w:line="276" w:lineRule="auto"/>
        <w:ind w:left="360"/>
        <w:jc w:val="both"/>
        <w:rPr>
          <w:rFonts w:asciiTheme="majorHAnsi" w:hAnsiTheme="majorHAnsi" w:cs="Arial"/>
          <w:sz w:val="22"/>
          <w:szCs w:val="22"/>
          <w:lang w:val="en-US"/>
        </w:rPr>
      </w:pPr>
      <w:r w:rsidRPr="004973D5">
        <w:rPr>
          <w:rFonts w:asciiTheme="majorHAnsi" w:hAnsiTheme="majorHAnsi" w:cs="Arial"/>
          <w:sz w:val="22"/>
          <w:szCs w:val="22"/>
        </w:rPr>
        <w:fldChar w:fldCharType="begin">
          <w:ffData>
            <w:name w:val=""/>
            <w:enabled/>
            <w:calcOnExit w:val="0"/>
            <w:checkBox>
              <w:sizeAuto/>
              <w:default w:val="0"/>
            </w:checkBox>
          </w:ffData>
        </w:fldChar>
      </w:r>
      <w:r w:rsidRPr="004973D5">
        <w:rPr>
          <w:rFonts w:asciiTheme="majorHAnsi" w:hAnsiTheme="majorHAnsi" w:cs="Arial"/>
          <w:sz w:val="22"/>
          <w:szCs w:val="22"/>
          <w:lang w:val="en-US"/>
        </w:rPr>
        <w:instrText xml:space="preserve"> FORMCHECKBOX </w:instrText>
      </w:r>
      <w:r w:rsidR="00000000">
        <w:rPr>
          <w:rFonts w:asciiTheme="majorHAnsi" w:hAnsiTheme="majorHAnsi" w:cs="Arial"/>
          <w:sz w:val="22"/>
          <w:szCs w:val="22"/>
        </w:rPr>
      </w:r>
      <w:r w:rsidR="00000000">
        <w:rPr>
          <w:rFonts w:asciiTheme="majorHAnsi" w:hAnsiTheme="majorHAnsi" w:cs="Arial"/>
          <w:sz w:val="22"/>
          <w:szCs w:val="22"/>
        </w:rPr>
        <w:fldChar w:fldCharType="separate"/>
      </w:r>
      <w:r w:rsidRPr="004973D5">
        <w:rPr>
          <w:rFonts w:asciiTheme="majorHAnsi" w:hAnsiTheme="majorHAnsi" w:cs="Arial"/>
          <w:sz w:val="22"/>
          <w:szCs w:val="22"/>
        </w:rPr>
        <w:fldChar w:fldCharType="end"/>
      </w:r>
      <w:r w:rsidRPr="004973D5">
        <w:rPr>
          <w:rFonts w:asciiTheme="majorHAnsi" w:hAnsiTheme="majorHAnsi" w:cs="Arial"/>
          <w:sz w:val="22"/>
          <w:szCs w:val="22"/>
          <w:lang w:val="en-US"/>
        </w:rPr>
        <w:t xml:space="preserve"> </w:t>
      </w:r>
      <w:r w:rsidR="00000000">
        <w:fldChar w:fldCharType="begin"/>
      </w:r>
      <w:r w:rsidR="00000000" w:rsidRPr="00B36502">
        <w:rPr>
          <w:lang w:val="en-US"/>
        </w:rPr>
        <w:instrText xml:space="preserve"> HYPERLINK "https://ekrs.ms.gov.pl/web/wyszukiwarka-krs/strona-glowna/" </w:instrText>
      </w:r>
      <w:r w:rsidR="00000000">
        <w:fldChar w:fldCharType="separate"/>
      </w:r>
      <w:r w:rsidRPr="004973D5">
        <w:rPr>
          <w:rStyle w:val="Hipercze"/>
          <w:rFonts w:asciiTheme="majorHAnsi" w:hAnsiTheme="majorHAnsi" w:cs="Arial"/>
          <w:sz w:val="22"/>
          <w:szCs w:val="22"/>
          <w:lang w:val="en-US"/>
        </w:rPr>
        <w:t>https://ekrs.ms.gov.pl/web/wyszukiwarka-krs/strona-glowna/</w:t>
      </w:r>
      <w:r w:rsidR="00000000">
        <w:rPr>
          <w:rStyle w:val="Hipercze"/>
          <w:rFonts w:asciiTheme="majorHAnsi" w:hAnsiTheme="majorHAnsi" w:cs="Arial"/>
          <w:sz w:val="22"/>
          <w:szCs w:val="22"/>
          <w:lang w:val="en-US"/>
        </w:rPr>
        <w:fldChar w:fldCharType="end"/>
      </w:r>
      <w:r w:rsidRPr="004973D5">
        <w:rPr>
          <w:rFonts w:asciiTheme="majorHAnsi" w:hAnsiTheme="majorHAnsi" w:cs="Arial"/>
          <w:sz w:val="22"/>
          <w:szCs w:val="22"/>
          <w:lang w:val="en-US"/>
        </w:rPr>
        <w:t xml:space="preserve"> (KRS)</w:t>
      </w:r>
    </w:p>
    <w:p w14:paraId="4AEF3D35" w14:textId="77777777" w:rsidR="00E53EB3" w:rsidRPr="004973D5" w:rsidRDefault="00E53EB3" w:rsidP="00E53EB3">
      <w:pPr>
        <w:spacing w:line="276" w:lineRule="auto"/>
        <w:ind w:left="360"/>
        <w:jc w:val="both"/>
        <w:rPr>
          <w:rFonts w:asciiTheme="majorHAnsi" w:hAnsiTheme="majorHAnsi" w:cs="Arial"/>
          <w:sz w:val="22"/>
          <w:szCs w:val="22"/>
          <w:lang w:val="en-US"/>
        </w:rPr>
      </w:pPr>
    </w:p>
    <w:p w14:paraId="570BF032" w14:textId="77777777" w:rsidR="00E53EB3" w:rsidRPr="004973D5" w:rsidRDefault="00E53EB3" w:rsidP="00E53EB3">
      <w:pPr>
        <w:spacing w:line="276" w:lineRule="auto"/>
        <w:ind w:left="360"/>
        <w:jc w:val="both"/>
        <w:rPr>
          <w:rFonts w:asciiTheme="majorHAnsi" w:hAnsiTheme="majorHAnsi" w:cs="Arial"/>
          <w:sz w:val="22"/>
          <w:szCs w:val="22"/>
        </w:rPr>
      </w:pPr>
      <w:r w:rsidRPr="004973D5">
        <w:rPr>
          <w:rFonts w:asciiTheme="majorHAnsi" w:hAnsiTheme="majorHAnsi" w:cs="Arial"/>
          <w:sz w:val="22"/>
          <w:szCs w:val="22"/>
        </w:rPr>
        <w:fldChar w:fldCharType="begin">
          <w:ffData>
            <w:name w:val=""/>
            <w:enabled/>
            <w:calcOnExit w:val="0"/>
            <w:checkBox>
              <w:sizeAuto/>
              <w:default w:val="0"/>
            </w:checkBox>
          </w:ffData>
        </w:fldChar>
      </w:r>
      <w:r w:rsidRPr="004973D5">
        <w:rPr>
          <w:rFonts w:asciiTheme="majorHAnsi" w:hAnsiTheme="majorHAnsi" w:cs="Arial"/>
          <w:sz w:val="22"/>
          <w:szCs w:val="22"/>
        </w:rPr>
        <w:instrText xml:space="preserve"> FORMCHECKBOX </w:instrText>
      </w:r>
      <w:r w:rsidR="00000000">
        <w:rPr>
          <w:rFonts w:asciiTheme="majorHAnsi" w:hAnsiTheme="majorHAnsi" w:cs="Arial"/>
          <w:sz w:val="22"/>
          <w:szCs w:val="22"/>
        </w:rPr>
      </w:r>
      <w:r w:rsidR="00000000">
        <w:rPr>
          <w:rFonts w:asciiTheme="majorHAnsi" w:hAnsiTheme="majorHAnsi" w:cs="Arial"/>
          <w:sz w:val="22"/>
          <w:szCs w:val="22"/>
        </w:rPr>
        <w:fldChar w:fldCharType="separate"/>
      </w:r>
      <w:r w:rsidRPr="004973D5">
        <w:rPr>
          <w:rFonts w:asciiTheme="majorHAnsi" w:hAnsiTheme="majorHAnsi" w:cs="Arial"/>
          <w:sz w:val="22"/>
          <w:szCs w:val="22"/>
        </w:rPr>
        <w:fldChar w:fldCharType="end"/>
      </w:r>
      <w:r w:rsidRPr="004973D5">
        <w:rPr>
          <w:rFonts w:asciiTheme="majorHAnsi" w:hAnsiTheme="majorHAnsi" w:cs="Arial"/>
          <w:sz w:val="22"/>
          <w:szCs w:val="22"/>
        </w:rPr>
        <w:t xml:space="preserve"> inny właściwy rejestr…………………………..**…………………………………..**</w:t>
      </w:r>
    </w:p>
    <w:p w14:paraId="000A951F" w14:textId="77777777" w:rsidR="00E53EB3" w:rsidRPr="004973D5" w:rsidRDefault="00E53EB3" w:rsidP="00E53EB3">
      <w:pPr>
        <w:ind w:left="360"/>
        <w:jc w:val="center"/>
        <w:rPr>
          <w:rFonts w:asciiTheme="majorHAnsi" w:hAnsiTheme="majorHAnsi" w:cs="Arial"/>
          <w:sz w:val="22"/>
          <w:szCs w:val="22"/>
        </w:rPr>
      </w:pPr>
      <w:r w:rsidRPr="004973D5">
        <w:rPr>
          <w:rFonts w:asciiTheme="majorHAnsi" w:hAnsiTheme="majorHAnsi" w:cs="Arial"/>
          <w:sz w:val="22"/>
          <w:szCs w:val="22"/>
        </w:rPr>
        <w:t xml:space="preserve">                                                               (wpisać nazwę bazy)  </w:t>
      </w:r>
      <w:r w:rsidRPr="004973D5">
        <w:rPr>
          <w:rFonts w:asciiTheme="majorHAnsi" w:hAnsiTheme="majorHAnsi" w:cs="Arial"/>
          <w:sz w:val="22"/>
          <w:szCs w:val="22"/>
        </w:rPr>
        <w:tab/>
      </w:r>
      <w:r w:rsidRPr="004973D5">
        <w:rPr>
          <w:rFonts w:asciiTheme="majorHAnsi" w:hAnsiTheme="majorHAnsi" w:cs="Arial"/>
          <w:sz w:val="22"/>
          <w:szCs w:val="22"/>
        </w:rPr>
        <w:tab/>
        <w:t xml:space="preserve">  (wpisać adres internetowy bazy)</w:t>
      </w:r>
    </w:p>
    <w:p w14:paraId="31076968" w14:textId="77777777" w:rsidR="00E53EB3" w:rsidRPr="004973D5" w:rsidRDefault="00E53EB3" w:rsidP="00E53EB3">
      <w:pPr>
        <w:spacing w:line="276" w:lineRule="auto"/>
        <w:ind w:left="360"/>
        <w:jc w:val="both"/>
        <w:rPr>
          <w:rFonts w:asciiTheme="majorHAnsi" w:hAnsiTheme="majorHAnsi" w:cs="Arial"/>
          <w:sz w:val="22"/>
          <w:szCs w:val="22"/>
        </w:rPr>
      </w:pPr>
      <w:r w:rsidRPr="004973D5">
        <w:rPr>
          <w:rFonts w:asciiTheme="majorHAnsi" w:hAnsiTheme="majorHAnsi" w:cs="Arial"/>
          <w:sz w:val="22"/>
          <w:szCs w:val="22"/>
        </w:rPr>
        <w:fldChar w:fldCharType="begin">
          <w:ffData>
            <w:name w:val=""/>
            <w:enabled/>
            <w:calcOnExit w:val="0"/>
            <w:checkBox>
              <w:sizeAuto/>
              <w:default w:val="0"/>
            </w:checkBox>
          </w:ffData>
        </w:fldChar>
      </w:r>
      <w:r w:rsidRPr="004973D5">
        <w:rPr>
          <w:rFonts w:asciiTheme="majorHAnsi" w:hAnsiTheme="majorHAnsi" w:cs="Arial"/>
          <w:sz w:val="22"/>
          <w:szCs w:val="22"/>
        </w:rPr>
        <w:instrText xml:space="preserve"> FORMCHECKBOX </w:instrText>
      </w:r>
      <w:r w:rsidR="00000000">
        <w:rPr>
          <w:rFonts w:asciiTheme="majorHAnsi" w:hAnsiTheme="majorHAnsi" w:cs="Arial"/>
          <w:sz w:val="22"/>
          <w:szCs w:val="22"/>
        </w:rPr>
      </w:r>
      <w:r w:rsidR="00000000">
        <w:rPr>
          <w:rFonts w:asciiTheme="majorHAnsi" w:hAnsiTheme="majorHAnsi" w:cs="Arial"/>
          <w:sz w:val="22"/>
          <w:szCs w:val="22"/>
        </w:rPr>
        <w:fldChar w:fldCharType="separate"/>
      </w:r>
      <w:r w:rsidRPr="004973D5">
        <w:rPr>
          <w:rFonts w:asciiTheme="majorHAnsi" w:hAnsiTheme="majorHAnsi" w:cs="Arial"/>
          <w:sz w:val="22"/>
          <w:szCs w:val="22"/>
        </w:rPr>
        <w:fldChar w:fldCharType="end"/>
      </w:r>
      <w:r w:rsidRPr="004973D5">
        <w:rPr>
          <w:rFonts w:asciiTheme="majorHAnsi" w:hAnsiTheme="majorHAnsi" w:cs="Arial"/>
          <w:sz w:val="22"/>
          <w:szCs w:val="22"/>
        </w:rPr>
        <w:t xml:space="preserve"> brak możliwości pobrania online</w:t>
      </w:r>
    </w:p>
    <w:p w14:paraId="04637588" w14:textId="77777777" w:rsidR="00E53EB3" w:rsidRPr="004973D5" w:rsidRDefault="00E53EB3" w:rsidP="00E53EB3">
      <w:pPr>
        <w:spacing w:line="276" w:lineRule="auto"/>
        <w:ind w:left="360"/>
        <w:jc w:val="both"/>
        <w:rPr>
          <w:rFonts w:asciiTheme="majorHAnsi" w:hAnsiTheme="majorHAnsi" w:cs="Arial"/>
          <w:sz w:val="22"/>
          <w:szCs w:val="22"/>
        </w:rPr>
      </w:pPr>
    </w:p>
    <w:p w14:paraId="76A08CBD" w14:textId="77777777" w:rsidR="00E53EB3" w:rsidRPr="004973D5" w:rsidRDefault="00E53EB3" w:rsidP="00E53EB3">
      <w:pPr>
        <w:spacing w:line="276" w:lineRule="auto"/>
        <w:ind w:left="360"/>
        <w:jc w:val="both"/>
        <w:rPr>
          <w:rFonts w:asciiTheme="majorHAnsi" w:hAnsiTheme="majorHAnsi" w:cs="Arial"/>
          <w:sz w:val="22"/>
          <w:szCs w:val="22"/>
        </w:rPr>
      </w:pPr>
      <w:r w:rsidRPr="004973D5">
        <w:rPr>
          <w:rFonts w:asciiTheme="majorHAnsi" w:hAnsiTheme="majorHAnsi" w:cs="Arial"/>
          <w:sz w:val="22"/>
          <w:szCs w:val="22"/>
        </w:rPr>
        <w:t xml:space="preserve">(Wykonawca musi wskazać lub zaznaczyć adres strony www, na której Zamawiający może bezpłatnie pobrać dokumenty rejestrowe Wykonawcy, o ile rejestr taki jest ogólnodostępny i bezpłatny. W przypadku braku zaznaczenia lub nie złożenia wraz z ofertą dokumentu/ów potwierdzającego umocowanie do reprezentowania Wykonawcy Zamawiający wezwie o przedłożenie odpowiedniego dokumentu na podstawie art. 128 </w:t>
      </w:r>
      <w:proofErr w:type="spellStart"/>
      <w:r w:rsidRPr="004973D5">
        <w:rPr>
          <w:rFonts w:asciiTheme="majorHAnsi" w:hAnsiTheme="majorHAnsi" w:cs="Arial"/>
          <w:sz w:val="22"/>
          <w:szCs w:val="22"/>
        </w:rPr>
        <w:t>Pzp</w:t>
      </w:r>
      <w:proofErr w:type="spellEnd"/>
      <w:r w:rsidRPr="004973D5">
        <w:rPr>
          <w:rFonts w:asciiTheme="majorHAnsi" w:hAnsiTheme="majorHAnsi" w:cs="Arial"/>
          <w:sz w:val="22"/>
          <w:szCs w:val="22"/>
        </w:rPr>
        <w:t xml:space="preserve"> ) </w:t>
      </w:r>
    </w:p>
    <w:p w14:paraId="0844208E" w14:textId="77777777" w:rsidR="00E53EB3" w:rsidRPr="004973D5" w:rsidRDefault="00E53EB3" w:rsidP="00E53EB3">
      <w:pPr>
        <w:ind w:left="360"/>
        <w:jc w:val="both"/>
        <w:rPr>
          <w:rFonts w:asciiTheme="majorHAnsi" w:hAnsiTheme="majorHAnsi" w:cs="Arial"/>
          <w:sz w:val="22"/>
          <w:szCs w:val="22"/>
        </w:rPr>
      </w:pPr>
    </w:p>
    <w:p w14:paraId="38A19EA9" w14:textId="77777777" w:rsidR="00E53EB3" w:rsidRPr="004973D5" w:rsidRDefault="00E53EB3" w:rsidP="00036622">
      <w:pPr>
        <w:pStyle w:val="NormalnyWeb"/>
        <w:numPr>
          <w:ilvl w:val="0"/>
          <w:numId w:val="68"/>
        </w:numPr>
        <w:spacing w:before="120" w:after="120" w:line="280" w:lineRule="atLeast"/>
        <w:jc w:val="both"/>
        <w:rPr>
          <w:rFonts w:asciiTheme="majorHAnsi" w:hAnsiTheme="majorHAnsi" w:cs="Arial"/>
          <w:sz w:val="22"/>
          <w:szCs w:val="22"/>
        </w:rPr>
      </w:pPr>
      <w:bookmarkStart w:id="40" w:name="_Hlk97282917"/>
      <w:r w:rsidRPr="004973D5">
        <w:rPr>
          <w:rFonts w:asciiTheme="majorHAnsi" w:hAnsiTheme="majorHAnsi" w:cs="Arial"/>
          <w:sz w:val="22"/>
          <w:szCs w:val="22"/>
        </w:rPr>
        <w:t xml:space="preserve">Oświadczam/y, że </w:t>
      </w:r>
      <w:bookmarkEnd w:id="40"/>
      <w:r w:rsidRPr="004973D5">
        <w:rPr>
          <w:rFonts w:asciiTheme="majorHAnsi" w:hAnsiTheme="majorHAnsi" w:cs="Arial"/>
          <w:sz w:val="22"/>
          <w:szCs w:val="22"/>
        </w:rPr>
        <w:t xml:space="preserve">gwarantujemy </w:t>
      </w:r>
      <w:proofErr w:type="spellStart"/>
      <w:r w:rsidRPr="004973D5">
        <w:rPr>
          <w:rFonts w:asciiTheme="majorHAnsi" w:hAnsiTheme="majorHAnsi" w:cs="Arial"/>
          <w:sz w:val="22"/>
          <w:szCs w:val="22"/>
        </w:rPr>
        <w:t>bezkosztowe</w:t>
      </w:r>
      <w:proofErr w:type="spellEnd"/>
      <w:r w:rsidRPr="004973D5">
        <w:rPr>
          <w:rFonts w:asciiTheme="majorHAnsi" w:hAnsiTheme="majorHAnsi" w:cs="Arial"/>
          <w:sz w:val="22"/>
          <w:szCs w:val="22"/>
        </w:rPr>
        <w:t>, nieodpłatne  usługi serwisu w okresie gwarancji.</w:t>
      </w:r>
    </w:p>
    <w:p w14:paraId="09B6AE86" w14:textId="77E2188F" w:rsidR="00E53EB3" w:rsidRPr="004973D5" w:rsidRDefault="00E53EB3" w:rsidP="00036622">
      <w:pPr>
        <w:pStyle w:val="NormalnyWeb"/>
        <w:numPr>
          <w:ilvl w:val="0"/>
          <w:numId w:val="68"/>
        </w:numPr>
        <w:spacing w:before="360" w:beforeAutospacing="1" w:after="120" w:line="280" w:lineRule="atLeast"/>
        <w:jc w:val="both"/>
        <w:rPr>
          <w:rFonts w:asciiTheme="majorHAnsi" w:hAnsiTheme="majorHAnsi" w:cs="Arial"/>
          <w:sz w:val="22"/>
          <w:szCs w:val="22"/>
          <w:shd w:val="clear" w:color="auto" w:fill="FFFFFF"/>
        </w:rPr>
      </w:pPr>
      <w:r w:rsidRPr="004973D5">
        <w:rPr>
          <w:rFonts w:asciiTheme="majorHAnsi" w:hAnsiTheme="majorHAnsi" w:cs="Arial"/>
          <w:sz w:val="22"/>
          <w:szCs w:val="22"/>
        </w:rPr>
        <w:t>Oświadczam/y, że</w:t>
      </w:r>
      <w:r w:rsidRPr="004973D5">
        <w:rPr>
          <w:rFonts w:asciiTheme="majorHAnsi" w:hAnsiTheme="majorHAnsi" w:cs="Arial"/>
          <w:sz w:val="22"/>
          <w:szCs w:val="22"/>
          <w:shd w:val="clear" w:color="auto" w:fill="FFFFFF"/>
        </w:rPr>
        <w:t xml:space="preserve"> w celu wykazania spełniania warunków udziału w postępowaniu określonych przez Zamawiającego w SWZ</w:t>
      </w:r>
      <w:r w:rsidRPr="004973D5">
        <w:rPr>
          <w:rFonts w:asciiTheme="majorHAnsi" w:hAnsiTheme="majorHAnsi" w:cs="Arial"/>
          <w:sz w:val="22"/>
          <w:szCs w:val="22"/>
        </w:rPr>
        <w:t xml:space="preserve"> </w:t>
      </w:r>
      <w:r w:rsidRPr="004973D5">
        <w:rPr>
          <w:rFonts w:asciiTheme="majorHAnsi" w:hAnsiTheme="majorHAnsi" w:cs="Arial"/>
          <w:i/>
          <w:sz w:val="22"/>
          <w:szCs w:val="22"/>
        </w:rPr>
        <w:t>(Zaznaczyć właściwe. Brak zaznaczenia będzie oznaczał, ze wykonawca nie polega na zasobach innych podmiotów</w:t>
      </w:r>
      <w:r w:rsidRPr="004973D5">
        <w:rPr>
          <w:rFonts w:asciiTheme="majorHAnsi" w:hAnsiTheme="majorHAnsi" w:cs="Arial"/>
          <w:sz w:val="22"/>
          <w:szCs w:val="22"/>
        </w:rPr>
        <w:t xml:space="preserve">) </w:t>
      </w:r>
    </w:p>
    <w:p w14:paraId="40520DF7" w14:textId="77777777" w:rsidR="00E53EB3" w:rsidRPr="004973D5" w:rsidRDefault="00E53EB3" w:rsidP="00E53EB3">
      <w:pPr>
        <w:pStyle w:val="NormalnyWeb"/>
        <w:spacing w:before="360" w:after="120" w:line="280" w:lineRule="atLeast"/>
        <w:ind w:left="360"/>
        <w:jc w:val="both"/>
        <w:rPr>
          <w:rFonts w:asciiTheme="majorHAnsi" w:hAnsiTheme="majorHAnsi" w:cs="Arial"/>
          <w:sz w:val="22"/>
          <w:szCs w:val="22"/>
          <w:shd w:val="clear" w:color="auto" w:fill="FFFFFF"/>
        </w:rPr>
      </w:pPr>
      <w:r w:rsidRPr="004973D5">
        <w:rPr>
          <w:rFonts w:asciiTheme="majorHAnsi" w:hAnsiTheme="majorHAnsi"/>
          <w:sz w:val="22"/>
          <w:szCs w:val="22"/>
          <w:shd w:val="clear" w:color="auto" w:fill="FFFFFF"/>
        </w:rPr>
        <w:lastRenderedPageBreak/>
        <w:fldChar w:fldCharType="begin">
          <w:ffData>
            <w:name w:val=""/>
            <w:enabled/>
            <w:calcOnExit w:val="0"/>
            <w:checkBox>
              <w:sizeAuto/>
              <w:default w:val="0"/>
            </w:checkBox>
          </w:ffData>
        </w:fldChar>
      </w:r>
      <w:r w:rsidRPr="004973D5">
        <w:rPr>
          <w:rFonts w:asciiTheme="majorHAnsi" w:hAnsiTheme="majorHAnsi"/>
          <w:sz w:val="22"/>
          <w:szCs w:val="22"/>
          <w:shd w:val="clear" w:color="auto" w:fill="FFFFFF"/>
        </w:rPr>
        <w:instrText xml:space="preserve"> FORMCHECKBOX </w:instrText>
      </w:r>
      <w:r w:rsidR="00000000">
        <w:rPr>
          <w:rFonts w:asciiTheme="majorHAnsi" w:hAnsiTheme="majorHAnsi"/>
          <w:sz w:val="22"/>
          <w:szCs w:val="22"/>
          <w:shd w:val="clear" w:color="auto" w:fill="FFFFFF"/>
        </w:rPr>
      </w:r>
      <w:r w:rsidR="00000000">
        <w:rPr>
          <w:rFonts w:asciiTheme="majorHAnsi" w:hAnsiTheme="majorHAnsi"/>
          <w:sz w:val="22"/>
          <w:szCs w:val="22"/>
          <w:shd w:val="clear" w:color="auto" w:fill="FFFFFF"/>
        </w:rPr>
        <w:fldChar w:fldCharType="separate"/>
      </w:r>
      <w:r w:rsidRPr="004973D5">
        <w:rPr>
          <w:rFonts w:asciiTheme="majorHAnsi" w:hAnsiTheme="majorHAnsi"/>
          <w:sz w:val="22"/>
          <w:szCs w:val="22"/>
          <w:shd w:val="clear" w:color="auto" w:fill="FFFFFF"/>
        </w:rPr>
        <w:fldChar w:fldCharType="end"/>
      </w:r>
      <w:r w:rsidRPr="004973D5">
        <w:rPr>
          <w:rFonts w:asciiTheme="majorHAnsi" w:hAnsiTheme="majorHAnsi" w:cs="Arial"/>
          <w:sz w:val="22"/>
          <w:szCs w:val="22"/>
          <w:shd w:val="clear" w:color="auto" w:fill="FFFFFF"/>
        </w:rPr>
        <w:t xml:space="preserve"> nie polegam/y na zdolnościach lub sytuacji podmiotów udostępniających zasoby </w:t>
      </w:r>
    </w:p>
    <w:p w14:paraId="26EE9AEB" w14:textId="77777777" w:rsidR="00E53EB3" w:rsidRPr="004973D5" w:rsidRDefault="00E53EB3" w:rsidP="00E53EB3">
      <w:pPr>
        <w:pStyle w:val="NormalnyWeb"/>
        <w:spacing w:before="360" w:after="120" w:line="280" w:lineRule="atLeast"/>
        <w:ind w:left="360"/>
        <w:jc w:val="both"/>
        <w:rPr>
          <w:rFonts w:asciiTheme="majorHAnsi" w:hAnsiTheme="majorHAnsi" w:cs="Arial"/>
          <w:sz w:val="22"/>
          <w:szCs w:val="22"/>
          <w:shd w:val="clear" w:color="auto" w:fill="FFFFFF"/>
        </w:rPr>
      </w:pPr>
      <w:r w:rsidRPr="004973D5">
        <w:rPr>
          <w:rFonts w:asciiTheme="majorHAnsi" w:hAnsiTheme="majorHAnsi"/>
          <w:sz w:val="22"/>
          <w:szCs w:val="22"/>
          <w:shd w:val="clear" w:color="auto" w:fill="FFFFFF"/>
        </w:rPr>
        <w:fldChar w:fldCharType="begin">
          <w:ffData>
            <w:name w:val=""/>
            <w:enabled/>
            <w:calcOnExit w:val="0"/>
            <w:checkBox>
              <w:sizeAuto/>
              <w:default w:val="0"/>
            </w:checkBox>
          </w:ffData>
        </w:fldChar>
      </w:r>
      <w:r w:rsidRPr="004973D5">
        <w:rPr>
          <w:rFonts w:asciiTheme="majorHAnsi" w:hAnsiTheme="majorHAnsi"/>
          <w:sz w:val="22"/>
          <w:szCs w:val="22"/>
          <w:shd w:val="clear" w:color="auto" w:fill="FFFFFF"/>
        </w:rPr>
        <w:instrText xml:space="preserve"> FORMCHECKBOX </w:instrText>
      </w:r>
      <w:r w:rsidR="00000000">
        <w:rPr>
          <w:rFonts w:asciiTheme="majorHAnsi" w:hAnsiTheme="majorHAnsi"/>
          <w:sz w:val="22"/>
          <w:szCs w:val="22"/>
          <w:shd w:val="clear" w:color="auto" w:fill="FFFFFF"/>
        </w:rPr>
      </w:r>
      <w:r w:rsidR="00000000">
        <w:rPr>
          <w:rFonts w:asciiTheme="majorHAnsi" w:hAnsiTheme="majorHAnsi"/>
          <w:sz w:val="22"/>
          <w:szCs w:val="22"/>
          <w:shd w:val="clear" w:color="auto" w:fill="FFFFFF"/>
        </w:rPr>
        <w:fldChar w:fldCharType="separate"/>
      </w:r>
      <w:r w:rsidRPr="004973D5">
        <w:rPr>
          <w:rFonts w:asciiTheme="majorHAnsi" w:hAnsiTheme="majorHAnsi"/>
          <w:sz w:val="22"/>
          <w:szCs w:val="22"/>
          <w:shd w:val="clear" w:color="auto" w:fill="FFFFFF"/>
        </w:rPr>
        <w:fldChar w:fldCharType="end"/>
      </w:r>
      <w:r w:rsidRPr="004973D5">
        <w:rPr>
          <w:rFonts w:asciiTheme="majorHAnsi" w:hAnsiTheme="majorHAnsi" w:cs="Arial"/>
          <w:sz w:val="22"/>
          <w:szCs w:val="22"/>
          <w:shd w:val="clear" w:color="auto" w:fill="FFFFFF"/>
        </w:rPr>
        <w:t xml:space="preserve"> polegam/y na zdolnościach lub sytuacji podmiotów udostępniających zasoby (wskazać nazwy wszystkich podmiotów, na których zasobach polega wykonawca w celu wykazania spełnienia warunków udziału w postępowaniu):</w:t>
      </w:r>
    </w:p>
    <w:p w14:paraId="2AB9E936" w14:textId="77777777" w:rsidR="00E53EB3" w:rsidRPr="004973D5" w:rsidRDefault="00E53EB3" w:rsidP="00036622">
      <w:pPr>
        <w:pStyle w:val="NormalnyWeb"/>
        <w:numPr>
          <w:ilvl w:val="0"/>
          <w:numId w:val="69"/>
        </w:numPr>
        <w:spacing w:before="360" w:beforeAutospacing="1" w:after="120" w:line="280" w:lineRule="atLeast"/>
        <w:jc w:val="both"/>
        <w:rPr>
          <w:rFonts w:asciiTheme="majorHAnsi" w:hAnsiTheme="majorHAnsi" w:cs="Arial"/>
          <w:sz w:val="22"/>
          <w:szCs w:val="22"/>
          <w:shd w:val="clear" w:color="auto" w:fill="FFFFFF"/>
        </w:rPr>
      </w:pPr>
      <w:r w:rsidRPr="004973D5">
        <w:rPr>
          <w:rFonts w:asciiTheme="majorHAnsi" w:hAnsiTheme="majorHAnsi" w:cs="Arial"/>
          <w:sz w:val="22"/>
          <w:szCs w:val="22"/>
          <w:shd w:val="clear" w:color="auto" w:fill="FFFFFF"/>
        </w:rPr>
        <w:t xml:space="preserve"> (wpisać nazwę podmiotu).…………………………………………………………, w następującym zakresie (określić odpowiedni zakres dla wskazanego podmiotu) ……………………………………………………………………………………………………………………</w:t>
      </w:r>
    </w:p>
    <w:p w14:paraId="39348D2A" w14:textId="744A9F9F" w:rsidR="00E53EB3" w:rsidRPr="004973D5" w:rsidRDefault="00E53EB3" w:rsidP="00036622">
      <w:pPr>
        <w:pStyle w:val="NormalnyWeb"/>
        <w:numPr>
          <w:ilvl w:val="0"/>
          <w:numId w:val="69"/>
        </w:numPr>
        <w:jc w:val="both"/>
        <w:rPr>
          <w:rFonts w:asciiTheme="majorHAnsi" w:hAnsiTheme="majorHAnsi" w:cs="Arial"/>
          <w:sz w:val="22"/>
          <w:szCs w:val="22"/>
          <w:shd w:val="clear" w:color="auto" w:fill="FFFFFF"/>
        </w:rPr>
      </w:pPr>
      <w:bookmarkStart w:id="41" w:name="_Hlk63063638"/>
      <w:r w:rsidRPr="004973D5">
        <w:rPr>
          <w:rFonts w:asciiTheme="majorHAnsi" w:hAnsiTheme="majorHAnsi" w:cs="Arial"/>
          <w:sz w:val="22"/>
          <w:szCs w:val="22"/>
          <w:shd w:val="clear" w:color="auto" w:fill="FFFFFF"/>
        </w:rPr>
        <w:t>(wpisać nazwę podmiotu)</w:t>
      </w:r>
      <w:bookmarkEnd w:id="41"/>
      <w:r w:rsidRPr="004973D5">
        <w:rPr>
          <w:rFonts w:asciiTheme="majorHAnsi" w:hAnsiTheme="majorHAnsi" w:cs="Arial"/>
          <w:sz w:val="22"/>
          <w:szCs w:val="22"/>
          <w:shd w:val="clear" w:color="auto" w:fill="FFFFFF"/>
        </w:rPr>
        <w:t>.…………………………………………………………, w następującym zakresie (określić odpowiedni zakres dla wskazanego podmiotu) …………………………………………………………………………………………………………………………………</w:t>
      </w:r>
    </w:p>
    <w:p w14:paraId="5886C2FF" w14:textId="77777777" w:rsidR="00E53EB3" w:rsidRPr="004973D5" w:rsidRDefault="00E53EB3" w:rsidP="00036622">
      <w:pPr>
        <w:pStyle w:val="NormalnyWeb"/>
        <w:numPr>
          <w:ilvl w:val="0"/>
          <w:numId w:val="68"/>
        </w:numPr>
        <w:spacing w:before="120" w:after="120" w:line="280" w:lineRule="atLeast"/>
        <w:jc w:val="both"/>
        <w:rPr>
          <w:rFonts w:asciiTheme="majorHAnsi" w:hAnsiTheme="majorHAnsi" w:cs="Arial"/>
          <w:sz w:val="22"/>
          <w:szCs w:val="22"/>
        </w:rPr>
      </w:pPr>
      <w:r w:rsidRPr="004973D5">
        <w:rPr>
          <w:rFonts w:asciiTheme="majorHAnsi" w:hAnsiTheme="majorHAnsi" w:cs="Arial"/>
          <w:sz w:val="22"/>
          <w:szCs w:val="22"/>
        </w:rPr>
        <w:t>Oświadczam/y, że uważamy się za związanych niniejszą ofertą przez okres wskazany w SWZ.</w:t>
      </w:r>
    </w:p>
    <w:p w14:paraId="44F39664" w14:textId="77777777" w:rsidR="00E53EB3" w:rsidRPr="004973D5" w:rsidRDefault="00E53EB3" w:rsidP="00036622">
      <w:pPr>
        <w:pStyle w:val="NormalnyWeb"/>
        <w:numPr>
          <w:ilvl w:val="0"/>
          <w:numId w:val="68"/>
        </w:numPr>
        <w:spacing w:before="120" w:after="120" w:line="280" w:lineRule="atLeast"/>
        <w:jc w:val="both"/>
        <w:rPr>
          <w:rFonts w:asciiTheme="majorHAnsi" w:hAnsiTheme="majorHAnsi" w:cs="Arial"/>
          <w:sz w:val="22"/>
          <w:szCs w:val="22"/>
        </w:rPr>
      </w:pPr>
      <w:r w:rsidRPr="004973D5">
        <w:rPr>
          <w:rFonts w:asciiTheme="majorHAnsi" w:hAnsiTheme="majorHAnsi" w:cs="Arial"/>
          <w:sz w:val="22"/>
          <w:szCs w:val="22"/>
        </w:rPr>
        <w:t>Oświadczam/y, że zawarte w SWZ projektowane postanowienia umowy zostały przez nas zaakceptowane i zobowiązujemy się, w przypadku wybrania naszej oferty, do zawarcia umowy na wyżej wymienionych warunkach w miejscu i terminie wyznaczonym przez zamawiającego.</w:t>
      </w:r>
    </w:p>
    <w:p w14:paraId="4FDD476E" w14:textId="77777777" w:rsidR="00E53EB3" w:rsidRPr="004973D5" w:rsidRDefault="00E53EB3" w:rsidP="00036622">
      <w:pPr>
        <w:pStyle w:val="NormalnyWeb"/>
        <w:numPr>
          <w:ilvl w:val="0"/>
          <w:numId w:val="68"/>
        </w:numPr>
        <w:spacing w:before="360" w:beforeAutospacing="1" w:after="120" w:line="280" w:lineRule="atLeast"/>
        <w:jc w:val="both"/>
        <w:rPr>
          <w:rFonts w:asciiTheme="majorHAnsi" w:hAnsiTheme="majorHAnsi" w:cs="Arial"/>
          <w:sz w:val="22"/>
          <w:szCs w:val="22"/>
        </w:rPr>
      </w:pPr>
      <w:r w:rsidRPr="004973D5">
        <w:rPr>
          <w:rFonts w:asciiTheme="majorHAnsi" w:hAnsiTheme="majorHAnsi" w:cs="Arial"/>
          <w:bCs/>
          <w:sz w:val="22"/>
          <w:szCs w:val="22"/>
        </w:rPr>
        <w:t xml:space="preserve">Oferta:   </w:t>
      </w:r>
    </w:p>
    <w:p w14:paraId="770A1D46" w14:textId="77777777" w:rsidR="00E53EB3" w:rsidRPr="004973D5" w:rsidRDefault="00E53EB3" w:rsidP="00E53EB3">
      <w:pPr>
        <w:pStyle w:val="NormalnyWeb"/>
        <w:spacing w:before="360" w:after="120" w:line="280" w:lineRule="atLeast"/>
        <w:ind w:left="360"/>
        <w:jc w:val="both"/>
        <w:rPr>
          <w:rFonts w:asciiTheme="majorHAnsi" w:hAnsiTheme="majorHAnsi" w:cs="Arial"/>
          <w:bCs/>
          <w:sz w:val="22"/>
          <w:szCs w:val="22"/>
        </w:rPr>
      </w:pPr>
      <w:r w:rsidRPr="004973D5">
        <w:rPr>
          <w:rFonts w:asciiTheme="majorHAnsi" w:hAnsiTheme="majorHAnsi"/>
          <w:sz w:val="22"/>
          <w:szCs w:val="22"/>
          <w:shd w:val="clear" w:color="auto" w:fill="FFFFFF"/>
        </w:rPr>
        <w:fldChar w:fldCharType="begin">
          <w:ffData>
            <w:name w:val=""/>
            <w:enabled/>
            <w:calcOnExit w:val="0"/>
            <w:checkBox>
              <w:sizeAuto/>
              <w:default w:val="0"/>
            </w:checkBox>
          </w:ffData>
        </w:fldChar>
      </w:r>
      <w:r w:rsidRPr="004973D5">
        <w:rPr>
          <w:rFonts w:asciiTheme="majorHAnsi" w:hAnsiTheme="majorHAnsi"/>
          <w:sz w:val="22"/>
          <w:szCs w:val="22"/>
          <w:shd w:val="clear" w:color="auto" w:fill="FFFFFF"/>
        </w:rPr>
        <w:instrText xml:space="preserve"> FORMCHECKBOX </w:instrText>
      </w:r>
      <w:r w:rsidR="00000000">
        <w:rPr>
          <w:rFonts w:asciiTheme="majorHAnsi" w:hAnsiTheme="majorHAnsi"/>
          <w:sz w:val="22"/>
          <w:szCs w:val="22"/>
          <w:shd w:val="clear" w:color="auto" w:fill="FFFFFF"/>
        </w:rPr>
      </w:r>
      <w:r w:rsidR="00000000">
        <w:rPr>
          <w:rFonts w:asciiTheme="majorHAnsi" w:hAnsiTheme="majorHAnsi"/>
          <w:sz w:val="22"/>
          <w:szCs w:val="22"/>
          <w:shd w:val="clear" w:color="auto" w:fill="FFFFFF"/>
        </w:rPr>
        <w:fldChar w:fldCharType="separate"/>
      </w:r>
      <w:r w:rsidRPr="004973D5">
        <w:rPr>
          <w:rFonts w:asciiTheme="majorHAnsi" w:hAnsiTheme="majorHAnsi"/>
          <w:sz w:val="22"/>
          <w:szCs w:val="22"/>
          <w:shd w:val="clear" w:color="auto" w:fill="FFFFFF"/>
        </w:rPr>
        <w:fldChar w:fldCharType="end"/>
      </w:r>
      <w:r w:rsidRPr="004973D5">
        <w:rPr>
          <w:rFonts w:asciiTheme="majorHAnsi" w:hAnsiTheme="majorHAnsi" w:cs="Arial"/>
          <w:sz w:val="22"/>
          <w:szCs w:val="22"/>
          <w:shd w:val="clear" w:color="auto" w:fill="FFFFFF"/>
        </w:rPr>
        <w:t xml:space="preserve"> </w:t>
      </w:r>
      <w:r w:rsidRPr="004973D5">
        <w:rPr>
          <w:rFonts w:asciiTheme="majorHAnsi" w:hAnsiTheme="majorHAnsi" w:cs="Arial"/>
          <w:bCs/>
          <w:sz w:val="22"/>
          <w:szCs w:val="22"/>
        </w:rPr>
        <w:t xml:space="preserve">nie zawiera informacji stanowiących tajemnicę przedsiębiorstwa, </w:t>
      </w:r>
      <w:r w:rsidRPr="004973D5">
        <w:rPr>
          <w:rFonts w:asciiTheme="majorHAnsi" w:hAnsiTheme="majorHAnsi" w:cs="Arial"/>
          <w:sz w:val="22"/>
          <w:szCs w:val="22"/>
        </w:rPr>
        <w:t xml:space="preserve">w rozumieniu przepisów o zwalczaniu nieuczciwej konkurencji </w:t>
      </w:r>
    </w:p>
    <w:p w14:paraId="5A121039" w14:textId="77777777" w:rsidR="00E53EB3" w:rsidRPr="004973D5" w:rsidRDefault="00E53EB3" w:rsidP="00E53EB3">
      <w:pPr>
        <w:pStyle w:val="NormalnyWeb"/>
        <w:spacing w:before="360" w:after="120" w:line="280" w:lineRule="atLeast"/>
        <w:ind w:left="360"/>
        <w:jc w:val="both"/>
        <w:rPr>
          <w:rFonts w:asciiTheme="majorHAnsi" w:hAnsiTheme="majorHAnsi" w:cs="Arial"/>
          <w:bCs/>
          <w:sz w:val="22"/>
          <w:szCs w:val="22"/>
        </w:rPr>
      </w:pPr>
      <w:r w:rsidRPr="004973D5">
        <w:rPr>
          <w:rFonts w:asciiTheme="majorHAnsi" w:hAnsiTheme="majorHAnsi"/>
          <w:sz w:val="22"/>
          <w:szCs w:val="22"/>
          <w:shd w:val="clear" w:color="auto" w:fill="FFFFFF"/>
        </w:rPr>
        <w:fldChar w:fldCharType="begin">
          <w:ffData>
            <w:name w:val=""/>
            <w:enabled/>
            <w:calcOnExit w:val="0"/>
            <w:checkBox>
              <w:sizeAuto/>
              <w:default w:val="0"/>
            </w:checkBox>
          </w:ffData>
        </w:fldChar>
      </w:r>
      <w:r w:rsidRPr="004973D5">
        <w:rPr>
          <w:rFonts w:asciiTheme="majorHAnsi" w:hAnsiTheme="majorHAnsi"/>
          <w:sz w:val="22"/>
          <w:szCs w:val="22"/>
          <w:shd w:val="clear" w:color="auto" w:fill="FFFFFF"/>
        </w:rPr>
        <w:instrText xml:space="preserve"> FORMCHECKBOX </w:instrText>
      </w:r>
      <w:r w:rsidR="00000000">
        <w:rPr>
          <w:rFonts w:asciiTheme="majorHAnsi" w:hAnsiTheme="majorHAnsi"/>
          <w:sz w:val="22"/>
          <w:szCs w:val="22"/>
          <w:shd w:val="clear" w:color="auto" w:fill="FFFFFF"/>
        </w:rPr>
      </w:r>
      <w:r w:rsidR="00000000">
        <w:rPr>
          <w:rFonts w:asciiTheme="majorHAnsi" w:hAnsiTheme="majorHAnsi"/>
          <w:sz w:val="22"/>
          <w:szCs w:val="22"/>
          <w:shd w:val="clear" w:color="auto" w:fill="FFFFFF"/>
        </w:rPr>
        <w:fldChar w:fldCharType="separate"/>
      </w:r>
      <w:r w:rsidRPr="004973D5">
        <w:rPr>
          <w:rFonts w:asciiTheme="majorHAnsi" w:hAnsiTheme="majorHAnsi"/>
          <w:sz w:val="22"/>
          <w:szCs w:val="22"/>
          <w:shd w:val="clear" w:color="auto" w:fill="FFFFFF"/>
        </w:rPr>
        <w:fldChar w:fldCharType="end"/>
      </w:r>
      <w:r w:rsidRPr="004973D5">
        <w:rPr>
          <w:rFonts w:asciiTheme="majorHAnsi" w:hAnsiTheme="majorHAnsi" w:cs="Arial"/>
          <w:sz w:val="22"/>
          <w:szCs w:val="22"/>
          <w:shd w:val="clear" w:color="auto" w:fill="FFFFFF"/>
        </w:rPr>
        <w:t xml:space="preserve"> </w:t>
      </w:r>
      <w:r w:rsidRPr="004973D5">
        <w:rPr>
          <w:rFonts w:asciiTheme="majorHAnsi" w:hAnsiTheme="majorHAnsi" w:cs="Arial"/>
          <w:bCs/>
          <w:sz w:val="22"/>
          <w:szCs w:val="22"/>
        </w:rPr>
        <w:t xml:space="preserve">zawiera informacje stanowiące tajemnicę przedsiębiorstwa </w:t>
      </w:r>
      <w:r w:rsidRPr="004973D5">
        <w:rPr>
          <w:rFonts w:asciiTheme="majorHAnsi" w:hAnsiTheme="majorHAnsi" w:cs="Arial"/>
          <w:sz w:val="22"/>
          <w:szCs w:val="22"/>
        </w:rPr>
        <w:t>w rozumieniu przepisów o zwalczaniu nieuczciwej konkurencji.</w:t>
      </w:r>
      <w:r w:rsidRPr="004973D5">
        <w:rPr>
          <w:rFonts w:asciiTheme="majorHAnsi" w:hAnsiTheme="majorHAnsi" w:cs="Arial"/>
          <w:bCs/>
          <w:sz w:val="22"/>
          <w:szCs w:val="22"/>
        </w:rPr>
        <w:t xml:space="preserve"> </w:t>
      </w:r>
    </w:p>
    <w:p w14:paraId="0205360C" w14:textId="77777777" w:rsidR="00E53EB3" w:rsidRPr="004973D5" w:rsidRDefault="00E53EB3" w:rsidP="00E53EB3">
      <w:pPr>
        <w:pStyle w:val="NormalnyWeb"/>
        <w:ind w:left="357"/>
        <w:jc w:val="both"/>
        <w:rPr>
          <w:rFonts w:asciiTheme="majorHAnsi" w:hAnsiTheme="majorHAnsi" w:cs="Arial"/>
          <w:bCs/>
          <w:sz w:val="22"/>
          <w:szCs w:val="22"/>
        </w:rPr>
      </w:pPr>
      <w:r w:rsidRPr="004973D5">
        <w:rPr>
          <w:rFonts w:asciiTheme="majorHAnsi" w:hAnsiTheme="majorHAnsi" w:cs="Arial"/>
          <w:bCs/>
          <w:sz w:val="22"/>
          <w:szCs w:val="22"/>
        </w:rPr>
        <w:t>Uzasadnienie (należy wykazać, ze zastrzeżone informacje stanowią tajemnicę przedsiębiorstwa): ……………………………………………………………………………</w:t>
      </w:r>
    </w:p>
    <w:p w14:paraId="1CF72DF2" w14:textId="77777777" w:rsidR="00E53EB3" w:rsidRPr="004973D5" w:rsidRDefault="00E53EB3" w:rsidP="00E53EB3">
      <w:pPr>
        <w:pStyle w:val="NormalnyWeb"/>
        <w:ind w:left="357"/>
        <w:jc w:val="both"/>
        <w:rPr>
          <w:rFonts w:asciiTheme="majorHAnsi" w:hAnsiTheme="majorHAnsi" w:cs="Arial"/>
          <w:bCs/>
          <w:sz w:val="22"/>
          <w:szCs w:val="22"/>
        </w:rPr>
      </w:pPr>
      <w:r w:rsidRPr="004973D5">
        <w:rPr>
          <w:rFonts w:asciiTheme="majorHAnsi" w:hAnsiTheme="majorHAnsi" w:cs="Arial"/>
          <w:bCs/>
          <w:sz w:val="22"/>
          <w:szCs w:val="22"/>
        </w:rPr>
        <w:t>……………………………………………………………………………………………….</w:t>
      </w:r>
    </w:p>
    <w:p w14:paraId="51AA709C" w14:textId="77777777" w:rsidR="00E53EB3" w:rsidRPr="004973D5" w:rsidRDefault="00E53EB3" w:rsidP="00E53EB3">
      <w:pPr>
        <w:pStyle w:val="NormalnyWeb"/>
        <w:ind w:left="357"/>
        <w:jc w:val="both"/>
        <w:rPr>
          <w:rFonts w:asciiTheme="majorHAnsi" w:hAnsiTheme="majorHAnsi" w:cs="Arial"/>
          <w:bCs/>
          <w:i/>
          <w:sz w:val="22"/>
          <w:szCs w:val="22"/>
        </w:rPr>
      </w:pPr>
      <w:r w:rsidRPr="004973D5">
        <w:rPr>
          <w:rFonts w:asciiTheme="majorHAnsi" w:hAnsiTheme="majorHAnsi" w:cs="Arial"/>
          <w:bCs/>
          <w:i/>
          <w:sz w:val="22"/>
          <w:szCs w:val="22"/>
        </w:rPr>
        <w:t>Uzasadnienie można złożyć na osobnym podpisanym dokumencie.</w:t>
      </w:r>
    </w:p>
    <w:p w14:paraId="12AEFD65" w14:textId="77777777" w:rsidR="00E53EB3" w:rsidRPr="004973D5" w:rsidRDefault="00E53EB3" w:rsidP="00E53EB3">
      <w:pPr>
        <w:pStyle w:val="NormalnyWeb"/>
        <w:ind w:left="357"/>
        <w:jc w:val="both"/>
        <w:rPr>
          <w:rFonts w:asciiTheme="majorHAnsi" w:hAnsiTheme="majorHAnsi" w:cs="Arial"/>
          <w:i/>
          <w:sz w:val="22"/>
          <w:szCs w:val="22"/>
        </w:rPr>
      </w:pPr>
    </w:p>
    <w:p w14:paraId="5E3BD4AC" w14:textId="77777777" w:rsidR="00E53EB3" w:rsidRPr="004973D5" w:rsidRDefault="00E53EB3" w:rsidP="00E53EB3">
      <w:pPr>
        <w:pStyle w:val="NormalnyWeb"/>
        <w:ind w:left="357"/>
        <w:jc w:val="both"/>
        <w:rPr>
          <w:rFonts w:asciiTheme="majorHAnsi" w:hAnsiTheme="majorHAnsi" w:cs="Arial"/>
          <w:bCs/>
          <w:i/>
          <w:sz w:val="22"/>
          <w:szCs w:val="22"/>
        </w:rPr>
      </w:pPr>
      <w:r w:rsidRPr="004973D5">
        <w:rPr>
          <w:rFonts w:asciiTheme="majorHAnsi" w:hAnsiTheme="majorHAnsi" w:cs="Arial"/>
          <w:i/>
          <w:sz w:val="22"/>
          <w:szCs w:val="22"/>
        </w:rPr>
        <w:t>Zaznaczyć właściwe. Brak zaznaczenia będzie oznaczał iż Wykonawca nie dołącza do OFERTY informacji stanowiących tajemnicę przedsiębiorstwa.</w:t>
      </w:r>
    </w:p>
    <w:p w14:paraId="385AA12D" w14:textId="77777777" w:rsidR="00E53EB3" w:rsidRPr="004973D5" w:rsidRDefault="00E53EB3" w:rsidP="00E53EB3">
      <w:pPr>
        <w:ind w:left="4956"/>
        <w:jc w:val="center"/>
        <w:rPr>
          <w:rFonts w:asciiTheme="majorHAnsi" w:hAnsiTheme="majorHAnsi" w:cs="Arial"/>
          <w:sz w:val="22"/>
          <w:szCs w:val="22"/>
        </w:rPr>
      </w:pPr>
    </w:p>
    <w:p w14:paraId="07E61B42" w14:textId="77777777" w:rsidR="00E53EB3" w:rsidRPr="004973D5" w:rsidRDefault="00E53EB3" w:rsidP="00036622">
      <w:pPr>
        <w:numPr>
          <w:ilvl w:val="0"/>
          <w:numId w:val="68"/>
        </w:numPr>
        <w:spacing w:line="276" w:lineRule="auto"/>
        <w:jc w:val="both"/>
        <w:rPr>
          <w:rFonts w:asciiTheme="majorHAnsi" w:hAnsiTheme="majorHAnsi" w:cs="Arial"/>
          <w:sz w:val="22"/>
          <w:szCs w:val="22"/>
        </w:rPr>
      </w:pPr>
      <w:r w:rsidRPr="004973D5">
        <w:rPr>
          <w:rFonts w:asciiTheme="majorHAnsi" w:hAnsiTheme="majorHAnsi" w:cs="Arial"/>
          <w:sz w:val="22"/>
          <w:szCs w:val="22"/>
        </w:rPr>
        <w:t>Oświadczam/y że podwykonawca/y wykonają następujące części zamówienia:</w:t>
      </w:r>
    </w:p>
    <w:p w14:paraId="21B079A3" w14:textId="77777777" w:rsidR="00E53EB3" w:rsidRPr="004973D5" w:rsidRDefault="00E53EB3" w:rsidP="00E53EB3">
      <w:pPr>
        <w:spacing w:line="276" w:lineRule="auto"/>
        <w:ind w:left="360"/>
        <w:jc w:val="both"/>
        <w:rPr>
          <w:rFonts w:asciiTheme="majorHAnsi" w:hAnsiTheme="majorHAnsi" w:cs="Arial"/>
          <w:sz w:val="22"/>
          <w:szCs w:val="22"/>
        </w:rPr>
      </w:pPr>
    </w:p>
    <w:p w14:paraId="0A3720B5" w14:textId="77777777" w:rsidR="00E53EB3" w:rsidRPr="004973D5" w:rsidRDefault="00E53EB3" w:rsidP="00E53EB3">
      <w:pPr>
        <w:spacing w:line="276" w:lineRule="auto"/>
        <w:ind w:left="360"/>
        <w:jc w:val="both"/>
        <w:rPr>
          <w:rFonts w:asciiTheme="majorHAnsi" w:hAnsiTheme="majorHAnsi" w:cs="Arial"/>
          <w:sz w:val="22"/>
          <w:szCs w:val="22"/>
        </w:rPr>
      </w:pPr>
      <w:r w:rsidRPr="004973D5">
        <w:rPr>
          <w:rFonts w:asciiTheme="majorHAnsi" w:hAnsiTheme="majorHAnsi" w:cs="Arial"/>
          <w:sz w:val="22"/>
          <w:szCs w:val="22"/>
        </w:rPr>
        <w:t>Nazwa/firma podwykonawcy</w:t>
      </w:r>
      <w:r w:rsidRPr="004973D5">
        <w:rPr>
          <w:rFonts w:asciiTheme="majorHAnsi" w:hAnsiTheme="majorHAnsi" w:cs="Arial"/>
          <w:sz w:val="22"/>
          <w:szCs w:val="22"/>
        </w:rPr>
        <w:tab/>
      </w:r>
      <w:r w:rsidRPr="004973D5">
        <w:rPr>
          <w:rFonts w:asciiTheme="majorHAnsi" w:hAnsiTheme="majorHAnsi" w:cs="Arial"/>
          <w:sz w:val="22"/>
          <w:szCs w:val="22"/>
        </w:rPr>
        <w:tab/>
      </w:r>
      <w:r w:rsidRPr="004973D5">
        <w:rPr>
          <w:rFonts w:asciiTheme="majorHAnsi" w:hAnsiTheme="majorHAnsi" w:cs="Arial"/>
          <w:sz w:val="22"/>
          <w:szCs w:val="22"/>
        </w:rPr>
        <w:tab/>
      </w:r>
      <w:r w:rsidRPr="004973D5">
        <w:rPr>
          <w:rFonts w:asciiTheme="majorHAnsi" w:hAnsiTheme="majorHAnsi" w:cs="Arial"/>
          <w:sz w:val="22"/>
          <w:szCs w:val="22"/>
        </w:rPr>
        <w:tab/>
      </w:r>
      <w:r w:rsidRPr="004973D5">
        <w:rPr>
          <w:rFonts w:asciiTheme="majorHAnsi" w:hAnsiTheme="majorHAnsi" w:cs="Arial"/>
          <w:sz w:val="22"/>
          <w:szCs w:val="22"/>
        </w:rPr>
        <w:tab/>
        <w:t>Część zamówienia</w:t>
      </w:r>
    </w:p>
    <w:p w14:paraId="7FEE85F5" w14:textId="77777777" w:rsidR="00E53EB3" w:rsidRPr="004973D5" w:rsidRDefault="00E53EB3" w:rsidP="00E53EB3">
      <w:pPr>
        <w:spacing w:line="276" w:lineRule="auto"/>
        <w:ind w:left="360"/>
        <w:jc w:val="both"/>
        <w:rPr>
          <w:rFonts w:asciiTheme="majorHAnsi" w:hAnsiTheme="majorHAnsi" w:cs="Arial"/>
          <w:sz w:val="22"/>
          <w:szCs w:val="22"/>
        </w:rPr>
      </w:pPr>
      <w:r w:rsidRPr="004973D5">
        <w:rPr>
          <w:rFonts w:asciiTheme="majorHAnsi" w:hAnsiTheme="majorHAnsi" w:cs="Arial"/>
          <w:sz w:val="22"/>
          <w:szCs w:val="22"/>
        </w:rPr>
        <w:t>……………………………………….</w:t>
      </w:r>
      <w:r w:rsidRPr="004973D5">
        <w:rPr>
          <w:rFonts w:asciiTheme="majorHAnsi" w:hAnsiTheme="majorHAnsi" w:cs="Arial"/>
          <w:sz w:val="22"/>
          <w:szCs w:val="22"/>
        </w:rPr>
        <w:tab/>
      </w:r>
      <w:r w:rsidRPr="004973D5">
        <w:rPr>
          <w:rFonts w:asciiTheme="majorHAnsi" w:hAnsiTheme="majorHAnsi" w:cs="Arial"/>
          <w:sz w:val="22"/>
          <w:szCs w:val="22"/>
        </w:rPr>
        <w:tab/>
        <w:t>…………………………………………..</w:t>
      </w:r>
    </w:p>
    <w:p w14:paraId="7C960FC5" w14:textId="77777777" w:rsidR="00E53EB3" w:rsidRPr="004973D5" w:rsidRDefault="00E53EB3" w:rsidP="00E53EB3">
      <w:pPr>
        <w:spacing w:line="276" w:lineRule="auto"/>
        <w:ind w:left="360"/>
        <w:jc w:val="both"/>
        <w:rPr>
          <w:rFonts w:asciiTheme="majorHAnsi" w:hAnsiTheme="majorHAnsi" w:cs="Arial"/>
          <w:color w:val="7030A0"/>
          <w:sz w:val="22"/>
          <w:szCs w:val="22"/>
        </w:rPr>
      </w:pPr>
    </w:p>
    <w:p w14:paraId="23E7FDDE" w14:textId="77777777" w:rsidR="00E53EB3" w:rsidRPr="004973D5" w:rsidRDefault="00E53EB3" w:rsidP="00E53EB3">
      <w:pPr>
        <w:spacing w:line="276" w:lineRule="auto"/>
        <w:ind w:left="360"/>
        <w:jc w:val="both"/>
        <w:rPr>
          <w:rFonts w:asciiTheme="majorHAnsi" w:hAnsiTheme="majorHAnsi" w:cs="Arial"/>
          <w:i/>
          <w:sz w:val="22"/>
          <w:szCs w:val="22"/>
        </w:rPr>
      </w:pPr>
      <w:r w:rsidRPr="004973D5">
        <w:rPr>
          <w:rFonts w:asciiTheme="majorHAnsi" w:hAnsiTheme="majorHAnsi" w:cs="Arial"/>
          <w:i/>
          <w:sz w:val="22"/>
          <w:szCs w:val="22"/>
        </w:rPr>
        <w:t>Brak wpisania będzie oznaczał, iż Wykonawca nie będzie korzystał z podwykonawców na tym etapie bądź nie są mu oni znani w momencie składania oferty.</w:t>
      </w:r>
    </w:p>
    <w:p w14:paraId="1602E686" w14:textId="77777777" w:rsidR="00E53EB3" w:rsidRPr="004973D5" w:rsidRDefault="00E53EB3" w:rsidP="00E53EB3">
      <w:pPr>
        <w:spacing w:line="276" w:lineRule="auto"/>
        <w:ind w:left="360"/>
        <w:jc w:val="both"/>
        <w:rPr>
          <w:rFonts w:asciiTheme="majorHAnsi" w:hAnsiTheme="majorHAnsi" w:cs="Arial"/>
          <w:sz w:val="22"/>
          <w:szCs w:val="22"/>
        </w:rPr>
      </w:pPr>
    </w:p>
    <w:p w14:paraId="085250FD" w14:textId="77777777" w:rsidR="00E53EB3" w:rsidRPr="004973D5" w:rsidRDefault="00E53EB3" w:rsidP="00036622">
      <w:pPr>
        <w:numPr>
          <w:ilvl w:val="0"/>
          <w:numId w:val="68"/>
        </w:numPr>
        <w:spacing w:line="276" w:lineRule="auto"/>
        <w:jc w:val="both"/>
        <w:rPr>
          <w:rFonts w:asciiTheme="majorHAnsi" w:hAnsiTheme="majorHAnsi" w:cs="Arial"/>
          <w:sz w:val="22"/>
          <w:szCs w:val="22"/>
        </w:rPr>
      </w:pPr>
      <w:r w:rsidRPr="004973D5">
        <w:rPr>
          <w:rFonts w:asciiTheme="majorHAnsi" w:hAnsiTheme="majorHAnsi" w:cs="Arial"/>
          <w:sz w:val="22"/>
          <w:szCs w:val="22"/>
        </w:rPr>
        <w:t>Oświadczam/y, iż status podmiotu, który reprezentuję/</w:t>
      </w:r>
      <w:proofErr w:type="spellStart"/>
      <w:r w:rsidRPr="004973D5">
        <w:rPr>
          <w:rFonts w:asciiTheme="majorHAnsi" w:hAnsiTheme="majorHAnsi" w:cs="Arial"/>
          <w:sz w:val="22"/>
          <w:szCs w:val="22"/>
        </w:rPr>
        <w:t>emy</w:t>
      </w:r>
      <w:proofErr w:type="spellEnd"/>
      <w:r w:rsidRPr="004973D5">
        <w:rPr>
          <w:rFonts w:asciiTheme="majorHAnsi" w:hAnsiTheme="majorHAnsi" w:cs="Arial"/>
          <w:sz w:val="22"/>
          <w:szCs w:val="22"/>
        </w:rPr>
        <w:t xml:space="preserve"> to (jeżeli dotyczy):</w:t>
      </w:r>
    </w:p>
    <w:p w14:paraId="58F9B720" w14:textId="77777777" w:rsidR="00E53EB3" w:rsidRPr="004973D5" w:rsidRDefault="00E53EB3" w:rsidP="00E53EB3">
      <w:pPr>
        <w:spacing w:line="276" w:lineRule="auto"/>
        <w:ind w:left="360"/>
        <w:jc w:val="both"/>
        <w:rPr>
          <w:rFonts w:asciiTheme="majorHAnsi" w:hAnsiTheme="majorHAnsi" w:cs="Arial"/>
          <w:sz w:val="22"/>
          <w:szCs w:val="22"/>
        </w:rPr>
      </w:pPr>
    </w:p>
    <w:bookmarkStart w:id="42" w:name="_Hlk62810669"/>
    <w:p w14:paraId="7EF32FD2" w14:textId="77777777" w:rsidR="00E53EB3" w:rsidRPr="004973D5" w:rsidRDefault="00E53EB3" w:rsidP="00E53EB3">
      <w:pPr>
        <w:spacing w:line="276" w:lineRule="auto"/>
        <w:ind w:left="360"/>
        <w:jc w:val="both"/>
        <w:rPr>
          <w:rFonts w:asciiTheme="majorHAnsi" w:hAnsiTheme="majorHAnsi" w:cs="Arial"/>
          <w:sz w:val="22"/>
          <w:szCs w:val="22"/>
        </w:rPr>
      </w:pPr>
      <w:r w:rsidRPr="004973D5">
        <w:rPr>
          <w:rFonts w:asciiTheme="majorHAnsi" w:hAnsiTheme="majorHAnsi" w:cs="Arial"/>
          <w:sz w:val="22"/>
          <w:szCs w:val="22"/>
        </w:rPr>
        <w:fldChar w:fldCharType="begin">
          <w:ffData>
            <w:name w:val=""/>
            <w:enabled/>
            <w:calcOnExit w:val="0"/>
            <w:checkBox>
              <w:sizeAuto/>
              <w:default w:val="0"/>
            </w:checkBox>
          </w:ffData>
        </w:fldChar>
      </w:r>
      <w:r w:rsidRPr="004973D5">
        <w:rPr>
          <w:rFonts w:asciiTheme="majorHAnsi" w:hAnsiTheme="majorHAnsi" w:cs="Arial"/>
          <w:sz w:val="22"/>
          <w:szCs w:val="22"/>
        </w:rPr>
        <w:instrText xml:space="preserve"> FORMCHECKBOX </w:instrText>
      </w:r>
      <w:r w:rsidR="00000000">
        <w:rPr>
          <w:rFonts w:asciiTheme="majorHAnsi" w:hAnsiTheme="majorHAnsi" w:cs="Arial"/>
          <w:sz w:val="22"/>
          <w:szCs w:val="22"/>
        </w:rPr>
      </w:r>
      <w:r w:rsidR="00000000">
        <w:rPr>
          <w:rFonts w:asciiTheme="majorHAnsi" w:hAnsiTheme="majorHAnsi" w:cs="Arial"/>
          <w:sz w:val="22"/>
          <w:szCs w:val="22"/>
        </w:rPr>
        <w:fldChar w:fldCharType="separate"/>
      </w:r>
      <w:r w:rsidRPr="004973D5">
        <w:rPr>
          <w:rFonts w:asciiTheme="majorHAnsi" w:hAnsiTheme="majorHAnsi" w:cs="Arial"/>
          <w:sz w:val="22"/>
          <w:szCs w:val="22"/>
        </w:rPr>
        <w:fldChar w:fldCharType="end"/>
      </w:r>
      <w:r w:rsidRPr="004973D5">
        <w:rPr>
          <w:rFonts w:asciiTheme="majorHAnsi" w:hAnsiTheme="majorHAnsi" w:cs="Arial"/>
          <w:sz w:val="22"/>
          <w:szCs w:val="22"/>
        </w:rPr>
        <w:t xml:space="preserve"> średnie przedsiębiorstwo </w:t>
      </w:r>
    </w:p>
    <w:p w14:paraId="527E8C64" w14:textId="77777777" w:rsidR="00E53EB3" w:rsidRPr="004973D5" w:rsidRDefault="00E53EB3" w:rsidP="00E53EB3">
      <w:pPr>
        <w:spacing w:line="276" w:lineRule="auto"/>
        <w:ind w:left="360"/>
        <w:jc w:val="both"/>
        <w:rPr>
          <w:rFonts w:asciiTheme="majorHAnsi" w:hAnsiTheme="majorHAnsi" w:cs="Arial"/>
          <w:sz w:val="22"/>
          <w:szCs w:val="22"/>
        </w:rPr>
      </w:pPr>
    </w:p>
    <w:bookmarkStart w:id="43" w:name="_Hlk64968661"/>
    <w:p w14:paraId="5BDCB0F8" w14:textId="77777777" w:rsidR="00E53EB3" w:rsidRPr="004973D5" w:rsidRDefault="00E53EB3" w:rsidP="00E53EB3">
      <w:pPr>
        <w:spacing w:line="276" w:lineRule="auto"/>
        <w:ind w:left="360"/>
        <w:jc w:val="both"/>
        <w:rPr>
          <w:rFonts w:asciiTheme="majorHAnsi" w:hAnsiTheme="majorHAnsi" w:cs="Arial"/>
          <w:sz w:val="22"/>
          <w:szCs w:val="22"/>
        </w:rPr>
      </w:pPr>
      <w:r w:rsidRPr="004973D5">
        <w:rPr>
          <w:rFonts w:asciiTheme="majorHAnsi" w:hAnsiTheme="majorHAnsi" w:cs="Arial"/>
          <w:sz w:val="22"/>
          <w:szCs w:val="22"/>
        </w:rPr>
        <w:fldChar w:fldCharType="begin">
          <w:ffData>
            <w:name w:val=""/>
            <w:enabled/>
            <w:calcOnExit w:val="0"/>
            <w:checkBox>
              <w:sizeAuto/>
              <w:default w:val="0"/>
            </w:checkBox>
          </w:ffData>
        </w:fldChar>
      </w:r>
      <w:r w:rsidRPr="004973D5">
        <w:rPr>
          <w:rFonts w:asciiTheme="majorHAnsi" w:hAnsiTheme="majorHAnsi" w:cs="Arial"/>
          <w:sz w:val="22"/>
          <w:szCs w:val="22"/>
        </w:rPr>
        <w:instrText xml:space="preserve"> FORMCHECKBOX </w:instrText>
      </w:r>
      <w:r w:rsidR="00000000">
        <w:rPr>
          <w:rFonts w:asciiTheme="majorHAnsi" w:hAnsiTheme="majorHAnsi" w:cs="Arial"/>
          <w:sz w:val="22"/>
          <w:szCs w:val="22"/>
        </w:rPr>
      </w:r>
      <w:r w:rsidR="00000000">
        <w:rPr>
          <w:rFonts w:asciiTheme="majorHAnsi" w:hAnsiTheme="majorHAnsi" w:cs="Arial"/>
          <w:sz w:val="22"/>
          <w:szCs w:val="22"/>
        </w:rPr>
        <w:fldChar w:fldCharType="separate"/>
      </w:r>
      <w:r w:rsidRPr="004973D5">
        <w:rPr>
          <w:rFonts w:asciiTheme="majorHAnsi" w:hAnsiTheme="majorHAnsi" w:cs="Arial"/>
          <w:sz w:val="22"/>
          <w:szCs w:val="22"/>
        </w:rPr>
        <w:fldChar w:fldCharType="end"/>
      </w:r>
      <w:r w:rsidRPr="004973D5">
        <w:rPr>
          <w:rFonts w:asciiTheme="majorHAnsi" w:hAnsiTheme="majorHAnsi" w:cs="Arial"/>
          <w:sz w:val="22"/>
          <w:szCs w:val="22"/>
        </w:rPr>
        <w:t xml:space="preserve"> małe przedsiębiorstwo</w:t>
      </w:r>
    </w:p>
    <w:bookmarkEnd w:id="43"/>
    <w:p w14:paraId="3C7DEF5D" w14:textId="77777777" w:rsidR="00E53EB3" w:rsidRPr="004973D5" w:rsidRDefault="00E53EB3" w:rsidP="00E53EB3">
      <w:pPr>
        <w:spacing w:line="276" w:lineRule="auto"/>
        <w:ind w:left="360"/>
        <w:jc w:val="both"/>
        <w:rPr>
          <w:rFonts w:asciiTheme="majorHAnsi" w:hAnsiTheme="majorHAnsi" w:cs="Arial"/>
          <w:sz w:val="22"/>
          <w:szCs w:val="22"/>
        </w:rPr>
      </w:pPr>
    </w:p>
    <w:p w14:paraId="46549163" w14:textId="77777777" w:rsidR="00E53EB3" w:rsidRPr="004973D5" w:rsidRDefault="00E53EB3" w:rsidP="00E53EB3">
      <w:pPr>
        <w:spacing w:line="276" w:lineRule="auto"/>
        <w:ind w:left="360"/>
        <w:jc w:val="both"/>
        <w:rPr>
          <w:rFonts w:asciiTheme="majorHAnsi" w:hAnsiTheme="majorHAnsi" w:cs="Arial"/>
          <w:sz w:val="22"/>
          <w:szCs w:val="22"/>
        </w:rPr>
      </w:pPr>
      <w:r w:rsidRPr="004973D5">
        <w:rPr>
          <w:rFonts w:asciiTheme="majorHAnsi" w:hAnsiTheme="majorHAnsi" w:cs="Arial"/>
          <w:sz w:val="22"/>
          <w:szCs w:val="22"/>
        </w:rPr>
        <w:lastRenderedPageBreak/>
        <w:fldChar w:fldCharType="begin">
          <w:ffData>
            <w:name w:val=""/>
            <w:enabled/>
            <w:calcOnExit w:val="0"/>
            <w:checkBox>
              <w:sizeAuto/>
              <w:default w:val="0"/>
            </w:checkBox>
          </w:ffData>
        </w:fldChar>
      </w:r>
      <w:r w:rsidRPr="004973D5">
        <w:rPr>
          <w:rFonts w:asciiTheme="majorHAnsi" w:hAnsiTheme="majorHAnsi" w:cs="Arial"/>
          <w:sz w:val="22"/>
          <w:szCs w:val="22"/>
        </w:rPr>
        <w:instrText xml:space="preserve"> FORMCHECKBOX </w:instrText>
      </w:r>
      <w:r w:rsidR="00000000">
        <w:rPr>
          <w:rFonts w:asciiTheme="majorHAnsi" w:hAnsiTheme="majorHAnsi" w:cs="Arial"/>
          <w:sz w:val="22"/>
          <w:szCs w:val="22"/>
        </w:rPr>
      </w:r>
      <w:r w:rsidR="00000000">
        <w:rPr>
          <w:rFonts w:asciiTheme="majorHAnsi" w:hAnsiTheme="majorHAnsi" w:cs="Arial"/>
          <w:sz w:val="22"/>
          <w:szCs w:val="22"/>
        </w:rPr>
        <w:fldChar w:fldCharType="separate"/>
      </w:r>
      <w:r w:rsidRPr="004973D5">
        <w:rPr>
          <w:rFonts w:asciiTheme="majorHAnsi" w:hAnsiTheme="majorHAnsi" w:cs="Arial"/>
          <w:sz w:val="22"/>
          <w:szCs w:val="22"/>
        </w:rPr>
        <w:fldChar w:fldCharType="end"/>
      </w:r>
      <w:r w:rsidRPr="004973D5">
        <w:rPr>
          <w:rFonts w:asciiTheme="majorHAnsi" w:hAnsiTheme="majorHAnsi" w:cs="Arial"/>
          <w:sz w:val="22"/>
          <w:szCs w:val="22"/>
        </w:rPr>
        <w:t xml:space="preserve"> mikroprzedsiębiorstwo</w:t>
      </w:r>
    </w:p>
    <w:p w14:paraId="355A4B32" w14:textId="77777777" w:rsidR="00E53EB3" w:rsidRPr="004973D5" w:rsidRDefault="00E53EB3" w:rsidP="00E53EB3">
      <w:pPr>
        <w:spacing w:line="276" w:lineRule="auto"/>
        <w:ind w:left="360"/>
        <w:jc w:val="both"/>
        <w:rPr>
          <w:rFonts w:asciiTheme="majorHAnsi" w:hAnsiTheme="majorHAnsi" w:cs="Arial"/>
          <w:sz w:val="22"/>
          <w:szCs w:val="22"/>
        </w:rPr>
      </w:pPr>
    </w:p>
    <w:bookmarkEnd w:id="42"/>
    <w:p w14:paraId="64039AE6" w14:textId="77777777" w:rsidR="00E53EB3" w:rsidRPr="004973D5" w:rsidRDefault="00E53EB3" w:rsidP="00E53EB3">
      <w:pPr>
        <w:ind w:left="360"/>
        <w:jc w:val="both"/>
        <w:rPr>
          <w:rFonts w:asciiTheme="majorHAnsi" w:hAnsiTheme="majorHAnsi" w:cs="Arial"/>
          <w:i/>
          <w:sz w:val="22"/>
          <w:szCs w:val="22"/>
        </w:rPr>
      </w:pPr>
      <w:r w:rsidRPr="004973D5">
        <w:rPr>
          <w:rFonts w:asciiTheme="majorHAnsi" w:hAnsiTheme="majorHAnsi" w:cs="Arial"/>
          <w:i/>
          <w:sz w:val="22"/>
          <w:szCs w:val="22"/>
        </w:rPr>
        <w:t>Zaznaczyć właściwe.</w:t>
      </w:r>
    </w:p>
    <w:p w14:paraId="795A4C4F" w14:textId="77777777" w:rsidR="00E53EB3" w:rsidRPr="004973D5" w:rsidRDefault="00E53EB3" w:rsidP="00E53EB3">
      <w:pPr>
        <w:ind w:left="360"/>
        <w:jc w:val="both"/>
        <w:rPr>
          <w:rFonts w:asciiTheme="majorHAnsi" w:hAnsiTheme="majorHAnsi" w:cs="Arial"/>
          <w:b/>
          <w:bCs/>
          <w:i/>
          <w:sz w:val="22"/>
          <w:szCs w:val="22"/>
        </w:rPr>
      </w:pPr>
    </w:p>
    <w:p w14:paraId="182E5BFA" w14:textId="77777777" w:rsidR="00E53EB3" w:rsidRPr="004973D5" w:rsidRDefault="00E53EB3" w:rsidP="00E53EB3">
      <w:pPr>
        <w:ind w:left="360"/>
        <w:jc w:val="both"/>
        <w:rPr>
          <w:rFonts w:asciiTheme="majorHAnsi" w:hAnsiTheme="majorHAnsi" w:cs="Arial"/>
          <w:bCs/>
          <w:i/>
          <w:sz w:val="22"/>
          <w:szCs w:val="22"/>
        </w:rPr>
      </w:pPr>
      <w:r w:rsidRPr="004973D5">
        <w:rPr>
          <w:rFonts w:asciiTheme="majorHAnsi" w:hAnsiTheme="majorHAnsi" w:cs="Arial"/>
          <w:b/>
          <w:bCs/>
          <w:i/>
          <w:sz w:val="22"/>
          <w:szCs w:val="22"/>
        </w:rPr>
        <w:t xml:space="preserve">Średnie przedsiębiorstwo </w:t>
      </w:r>
      <w:r w:rsidRPr="004973D5">
        <w:rPr>
          <w:rFonts w:asciiTheme="majorHAnsi" w:hAnsiTheme="majorHAnsi" w:cs="Arial"/>
          <w:b/>
          <w:i/>
          <w:sz w:val="22"/>
          <w:szCs w:val="22"/>
        </w:rPr>
        <w:t xml:space="preserve">– </w:t>
      </w:r>
      <w:r w:rsidRPr="004973D5">
        <w:rPr>
          <w:rFonts w:asciiTheme="majorHAnsi" w:hAnsiTheme="majorHAnsi" w:cs="Arial"/>
          <w:bCs/>
          <w:i/>
          <w:sz w:val="22"/>
          <w:szCs w:val="22"/>
        </w:rPr>
        <w:t>przedsiębiorstwo, które  zatrudnia mniej niż 250 pracowników oraz  jego roczny obrót nie przekracza 50 milionów euro lub całkowity bilans roczny nie przekracza 43 milionów euro;</w:t>
      </w:r>
    </w:p>
    <w:p w14:paraId="458B413D" w14:textId="77777777" w:rsidR="00E53EB3" w:rsidRPr="004973D5" w:rsidRDefault="00E53EB3" w:rsidP="00E53EB3">
      <w:pPr>
        <w:ind w:left="360"/>
        <w:jc w:val="both"/>
        <w:rPr>
          <w:rFonts w:asciiTheme="majorHAnsi" w:hAnsiTheme="majorHAnsi" w:cs="Arial"/>
          <w:b/>
          <w:i/>
          <w:sz w:val="22"/>
          <w:szCs w:val="22"/>
        </w:rPr>
      </w:pPr>
      <w:r w:rsidRPr="004973D5">
        <w:rPr>
          <w:rFonts w:asciiTheme="majorHAnsi" w:hAnsiTheme="majorHAnsi" w:cs="Arial"/>
          <w:b/>
          <w:bCs/>
          <w:i/>
          <w:sz w:val="22"/>
          <w:szCs w:val="22"/>
        </w:rPr>
        <w:t xml:space="preserve">Małe przedsiębiorstwo </w:t>
      </w:r>
      <w:r w:rsidRPr="004973D5">
        <w:rPr>
          <w:rFonts w:asciiTheme="majorHAnsi" w:hAnsiTheme="majorHAnsi" w:cs="Arial"/>
          <w:b/>
          <w:i/>
          <w:sz w:val="22"/>
          <w:szCs w:val="22"/>
        </w:rPr>
        <w:t xml:space="preserve">– </w:t>
      </w:r>
      <w:r w:rsidRPr="004973D5">
        <w:rPr>
          <w:rFonts w:asciiTheme="majorHAnsi" w:hAnsiTheme="majorHAnsi" w:cs="Arial"/>
          <w:bCs/>
          <w:i/>
          <w:sz w:val="22"/>
          <w:szCs w:val="22"/>
        </w:rPr>
        <w:t>przedsiębiorstwo, które zatrudnia mniej niż 50 pracowników oraz jego roczny obrót nie przekracza 10 milionów euro lub całkowity bilans roczny nie przekracza 10 milionów euro;</w:t>
      </w:r>
    </w:p>
    <w:p w14:paraId="0A529C94" w14:textId="77777777" w:rsidR="00E53EB3" w:rsidRPr="004973D5" w:rsidRDefault="00E53EB3" w:rsidP="00E53EB3">
      <w:pPr>
        <w:ind w:left="360"/>
        <w:jc w:val="both"/>
        <w:rPr>
          <w:rFonts w:asciiTheme="majorHAnsi" w:hAnsiTheme="majorHAnsi" w:cs="Arial"/>
          <w:bCs/>
          <w:i/>
          <w:sz w:val="22"/>
          <w:szCs w:val="22"/>
        </w:rPr>
      </w:pPr>
      <w:r w:rsidRPr="004973D5">
        <w:rPr>
          <w:rFonts w:asciiTheme="majorHAnsi" w:hAnsiTheme="majorHAnsi" w:cs="Arial"/>
          <w:b/>
          <w:bCs/>
          <w:i/>
          <w:sz w:val="22"/>
          <w:szCs w:val="22"/>
        </w:rPr>
        <w:t xml:space="preserve">Mikroprzedsiębiorstwo </w:t>
      </w:r>
      <w:r w:rsidRPr="004973D5">
        <w:rPr>
          <w:rFonts w:asciiTheme="majorHAnsi" w:hAnsiTheme="majorHAnsi" w:cs="Arial"/>
          <w:b/>
          <w:i/>
          <w:sz w:val="22"/>
          <w:szCs w:val="22"/>
        </w:rPr>
        <w:t xml:space="preserve">- </w:t>
      </w:r>
      <w:r w:rsidRPr="004973D5">
        <w:rPr>
          <w:rFonts w:asciiTheme="majorHAnsi" w:hAnsiTheme="majorHAnsi" w:cs="Arial"/>
          <w:bCs/>
          <w:i/>
          <w:sz w:val="22"/>
          <w:szCs w:val="22"/>
        </w:rPr>
        <w:t>przedsiębiorstwo, które zatrudnia mniej niż 10 pracowników oraz jego roczny obrót nie przekracza 2 milionów euro lub całkowity bilans roczny nie przekracza 2 milionów euro.</w:t>
      </w:r>
    </w:p>
    <w:p w14:paraId="1E4D7DF5" w14:textId="77777777" w:rsidR="00E53EB3" w:rsidRPr="004973D5" w:rsidRDefault="00E53EB3" w:rsidP="00E53EB3">
      <w:pPr>
        <w:ind w:left="360"/>
        <w:jc w:val="both"/>
        <w:rPr>
          <w:rFonts w:asciiTheme="majorHAnsi" w:hAnsiTheme="majorHAnsi" w:cs="Arial"/>
          <w:bCs/>
          <w:sz w:val="22"/>
          <w:szCs w:val="22"/>
        </w:rPr>
      </w:pPr>
    </w:p>
    <w:p w14:paraId="1DE5EF95" w14:textId="77777777" w:rsidR="00E53EB3" w:rsidRPr="004973D5" w:rsidRDefault="00E53EB3" w:rsidP="00036622">
      <w:pPr>
        <w:numPr>
          <w:ilvl w:val="0"/>
          <w:numId w:val="68"/>
        </w:numPr>
        <w:spacing w:line="276" w:lineRule="auto"/>
        <w:jc w:val="both"/>
        <w:rPr>
          <w:rFonts w:asciiTheme="majorHAnsi" w:hAnsiTheme="majorHAnsi" w:cs="Arial"/>
          <w:sz w:val="22"/>
          <w:szCs w:val="22"/>
        </w:rPr>
      </w:pPr>
      <w:r w:rsidRPr="004973D5">
        <w:rPr>
          <w:rFonts w:asciiTheme="majorHAnsi" w:hAnsiTheme="majorHAnsi" w:cs="Arial"/>
          <w:sz w:val="22"/>
          <w:szCs w:val="22"/>
        </w:rPr>
        <w:t>Oświadczam/y, że wszystkie informacje podane w powyższych oświadczeniach są aktualne i zgodne z prawdą oraz zostały przedstawione z pełną świadomością konsekwencji wprowadzenia Zamawiającego w błąd przy przedstawianiu informacji.</w:t>
      </w:r>
    </w:p>
    <w:p w14:paraId="1924D6DC" w14:textId="77777777" w:rsidR="00E53EB3" w:rsidRPr="004973D5" w:rsidRDefault="00E53EB3" w:rsidP="00E53EB3">
      <w:pPr>
        <w:spacing w:line="276" w:lineRule="auto"/>
        <w:jc w:val="both"/>
        <w:rPr>
          <w:rFonts w:asciiTheme="majorHAnsi" w:hAnsiTheme="majorHAnsi" w:cs="Arial"/>
          <w:sz w:val="22"/>
          <w:szCs w:val="22"/>
        </w:rPr>
      </w:pPr>
    </w:p>
    <w:p w14:paraId="35538473" w14:textId="77777777" w:rsidR="00E53EB3" w:rsidRPr="004973D5" w:rsidRDefault="00E53EB3" w:rsidP="00036622">
      <w:pPr>
        <w:numPr>
          <w:ilvl w:val="0"/>
          <w:numId w:val="68"/>
        </w:numPr>
        <w:spacing w:line="276" w:lineRule="auto"/>
        <w:jc w:val="both"/>
        <w:rPr>
          <w:rFonts w:asciiTheme="majorHAnsi" w:hAnsiTheme="majorHAnsi" w:cs="Arial"/>
          <w:sz w:val="22"/>
          <w:szCs w:val="22"/>
        </w:rPr>
      </w:pPr>
      <w:r w:rsidRPr="004973D5">
        <w:rPr>
          <w:rFonts w:asciiTheme="majorHAnsi" w:hAnsiTheme="majorHAnsi" w:cs="Arial"/>
          <w:sz w:val="22"/>
          <w:szCs w:val="22"/>
        </w:rPr>
        <w:t>Oświadczam, że wypełniłem obowiązki informacyjne przewidziane w art. 13 lub art. 14 RODO* wobec osób fizycznych, od których dane osobowe bezpośrednio lub pośrednio pozyskałem w celu ubiegania się o udzielenie zamówienia publicznego i zawarcia umowy, w szczególności poinformowałem te osoby, że ich dane zostaną udostępnione Zamawiającemu i zapoznałem ich z Klauzulą informacyjną opisanej w SWZ.</w:t>
      </w:r>
      <w:r w:rsidRPr="004973D5">
        <w:rPr>
          <w:rFonts w:asciiTheme="majorHAnsi" w:hAnsiTheme="majorHAnsi" w:cs="Arial"/>
          <w:color w:val="7030A0"/>
          <w:sz w:val="22"/>
          <w:szCs w:val="22"/>
        </w:rPr>
        <w:t xml:space="preserve"> </w:t>
      </w:r>
      <w:r w:rsidRPr="004973D5">
        <w:rPr>
          <w:rFonts w:asciiTheme="majorHAnsi" w:hAnsiTheme="majorHAnsi" w:cs="Arial"/>
          <w:sz w:val="22"/>
          <w:szCs w:val="22"/>
        </w:rPr>
        <w:t xml:space="preserve"> </w:t>
      </w:r>
    </w:p>
    <w:p w14:paraId="600CF10A" w14:textId="77777777" w:rsidR="00E53EB3" w:rsidRPr="004973D5" w:rsidRDefault="00E53EB3" w:rsidP="00E53EB3">
      <w:pPr>
        <w:spacing w:line="276" w:lineRule="auto"/>
        <w:ind w:left="360"/>
        <w:jc w:val="both"/>
        <w:rPr>
          <w:rFonts w:asciiTheme="majorHAnsi" w:hAnsiTheme="majorHAnsi" w:cs="Arial"/>
          <w:i/>
          <w:sz w:val="22"/>
          <w:szCs w:val="22"/>
        </w:rPr>
      </w:pPr>
      <w:r w:rsidRPr="004973D5">
        <w:rPr>
          <w:rFonts w:asciiTheme="majorHAnsi" w:hAnsiTheme="majorHAnsi" w:cs="Arial"/>
          <w:i/>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w:t>
      </w:r>
    </w:p>
    <w:p w14:paraId="6B87EE7D" w14:textId="77777777" w:rsidR="00E53EB3" w:rsidRPr="004973D5" w:rsidRDefault="00E53EB3" w:rsidP="00E53EB3">
      <w:pPr>
        <w:spacing w:line="276" w:lineRule="auto"/>
        <w:ind w:left="360"/>
        <w:jc w:val="both"/>
        <w:rPr>
          <w:rFonts w:asciiTheme="majorHAnsi" w:hAnsiTheme="majorHAnsi" w:cs="Arial"/>
          <w:sz w:val="22"/>
          <w:szCs w:val="22"/>
        </w:rPr>
      </w:pPr>
    </w:p>
    <w:p w14:paraId="58D513CA" w14:textId="77777777" w:rsidR="00E53EB3" w:rsidRPr="004973D5" w:rsidRDefault="00E53EB3" w:rsidP="00E53EB3">
      <w:pPr>
        <w:spacing w:line="276" w:lineRule="auto"/>
        <w:ind w:left="360"/>
        <w:jc w:val="both"/>
        <w:rPr>
          <w:rFonts w:asciiTheme="majorHAnsi" w:hAnsiTheme="majorHAnsi" w:cs="Arial"/>
          <w:sz w:val="22"/>
          <w:szCs w:val="22"/>
        </w:rPr>
      </w:pPr>
      <w:r w:rsidRPr="004973D5">
        <w:rPr>
          <w:rFonts w:asciiTheme="majorHAnsi" w:hAnsiTheme="majorHAnsi" w:cs="Arial"/>
          <w:sz w:val="22"/>
          <w:szCs w:val="2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01651942" w14:textId="77777777" w:rsidR="00E53EB3" w:rsidRPr="004973D5" w:rsidRDefault="00E53EB3" w:rsidP="00E53EB3">
      <w:pPr>
        <w:pStyle w:val="NormalnyWeb"/>
        <w:rPr>
          <w:rFonts w:asciiTheme="majorHAnsi" w:hAnsiTheme="majorHAnsi"/>
          <w:bCs/>
          <w:sz w:val="22"/>
          <w:szCs w:val="22"/>
        </w:rPr>
      </w:pPr>
    </w:p>
    <w:p w14:paraId="7FED0C41" w14:textId="77D7F076" w:rsidR="00E53EB3" w:rsidRDefault="00E53EB3" w:rsidP="00E53EB3">
      <w:pPr>
        <w:spacing w:line="23" w:lineRule="atLeast"/>
        <w:ind w:left="2832" w:hanging="2832"/>
        <w:jc w:val="both"/>
        <w:rPr>
          <w:rFonts w:asciiTheme="majorHAnsi" w:hAnsiTheme="majorHAnsi" w:cs="Arial"/>
          <w:color w:val="000000" w:themeColor="text1"/>
          <w:sz w:val="22"/>
          <w:szCs w:val="22"/>
        </w:rPr>
      </w:pPr>
    </w:p>
    <w:p w14:paraId="3230D21C" w14:textId="15F93DBD" w:rsidR="00BE1908" w:rsidRDefault="00BE1908" w:rsidP="00E53EB3">
      <w:pPr>
        <w:spacing w:line="23" w:lineRule="atLeast"/>
        <w:ind w:left="2832" w:hanging="2832"/>
        <w:jc w:val="both"/>
        <w:rPr>
          <w:rFonts w:asciiTheme="majorHAnsi" w:hAnsiTheme="majorHAnsi" w:cs="Arial"/>
          <w:color w:val="000000" w:themeColor="text1"/>
          <w:sz w:val="22"/>
          <w:szCs w:val="22"/>
        </w:rPr>
      </w:pPr>
    </w:p>
    <w:p w14:paraId="15C22CAB" w14:textId="553847A7" w:rsidR="00BE1908" w:rsidRDefault="00BE1908" w:rsidP="00E53EB3">
      <w:pPr>
        <w:spacing w:line="23" w:lineRule="atLeast"/>
        <w:ind w:left="2832" w:hanging="2832"/>
        <w:jc w:val="both"/>
        <w:rPr>
          <w:rFonts w:asciiTheme="majorHAnsi" w:hAnsiTheme="majorHAnsi" w:cs="Arial"/>
          <w:color w:val="000000" w:themeColor="text1"/>
          <w:sz w:val="22"/>
          <w:szCs w:val="22"/>
        </w:rPr>
      </w:pPr>
    </w:p>
    <w:p w14:paraId="6B21BFF6" w14:textId="08CE2899" w:rsidR="00BE1908" w:rsidRDefault="00BE1908" w:rsidP="00E53EB3">
      <w:pPr>
        <w:spacing w:line="23" w:lineRule="atLeast"/>
        <w:ind w:left="2832" w:hanging="2832"/>
        <w:jc w:val="both"/>
        <w:rPr>
          <w:rFonts w:asciiTheme="majorHAnsi" w:hAnsiTheme="majorHAnsi" w:cs="Arial"/>
          <w:color w:val="000000" w:themeColor="text1"/>
          <w:sz w:val="22"/>
          <w:szCs w:val="22"/>
        </w:rPr>
      </w:pPr>
    </w:p>
    <w:p w14:paraId="67F81C2B" w14:textId="345D8C5E" w:rsidR="00BE1908" w:rsidRDefault="00BE1908" w:rsidP="00E53EB3">
      <w:pPr>
        <w:spacing w:line="23" w:lineRule="atLeast"/>
        <w:ind w:left="2832" w:hanging="2832"/>
        <w:jc w:val="both"/>
        <w:rPr>
          <w:rFonts w:asciiTheme="majorHAnsi" w:hAnsiTheme="majorHAnsi" w:cs="Arial"/>
          <w:color w:val="000000" w:themeColor="text1"/>
          <w:sz w:val="22"/>
          <w:szCs w:val="22"/>
        </w:rPr>
      </w:pPr>
    </w:p>
    <w:p w14:paraId="03DEB776" w14:textId="1230DE05" w:rsidR="00BE1908" w:rsidRDefault="00BE1908" w:rsidP="00E53EB3">
      <w:pPr>
        <w:spacing w:line="23" w:lineRule="atLeast"/>
        <w:ind w:left="2832" w:hanging="2832"/>
        <w:jc w:val="both"/>
        <w:rPr>
          <w:rFonts w:asciiTheme="majorHAnsi" w:hAnsiTheme="majorHAnsi" w:cs="Arial"/>
          <w:color w:val="000000" w:themeColor="text1"/>
          <w:sz w:val="22"/>
          <w:szCs w:val="22"/>
        </w:rPr>
      </w:pPr>
    </w:p>
    <w:p w14:paraId="77C22979" w14:textId="6EBE07FB" w:rsidR="00BE1908" w:rsidRDefault="00BE1908" w:rsidP="00E53EB3">
      <w:pPr>
        <w:spacing w:line="23" w:lineRule="atLeast"/>
        <w:ind w:left="2832" w:hanging="2832"/>
        <w:jc w:val="both"/>
        <w:rPr>
          <w:rFonts w:asciiTheme="majorHAnsi" w:hAnsiTheme="majorHAnsi" w:cs="Arial"/>
          <w:color w:val="000000" w:themeColor="text1"/>
          <w:sz w:val="22"/>
          <w:szCs w:val="22"/>
        </w:rPr>
      </w:pPr>
    </w:p>
    <w:p w14:paraId="0B45204C" w14:textId="75F4BDAD" w:rsidR="00BE1908" w:rsidRDefault="00BE1908" w:rsidP="00E53EB3">
      <w:pPr>
        <w:spacing w:line="23" w:lineRule="atLeast"/>
        <w:ind w:left="2832" w:hanging="2832"/>
        <w:jc w:val="both"/>
        <w:rPr>
          <w:rFonts w:asciiTheme="majorHAnsi" w:hAnsiTheme="majorHAnsi" w:cs="Arial"/>
          <w:color w:val="000000" w:themeColor="text1"/>
          <w:sz w:val="22"/>
          <w:szCs w:val="22"/>
        </w:rPr>
      </w:pPr>
    </w:p>
    <w:p w14:paraId="491D8D48" w14:textId="0DC1F1AE" w:rsidR="00BE1908" w:rsidRDefault="00BE1908" w:rsidP="00E53EB3">
      <w:pPr>
        <w:spacing w:line="23" w:lineRule="atLeast"/>
        <w:ind w:left="2832" w:hanging="2832"/>
        <w:jc w:val="both"/>
        <w:rPr>
          <w:rFonts w:asciiTheme="majorHAnsi" w:hAnsiTheme="majorHAnsi" w:cs="Arial"/>
          <w:color w:val="000000" w:themeColor="text1"/>
          <w:sz w:val="22"/>
          <w:szCs w:val="22"/>
        </w:rPr>
      </w:pPr>
    </w:p>
    <w:p w14:paraId="6461509D" w14:textId="045E7DEA" w:rsidR="00BE1908" w:rsidRDefault="00BE1908" w:rsidP="00E53EB3">
      <w:pPr>
        <w:spacing w:line="23" w:lineRule="atLeast"/>
        <w:ind w:left="2832" w:hanging="2832"/>
        <w:jc w:val="both"/>
        <w:rPr>
          <w:rFonts w:asciiTheme="majorHAnsi" w:hAnsiTheme="majorHAnsi" w:cs="Arial"/>
          <w:color w:val="000000" w:themeColor="text1"/>
          <w:sz w:val="22"/>
          <w:szCs w:val="22"/>
        </w:rPr>
      </w:pPr>
    </w:p>
    <w:p w14:paraId="38113C8C" w14:textId="084C85BA" w:rsidR="00BE1908" w:rsidRDefault="00BE1908" w:rsidP="00E53EB3">
      <w:pPr>
        <w:spacing w:line="23" w:lineRule="atLeast"/>
        <w:ind w:left="2832" w:hanging="2832"/>
        <w:jc w:val="both"/>
        <w:rPr>
          <w:rFonts w:asciiTheme="majorHAnsi" w:hAnsiTheme="majorHAnsi" w:cs="Arial"/>
          <w:color w:val="000000" w:themeColor="text1"/>
          <w:sz w:val="22"/>
          <w:szCs w:val="22"/>
        </w:rPr>
      </w:pPr>
    </w:p>
    <w:p w14:paraId="7AB2F341" w14:textId="3E2AF7C7" w:rsidR="00BE1908" w:rsidRDefault="00BE1908" w:rsidP="00E53EB3">
      <w:pPr>
        <w:spacing w:line="23" w:lineRule="atLeast"/>
        <w:ind w:left="2832" w:hanging="2832"/>
        <w:jc w:val="both"/>
        <w:rPr>
          <w:rFonts w:asciiTheme="majorHAnsi" w:hAnsiTheme="majorHAnsi" w:cs="Arial"/>
          <w:color w:val="000000" w:themeColor="text1"/>
          <w:sz w:val="22"/>
          <w:szCs w:val="22"/>
        </w:rPr>
      </w:pPr>
    </w:p>
    <w:p w14:paraId="11706E2E" w14:textId="213F88DE" w:rsidR="00BE1908" w:rsidRDefault="00BE1908" w:rsidP="00E53EB3">
      <w:pPr>
        <w:spacing w:line="23" w:lineRule="atLeast"/>
        <w:ind w:left="2832" w:hanging="2832"/>
        <w:jc w:val="both"/>
        <w:rPr>
          <w:rFonts w:asciiTheme="majorHAnsi" w:hAnsiTheme="majorHAnsi" w:cs="Arial"/>
          <w:color w:val="000000" w:themeColor="text1"/>
          <w:sz w:val="22"/>
          <w:szCs w:val="22"/>
        </w:rPr>
      </w:pPr>
    </w:p>
    <w:p w14:paraId="1D72824B" w14:textId="4CFD4253" w:rsidR="00BE1908" w:rsidRDefault="00BE1908" w:rsidP="00E53EB3">
      <w:pPr>
        <w:spacing w:line="23" w:lineRule="atLeast"/>
        <w:ind w:left="2832" w:hanging="2832"/>
        <w:jc w:val="both"/>
        <w:rPr>
          <w:rFonts w:asciiTheme="majorHAnsi" w:hAnsiTheme="majorHAnsi" w:cs="Arial"/>
          <w:color w:val="000000" w:themeColor="text1"/>
          <w:sz w:val="22"/>
          <w:szCs w:val="22"/>
        </w:rPr>
      </w:pPr>
    </w:p>
    <w:p w14:paraId="2AE64425" w14:textId="5ED0F8AF" w:rsidR="00BE1908" w:rsidRDefault="00BE1908" w:rsidP="00E53EB3">
      <w:pPr>
        <w:spacing w:line="23" w:lineRule="atLeast"/>
        <w:ind w:left="2832" w:hanging="2832"/>
        <w:jc w:val="both"/>
        <w:rPr>
          <w:rFonts w:asciiTheme="majorHAnsi" w:hAnsiTheme="majorHAnsi" w:cs="Arial"/>
          <w:color w:val="000000" w:themeColor="text1"/>
          <w:sz w:val="22"/>
          <w:szCs w:val="22"/>
        </w:rPr>
      </w:pPr>
    </w:p>
    <w:p w14:paraId="11E14917" w14:textId="0ABD9FF8" w:rsidR="00BE1908" w:rsidRDefault="00BE1908" w:rsidP="00E53EB3">
      <w:pPr>
        <w:spacing w:line="23" w:lineRule="atLeast"/>
        <w:ind w:left="2832" w:hanging="2832"/>
        <w:jc w:val="both"/>
        <w:rPr>
          <w:rFonts w:asciiTheme="majorHAnsi" w:hAnsiTheme="majorHAnsi" w:cs="Arial"/>
          <w:color w:val="000000" w:themeColor="text1"/>
          <w:sz w:val="22"/>
          <w:szCs w:val="22"/>
        </w:rPr>
      </w:pPr>
    </w:p>
    <w:p w14:paraId="27AEB1CE" w14:textId="73E7F4F7" w:rsidR="00BE1908" w:rsidRDefault="00BE1908" w:rsidP="00E53EB3">
      <w:pPr>
        <w:spacing w:line="23" w:lineRule="atLeast"/>
        <w:ind w:left="2832" w:hanging="2832"/>
        <w:jc w:val="both"/>
        <w:rPr>
          <w:rFonts w:asciiTheme="majorHAnsi" w:hAnsiTheme="majorHAnsi" w:cs="Arial"/>
          <w:color w:val="000000" w:themeColor="text1"/>
          <w:sz w:val="22"/>
          <w:szCs w:val="22"/>
        </w:rPr>
      </w:pPr>
    </w:p>
    <w:p w14:paraId="1D8F610F" w14:textId="77777777" w:rsidR="00BE1908" w:rsidRPr="004973D5" w:rsidRDefault="00BE1908" w:rsidP="00E53EB3">
      <w:pPr>
        <w:spacing w:line="23" w:lineRule="atLeast"/>
        <w:ind w:left="2832" w:hanging="2832"/>
        <w:jc w:val="both"/>
        <w:rPr>
          <w:rFonts w:asciiTheme="majorHAnsi" w:hAnsiTheme="majorHAnsi" w:cs="Arial"/>
          <w:color w:val="000000" w:themeColor="text1"/>
          <w:sz w:val="22"/>
          <w:szCs w:val="22"/>
        </w:rPr>
      </w:pPr>
    </w:p>
    <w:p w14:paraId="3671FB89" w14:textId="4DCB9A20" w:rsidR="00E53EB3" w:rsidRPr="004973D5" w:rsidRDefault="00E53EB3" w:rsidP="00E53EB3">
      <w:pPr>
        <w:spacing w:line="23" w:lineRule="atLeast"/>
        <w:ind w:left="2832" w:hanging="2832"/>
        <w:jc w:val="both"/>
        <w:rPr>
          <w:rFonts w:asciiTheme="majorHAnsi" w:hAnsiTheme="majorHAnsi" w:cs="Arial"/>
          <w:color w:val="000000" w:themeColor="text1"/>
          <w:sz w:val="22"/>
          <w:szCs w:val="22"/>
        </w:rPr>
      </w:pPr>
    </w:p>
    <w:p w14:paraId="4866473F" w14:textId="7721B37D" w:rsidR="00E53EB3" w:rsidRPr="004973D5" w:rsidRDefault="00E53EB3" w:rsidP="00E53EB3">
      <w:pPr>
        <w:spacing w:line="23" w:lineRule="atLeast"/>
        <w:ind w:left="2832" w:hanging="2832"/>
        <w:jc w:val="both"/>
        <w:rPr>
          <w:rFonts w:asciiTheme="majorHAnsi" w:hAnsiTheme="majorHAnsi" w:cs="Arial"/>
          <w:i/>
          <w:color w:val="000000" w:themeColor="text1"/>
          <w:sz w:val="22"/>
          <w:szCs w:val="22"/>
        </w:rPr>
      </w:pPr>
      <w:r w:rsidRPr="004973D5">
        <w:rPr>
          <w:rFonts w:asciiTheme="majorHAnsi" w:hAnsiTheme="majorHAnsi" w:cs="Arial"/>
          <w:color w:val="000000" w:themeColor="text1"/>
          <w:sz w:val="22"/>
          <w:szCs w:val="22"/>
        </w:rPr>
        <w:t>Załącznik Nr 4 –</w:t>
      </w:r>
      <w:r w:rsidRPr="004973D5">
        <w:rPr>
          <w:rFonts w:asciiTheme="majorHAnsi" w:hAnsiTheme="majorHAnsi" w:cs="Arial"/>
          <w:color w:val="000000" w:themeColor="text1"/>
          <w:sz w:val="22"/>
          <w:szCs w:val="22"/>
        </w:rPr>
        <w:tab/>
      </w:r>
      <w:r w:rsidRPr="004973D5">
        <w:rPr>
          <w:rFonts w:asciiTheme="majorHAnsi" w:hAnsiTheme="majorHAnsi" w:cs="Arial"/>
          <w:color w:val="000000" w:themeColor="text1"/>
          <w:sz w:val="22"/>
          <w:szCs w:val="22"/>
        </w:rPr>
        <w:tab/>
        <w:t xml:space="preserve">Wzór oświadczenia Wykonawców wspólnie ubiegających się o udzielenie zamówienia – </w:t>
      </w:r>
      <w:r w:rsidRPr="004973D5">
        <w:rPr>
          <w:rFonts w:asciiTheme="majorHAnsi" w:hAnsiTheme="majorHAnsi" w:cs="Arial"/>
          <w:i/>
          <w:color w:val="000000" w:themeColor="text1"/>
          <w:sz w:val="22"/>
          <w:szCs w:val="22"/>
        </w:rPr>
        <w:t>jeżeli dotyczy,</w:t>
      </w:r>
    </w:p>
    <w:p w14:paraId="2C90D512" w14:textId="4B4AE489" w:rsidR="00E53EB3" w:rsidRPr="004973D5" w:rsidRDefault="00E53EB3" w:rsidP="00E53EB3">
      <w:pPr>
        <w:spacing w:line="23" w:lineRule="atLeast"/>
        <w:ind w:left="2832" w:hanging="2832"/>
        <w:jc w:val="both"/>
        <w:rPr>
          <w:rFonts w:asciiTheme="majorHAnsi" w:hAnsiTheme="majorHAnsi" w:cs="Arial"/>
          <w:i/>
          <w:color w:val="000000" w:themeColor="text1"/>
          <w:sz w:val="22"/>
          <w:szCs w:val="22"/>
        </w:rPr>
      </w:pPr>
    </w:p>
    <w:p w14:paraId="31DDDC97" w14:textId="77777777" w:rsidR="00E53EB3" w:rsidRPr="004973D5" w:rsidRDefault="00E53EB3" w:rsidP="00E53EB3">
      <w:pPr>
        <w:pStyle w:val="Bezodstpw"/>
        <w:spacing w:line="276" w:lineRule="auto"/>
        <w:rPr>
          <w:rFonts w:asciiTheme="majorHAnsi" w:hAnsiTheme="majorHAnsi"/>
          <w:b/>
          <w:u w:val="single"/>
        </w:rPr>
      </w:pPr>
      <w:r w:rsidRPr="004973D5">
        <w:rPr>
          <w:rFonts w:asciiTheme="majorHAnsi" w:hAnsiTheme="majorHAnsi"/>
          <w:b/>
          <w:bCs/>
          <w:u w:val="single"/>
        </w:rPr>
        <w:t>ZAMAWIAJĄCY:</w:t>
      </w:r>
    </w:p>
    <w:p w14:paraId="27644847" w14:textId="533F97AF" w:rsidR="00E53EB3" w:rsidRPr="004973D5" w:rsidRDefault="00E53EB3" w:rsidP="00E53EB3">
      <w:pPr>
        <w:spacing w:line="23" w:lineRule="atLeast"/>
        <w:rPr>
          <w:rFonts w:asciiTheme="majorHAnsi" w:eastAsia="Cambria" w:hAnsiTheme="majorHAnsi" w:cs="Cambria"/>
          <w:color w:val="000000" w:themeColor="text1"/>
          <w:sz w:val="22"/>
          <w:szCs w:val="22"/>
        </w:rPr>
      </w:pPr>
      <w:r w:rsidRPr="004973D5">
        <w:rPr>
          <w:rFonts w:asciiTheme="majorHAnsi" w:eastAsia="Cambria" w:hAnsiTheme="majorHAnsi" w:cs="Cambria"/>
          <w:color w:val="000000" w:themeColor="text1"/>
          <w:sz w:val="22"/>
          <w:szCs w:val="22"/>
        </w:rPr>
        <w:t xml:space="preserve">Wojewódzki </w:t>
      </w:r>
      <w:r w:rsidR="00286DC8" w:rsidRPr="004973D5">
        <w:rPr>
          <w:rFonts w:asciiTheme="majorHAnsi" w:eastAsia="Cambria" w:hAnsiTheme="majorHAnsi" w:cs="Cambria"/>
          <w:color w:val="000000" w:themeColor="text1"/>
          <w:sz w:val="22"/>
          <w:szCs w:val="22"/>
        </w:rPr>
        <w:t>Dom Kultury w Rzeszowie</w:t>
      </w:r>
      <w:r w:rsidRPr="004973D5">
        <w:rPr>
          <w:rFonts w:asciiTheme="majorHAnsi" w:eastAsia="Cambria" w:hAnsiTheme="majorHAnsi" w:cs="Cambria"/>
          <w:color w:val="000000" w:themeColor="text1"/>
          <w:sz w:val="22"/>
          <w:szCs w:val="22"/>
        </w:rPr>
        <w:t xml:space="preserve"> zwany dalej „Zamawiającym”</w:t>
      </w:r>
    </w:p>
    <w:p w14:paraId="3D300E30" w14:textId="77777777" w:rsidR="00286DC8" w:rsidRPr="004973D5" w:rsidRDefault="00286DC8" w:rsidP="00E53EB3">
      <w:pPr>
        <w:spacing w:line="23" w:lineRule="atLeast"/>
        <w:jc w:val="both"/>
        <w:rPr>
          <w:rFonts w:asciiTheme="majorHAnsi" w:eastAsia="Cambria" w:hAnsiTheme="majorHAnsi" w:cs="Cambria"/>
          <w:color w:val="000000" w:themeColor="text1"/>
          <w:sz w:val="22"/>
          <w:szCs w:val="22"/>
        </w:rPr>
      </w:pPr>
    </w:p>
    <w:p w14:paraId="09631874" w14:textId="77777777" w:rsidR="00E53EB3" w:rsidRPr="004973D5" w:rsidRDefault="00E53EB3" w:rsidP="00E53EB3">
      <w:pPr>
        <w:spacing w:line="276" w:lineRule="auto"/>
        <w:rPr>
          <w:rFonts w:asciiTheme="majorHAnsi" w:hAnsiTheme="majorHAnsi"/>
          <w:b/>
          <w:sz w:val="22"/>
          <w:szCs w:val="22"/>
          <w:u w:val="single"/>
        </w:rPr>
      </w:pPr>
      <w:r w:rsidRPr="004973D5">
        <w:rPr>
          <w:rFonts w:asciiTheme="majorHAnsi" w:hAnsiTheme="majorHAnsi"/>
          <w:b/>
          <w:sz w:val="22"/>
          <w:szCs w:val="22"/>
          <w:u w:val="single"/>
        </w:rPr>
        <w:t>PODMIOTY W IMIENIU KTÓRYCH SKŁADANE JEST OŚWIADCZENIE:</w:t>
      </w:r>
    </w:p>
    <w:p w14:paraId="39ADE093" w14:textId="77777777" w:rsidR="00E53EB3" w:rsidRPr="004973D5" w:rsidRDefault="00E53EB3" w:rsidP="00E53EB3">
      <w:pPr>
        <w:spacing w:line="276" w:lineRule="auto"/>
        <w:ind w:right="4244"/>
        <w:rPr>
          <w:rFonts w:asciiTheme="majorHAnsi" w:hAnsiTheme="majorHAnsi"/>
          <w:sz w:val="22"/>
          <w:szCs w:val="22"/>
        </w:rPr>
      </w:pPr>
    </w:p>
    <w:p w14:paraId="6A914A44" w14:textId="7C6C5A24" w:rsidR="00E53EB3" w:rsidRPr="004973D5" w:rsidRDefault="00E53EB3" w:rsidP="00E53EB3">
      <w:pPr>
        <w:spacing w:line="276" w:lineRule="auto"/>
        <w:ind w:right="4244"/>
        <w:rPr>
          <w:rFonts w:asciiTheme="majorHAnsi" w:hAnsiTheme="majorHAnsi"/>
          <w:sz w:val="22"/>
          <w:szCs w:val="22"/>
        </w:rPr>
      </w:pPr>
      <w:r w:rsidRPr="004973D5">
        <w:rPr>
          <w:rFonts w:asciiTheme="majorHAnsi" w:hAnsiTheme="majorHAnsi"/>
          <w:sz w:val="22"/>
          <w:szCs w:val="22"/>
        </w:rPr>
        <w:t>…………………………………………………..…..……………………</w:t>
      </w:r>
    </w:p>
    <w:p w14:paraId="62DAF2FC" w14:textId="77777777" w:rsidR="00E53EB3" w:rsidRPr="004973D5" w:rsidRDefault="00E53EB3" w:rsidP="00E53EB3">
      <w:pPr>
        <w:spacing w:line="276" w:lineRule="auto"/>
        <w:ind w:right="4244"/>
        <w:rPr>
          <w:rFonts w:asciiTheme="majorHAnsi" w:hAnsiTheme="majorHAnsi"/>
          <w:sz w:val="22"/>
          <w:szCs w:val="22"/>
        </w:rPr>
      </w:pPr>
      <w:r w:rsidRPr="004973D5">
        <w:rPr>
          <w:rFonts w:asciiTheme="majorHAnsi" w:hAnsiTheme="majorHAnsi"/>
          <w:sz w:val="22"/>
          <w:szCs w:val="22"/>
        </w:rPr>
        <w:t>…………………………………………………..…..…………</w:t>
      </w:r>
    </w:p>
    <w:p w14:paraId="04A8970D" w14:textId="77777777" w:rsidR="00E53EB3" w:rsidRPr="004973D5" w:rsidRDefault="00E53EB3" w:rsidP="00E53EB3">
      <w:pPr>
        <w:spacing w:line="276" w:lineRule="auto"/>
        <w:ind w:right="4528"/>
        <w:jc w:val="center"/>
        <w:rPr>
          <w:rFonts w:asciiTheme="majorHAnsi" w:hAnsiTheme="majorHAnsi"/>
          <w:i/>
          <w:sz w:val="22"/>
          <w:szCs w:val="22"/>
        </w:rPr>
      </w:pPr>
      <w:r w:rsidRPr="004973D5">
        <w:rPr>
          <w:rFonts w:asciiTheme="majorHAnsi" w:hAnsiTheme="majorHAnsi"/>
          <w:i/>
          <w:sz w:val="22"/>
          <w:szCs w:val="22"/>
        </w:rPr>
        <w:t>(pełna nazwa/firma, adres, w zależności od podmiotu: NIP/PESEL, KRS/CEIDG)</w:t>
      </w:r>
    </w:p>
    <w:p w14:paraId="52B7779B" w14:textId="77777777" w:rsidR="00E53EB3" w:rsidRPr="004973D5" w:rsidRDefault="00E53EB3" w:rsidP="00E53EB3">
      <w:pPr>
        <w:spacing w:line="276" w:lineRule="auto"/>
        <w:ind w:right="4528"/>
        <w:jc w:val="center"/>
        <w:rPr>
          <w:rFonts w:asciiTheme="majorHAnsi" w:hAnsiTheme="majorHAnsi"/>
          <w:i/>
          <w:sz w:val="22"/>
          <w:szCs w:val="22"/>
        </w:rPr>
      </w:pPr>
    </w:p>
    <w:p w14:paraId="637463C0" w14:textId="4B570E77" w:rsidR="00E53EB3" w:rsidRPr="004973D5" w:rsidRDefault="00E53EB3" w:rsidP="00E53EB3">
      <w:pPr>
        <w:spacing w:line="276" w:lineRule="auto"/>
        <w:ind w:right="4244"/>
        <w:rPr>
          <w:rFonts w:asciiTheme="majorHAnsi" w:hAnsiTheme="majorHAnsi"/>
          <w:sz w:val="22"/>
          <w:szCs w:val="22"/>
        </w:rPr>
      </w:pPr>
      <w:r w:rsidRPr="004973D5">
        <w:rPr>
          <w:rFonts w:asciiTheme="majorHAnsi" w:hAnsiTheme="majorHAnsi"/>
          <w:sz w:val="22"/>
          <w:szCs w:val="22"/>
        </w:rPr>
        <w:t>…………………………………………………..…..…………</w:t>
      </w:r>
      <w:r w:rsidR="00BE1908" w:rsidRPr="004973D5">
        <w:rPr>
          <w:rFonts w:asciiTheme="majorHAnsi" w:hAnsiTheme="majorHAnsi"/>
          <w:sz w:val="22"/>
          <w:szCs w:val="22"/>
        </w:rPr>
        <w:t>…………………………………………………..…..…………</w:t>
      </w:r>
    </w:p>
    <w:p w14:paraId="0B937FA5" w14:textId="77777777" w:rsidR="00E53EB3" w:rsidRPr="004973D5" w:rsidRDefault="00E53EB3" w:rsidP="00E53EB3">
      <w:pPr>
        <w:spacing w:line="276" w:lineRule="auto"/>
        <w:ind w:right="4244"/>
        <w:rPr>
          <w:rFonts w:asciiTheme="majorHAnsi" w:hAnsiTheme="majorHAnsi"/>
          <w:sz w:val="22"/>
          <w:szCs w:val="22"/>
        </w:rPr>
      </w:pPr>
      <w:r w:rsidRPr="004973D5">
        <w:rPr>
          <w:rFonts w:asciiTheme="majorHAnsi" w:hAnsiTheme="majorHAnsi"/>
          <w:sz w:val="22"/>
          <w:szCs w:val="22"/>
        </w:rPr>
        <w:t>…………………………………………………..…..…………</w:t>
      </w:r>
    </w:p>
    <w:p w14:paraId="34949F1B" w14:textId="77777777" w:rsidR="00E53EB3" w:rsidRPr="004973D5" w:rsidRDefault="00E53EB3" w:rsidP="00E53EB3">
      <w:pPr>
        <w:spacing w:line="276" w:lineRule="auto"/>
        <w:ind w:right="4528"/>
        <w:jc w:val="center"/>
        <w:rPr>
          <w:rFonts w:asciiTheme="majorHAnsi" w:hAnsiTheme="majorHAnsi"/>
          <w:i/>
          <w:sz w:val="22"/>
          <w:szCs w:val="22"/>
        </w:rPr>
      </w:pPr>
      <w:r w:rsidRPr="004973D5">
        <w:rPr>
          <w:rFonts w:asciiTheme="majorHAnsi" w:hAnsiTheme="majorHAnsi"/>
          <w:i/>
          <w:sz w:val="22"/>
          <w:szCs w:val="22"/>
        </w:rPr>
        <w:t>(pełna nazwa/firma, adres, w zależności od podmiotu: NIP/PESEL, KRS/CEIDG)</w:t>
      </w:r>
    </w:p>
    <w:p w14:paraId="44A8A830" w14:textId="77777777" w:rsidR="00E53EB3" w:rsidRPr="004973D5" w:rsidRDefault="00E53EB3" w:rsidP="00E53EB3">
      <w:pPr>
        <w:spacing w:line="276" w:lineRule="auto"/>
        <w:ind w:right="4528"/>
        <w:jc w:val="center"/>
        <w:rPr>
          <w:rFonts w:asciiTheme="majorHAnsi" w:hAnsiTheme="majorHAnsi"/>
          <w:i/>
          <w:sz w:val="22"/>
          <w:szCs w:val="22"/>
        </w:rPr>
      </w:pPr>
    </w:p>
    <w:p w14:paraId="15491EC8" w14:textId="77777777" w:rsidR="00E53EB3" w:rsidRPr="004973D5" w:rsidRDefault="00E53EB3" w:rsidP="00E53EB3">
      <w:pPr>
        <w:spacing w:line="276" w:lineRule="auto"/>
        <w:rPr>
          <w:rFonts w:asciiTheme="majorHAnsi" w:hAnsiTheme="majorHAnsi"/>
          <w:sz w:val="22"/>
          <w:szCs w:val="22"/>
          <w:u w:val="single"/>
        </w:rPr>
      </w:pPr>
      <w:r w:rsidRPr="004973D5">
        <w:rPr>
          <w:rFonts w:asciiTheme="majorHAnsi" w:hAnsiTheme="majorHAnsi"/>
          <w:sz w:val="22"/>
          <w:szCs w:val="22"/>
          <w:u w:val="single"/>
        </w:rPr>
        <w:t>reprezentowane przez:</w:t>
      </w:r>
    </w:p>
    <w:p w14:paraId="312E98A7" w14:textId="77777777" w:rsidR="00E53EB3" w:rsidRPr="004973D5" w:rsidRDefault="00E53EB3" w:rsidP="00E53EB3">
      <w:pPr>
        <w:spacing w:line="276" w:lineRule="auto"/>
        <w:ind w:right="4244"/>
        <w:rPr>
          <w:rFonts w:asciiTheme="majorHAnsi" w:hAnsiTheme="majorHAnsi"/>
          <w:sz w:val="22"/>
          <w:szCs w:val="22"/>
        </w:rPr>
      </w:pPr>
      <w:r w:rsidRPr="004973D5">
        <w:rPr>
          <w:rFonts w:asciiTheme="majorHAnsi" w:hAnsiTheme="majorHAnsi"/>
          <w:sz w:val="22"/>
          <w:szCs w:val="22"/>
        </w:rPr>
        <w:t>…………………………………………………..…..…………</w:t>
      </w:r>
    </w:p>
    <w:p w14:paraId="63A308C5" w14:textId="77777777" w:rsidR="00E53EB3" w:rsidRPr="004973D5" w:rsidRDefault="00E53EB3" w:rsidP="00E53EB3">
      <w:pPr>
        <w:spacing w:line="276" w:lineRule="auto"/>
        <w:ind w:right="4244"/>
        <w:rPr>
          <w:rFonts w:asciiTheme="majorHAnsi" w:hAnsiTheme="majorHAnsi"/>
          <w:sz w:val="22"/>
          <w:szCs w:val="22"/>
        </w:rPr>
      </w:pPr>
      <w:r w:rsidRPr="004973D5">
        <w:rPr>
          <w:rFonts w:asciiTheme="majorHAnsi" w:hAnsiTheme="majorHAnsi"/>
          <w:sz w:val="22"/>
          <w:szCs w:val="22"/>
        </w:rPr>
        <w:t>…………………………………………………..…..…………</w:t>
      </w:r>
    </w:p>
    <w:p w14:paraId="00946010" w14:textId="77777777" w:rsidR="00E53EB3" w:rsidRPr="004973D5" w:rsidRDefault="00E53EB3" w:rsidP="00E53EB3">
      <w:pPr>
        <w:spacing w:line="276" w:lineRule="auto"/>
        <w:rPr>
          <w:rFonts w:asciiTheme="majorHAnsi" w:hAnsiTheme="majorHAnsi"/>
          <w:i/>
          <w:sz w:val="22"/>
          <w:szCs w:val="22"/>
        </w:rPr>
      </w:pPr>
      <w:r w:rsidRPr="004973D5">
        <w:rPr>
          <w:rFonts w:asciiTheme="majorHAnsi" w:hAnsiTheme="majorHAnsi"/>
          <w:i/>
          <w:sz w:val="22"/>
          <w:szCs w:val="22"/>
        </w:rPr>
        <w:t xml:space="preserve"> (imię, nazwisko, stanowisko/podstawa do reprezentacji)</w:t>
      </w:r>
    </w:p>
    <w:p w14:paraId="5735E7E7" w14:textId="77777777" w:rsidR="00E53EB3" w:rsidRPr="004973D5" w:rsidRDefault="00E53EB3" w:rsidP="00E53EB3">
      <w:pPr>
        <w:spacing w:line="276" w:lineRule="auto"/>
        <w:rPr>
          <w:rFonts w:asciiTheme="majorHAnsi" w:hAnsiTheme="majorHAnsi"/>
          <w:i/>
          <w:sz w:val="22"/>
          <w:szCs w:val="22"/>
        </w:rPr>
      </w:pPr>
    </w:p>
    <w:p w14:paraId="71691417" w14:textId="77777777" w:rsidR="00E53EB3" w:rsidRPr="004973D5" w:rsidRDefault="00E53EB3" w:rsidP="00E53EB3">
      <w:pPr>
        <w:spacing w:line="276" w:lineRule="auto"/>
        <w:rPr>
          <w:rFonts w:asciiTheme="majorHAnsi" w:hAnsiTheme="majorHAnsi"/>
          <w:i/>
          <w:sz w:val="22"/>
          <w:szCs w:val="22"/>
        </w:rPr>
      </w:pPr>
    </w:p>
    <w:p w14:paraId="6734BD00" w14:textId="77777777" w:rsidR="00E53EB3" w:rsidRPr="004973D5" w:rsidRDefault="00E53EB3" w:rsidP="00E53EB3">
      <w:pPr>
        <w:rPr>
          <w:rFonts w:asciiTheme="majorHAnsi" w:hAnsiTheme="majorHAnsi"/>
          <w:sz w:val="22"/>
          <w:szCs w:val="22"/>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47"/>
      </w:tblGrid>
      <w:tr w:rsidR="00E53EB3" w:rsidRPr="004973D5" w14:paraId="545AE89E" w14:textId="77777777" w:rsidTr="004B76EA">
        <w:tc>
          <w:tcPr>
            <w:tcW w:w="9093" w:type="dxa"/>
            <w:shd w:val="clear" w:color="auto" w:fill="F2F2F2"/>
          </w:tcPr>
          <w:p w14:paraId="6D439292" w14:textId="77777777" w:rsidR="00E53EB3" w:rsidRPr="004973D5" w:rsidRDefault="00E53EB3" w:rsidP="004B76EA">
            <w:pPr>
              <w:spacing w:line="276" w:lineRule="auto"/>
              <w:jc w:val="center"/>
              <w:rPr>
                <w:rFonts w:asciiTheme="majorHAnsi" w:hAnsiTheme="majorHAnsi"/>
                <w:b/>
                <w:sz w:val="22"/>
                <w:szCs w:val="22"/>
              </w:rPr>
            </w:pPr>
            <w:r w:rsidRPr="004973D5">
              <w:rPr>
                <w:rFonts w:asciiTheme="majorHAnsi" w:hAnsiTheme="majorHAnsi"/>
                <w:b/>
                <w:sz w:val="22"/>
                <w:szCs w:val="22"/>
              </w:rPr>
              <w:t xml:space="preserve">Oświadczenie składane na podstawie art. 117 ust. 4 ustawy </w:t>
            </w:r>
            <w:r w:rsidRPr="004973D5">
              <w:rPr>
                <w:rFonts w:asciiTheme="majorHAnsi" w:hAnsiTheme="majorHAnsi"/>
                <w:b/>
                <w:sz w:val="22"/>
                <w:szCs w:val="22"/>
              </w:rPr>
              <w:br/>
              <w:t xml:space="preserve">z dnia 11 września 2019 r. Prawo zamówień publicznych (tekst jedn.: Dz. U. z 2019 r., poz. 2019 z </w:t>
            </w:r>
            <w:proofErr w:type="spellStart"/>
            <w:r w:rsidRPr="004973D5">
              <w:rPr>
                <w:rFonts w:asciiTheme="majorHAnsi" w:hAnsiTheme="majorHAnsi"/>
                <w:b/>
                <w:sz w:val="22"/>
                <w:szCs w:val="22"/>
              </w:rPr>
              <w:t>późn</w:t>
            </w:r>
            <w:proofErr w:type="spellEnd"/>
            <w:r w:rsidRPr="004973D5">
              <w:rPr>
                <w:rFonts w:asciiTheme="majorHAnsi" w:hAnsiTheme="majorHAnsi"/>
                <w:b/>
                <w:sz w:val="22"/>
                <w:szCs w:val="22"/>
              </w:rPr>
              <w:t xml:space="preserve">. zm.) - dalej: ustawa </w:t>
            </w:r>
            <w:proofErr w:type="spellStart"/>
            <w:r w:rsidRPr="004973D5">
              <w:rPr>
                <w:rFonts w:asciiTheme="majorHAnsi" w:hAnsiTheme="majorHAnsi"/>
                <w:b/>
                <w:sz w:val="22"/>
                <w:szCs w:val="22"/>
              </w:rPr>
              <w:t>Pzp</w:t>
            </w:r>
            <w:proofErr w:type="spellEnd"/>
          </w:p>
        </w:tc>
      </w:tr>
    </w:tbl>
    <w:p w14:paraId="3E9ADFB9" w14:textId="77777777" w:rsidR="00E53EB3" w:rsidRPr="004973D5" w:rsidRDefault="00E53EB3" w:rsidP="00E53EB3">
      <w:pPr>
        <w:spacing w:line="276" w:lineRule="auto"/>
        <w:rPr>
          <w:rFonts w:asciiTheme="majorHAnsi" w:hAnsiTheme="majorHAnsi"/>
          <w:b/>
          <w:sz w:val="22"/>
          <w:szCs w:val="22"/>
        </w:rPr>
      </w:pPr>
    </w:p>
    <w:p w14:paraId="56858C61" w14:textId="3156D46F" w:rsidR="00E53EB3" w:rsidRPr="001C060A" w:rsidRDefault="00E53EB3" w:rsidP="001C060A">
      <w:pPr>
        <w:pStyle w:val="Teksttreci70"/>
        <w:spacing w:line="23" w:lineRule="atLeast"/>
        <w:rPr>
          <w:rFonts w:asciiTheme="majorHAnsi" w:eastAsia="Times New Roman" w:hAnsiTheme="majorHAnsi" w:cs="Times New Roman"/>
          <w:b/>
          <w:bCs/>
          <w:sz w:val="22"/>
          <w:szCs w:val="22"/>
          <w:lang w:eastAsia="ar-SA"/>
        </w:rPr>
      </w:pPr>
      <w:r w:rsidRPr="004973D5">
        <w:rPr>
          <w:rFonts w:asciiTheme="majorHAnsi" w:hAnsiTheme="majorHAnsi"/>
          <w:sz w:val="22"/>
          <w:szCs w:val="22"/>
        </w:rPr>
        <w:t>Na potrzeby postępowania o udzielenie zamówienia publicznego którego przedmiotem jest zadanie pn.:</w:t>
      </w:r>
      <w:r w:rsidRPr="004973D5">
        <w:rPr>
          <w:rFonts w:asciiTheme="majorHAnsi" w:hAnsiTheme="majorHAnsi"/>
          <w:b/>
          <w:bCs/>
          <w:sz w:val="22"/>
          <w:szCs w:val="22"/>
        </w:rPr>
        <w:t xml:space="preserve"> </w:t>
      </w:r>
      <w:bookmarkStart w:id="44" w:name="_Hlk71188207"/>
      <w:bookmarkStart w:id="45" w:name="_Hlk71188263"/>
      <w:r w:rsidR="001C060A" w:rsidRPr="004973D5">
        <w:rPr>
          <w:rFonts w:asciiTheme="majorHAnsi" w:eastAsia="Times New Roman" w:hAnsiTheme="majorHAnsi" w:cs="Times New Roman"/>
          <w:b/>
          <w:bCs/>
          <w:sz w:val="22"/>
          <w:szCs w:val="22"/>
          <w:u w:val="single"/>
          <w:lang w:eastAsia="ar-SA"/>
        </w:rPr>
        <w:t xml:space="preserve">Dostawa </w:t>
      </w:r>
      <w:r w:rsidR="001C060A" w:rsidRPr="00F27E98">
        <w:rPr>
          <w:rFonts w:asciiTheme="majorHAnsi" w:eastAsia="Times New Roman" w:hAnsiTheme="majorHAnsi" w:cs="Times New Roman"/>
          <w:b/>
          <w:bCs/>
          <w:sz w:val="22"/>
          <w:szCs w:val="22"/>
          <w:u w:val="single"/>
          <w:lang w:eastAsia="ar-SA"/>
        </w:rPr>
        <w:t>wyposażenia do laboratoriów i pracowni w Podkarpackim Centrum Nauki „Łukasiewicz”</w:t>
      </w:r>
      <w:r w:rsidR="001C060A">
        <w:rPr>
          <w:rFonts w:asciiTheme="majorHAnsi" w:eastAsia="Times New Roman" w:hAnsiTheme="majorHAnsi" w:cs="Times New Roman"/>
          <w:b/>
          <w:bCs/>
          <w:sz w:val="22"/>
          <w:szCs w:val="22"/>
          <w:u w:val="single"/>
          <w:lang w:eastAsia="ar-SA"/>
        </w:rPr>
        <w:t xml:space="preserve"> </w:t>
      </w:r>
      <w:r w:rsidRPr="004973D5">
        <w:rPr>
          <w:rFonts w:asciiTheme="majorHAnsi" w:hAnsiTheme="majorHAnsi"/>
          <w:snapToGrid w:val="0"/>
          <w:sz w:val="22"/>
          <w:szCs w:val="22"/>
        </w:rPr>
        <w:t>p</w:t>
      </w:r>
      <w:r w:rsidRPr="004973D5">
        <w:rPr>
          <w:rFonts w:asciiTheme="majorHAnsi" w:hAnsiTheme="majorHAnsi"/>
          <w:sz w:val="22"/>
          <w:szCs w:val="22"/>
        </w:rPr>
        <w:t>rowadzonego przez</w:t>
      </w:r>
      <w:r w:rsidRPr="004973D5">
        <w:rPr>
          <w:rFonts w:asciiTheme="majorHAnsi" w:hAnsiTheme="majorHAnsi"/>
          <w:b/>
          <w:bCs/>
          <w:sz w:val="22"/>
          <w:szCs w:val="22"/>
        </w:rPr>
        <w:t xml:space="preserve"> </w:t>
      </w:r>
      <w:bookmarkEnd w:id="44"/>
      <w:r w:rsidRPr="004973D5">
        <w:rPr>
          <w:rFonts w:asciiTheme="majorHAnsi" w:hAnsiTheme="majorHAnsi"/>
          <w:b/>
          <w:bCs/>
          <w:sz w:val="22"/>
          <w:szCs w:val="22"/>
        </w:rPr>
        <w:t xml:space="preserve">Wojewódzki </w:t>
      </w:r>
      <w:r w:rsidR="00286DC8" w:rsidRPr="004973D5">
        <w:rPr>
          <w:rFonts w:asciiTheme="majorHAnsi" w:hAnsiTheme="majorHAnsi"/>
          <w:b/>
          <w:bCs/>
          <w:sz w:val="22"/>
          <w:szCs w:val="22"/>
        </w:rPr>
        <w:t>Dom Kultury w Rzeszowie</w:t>
      </w:r>
      <w:r w:rsidRPr="004973D5">
        <w:rPr>
          <w:rFonts w:asciiTheme="majorHAnsi" w:hAnsiTheme="majorHAnsi"/>
          <w:b/>
          <w:bCs/>
          <w:sz w:val="22"/>
          <w:szCs w:val="22"/>
        </w:rPr>
        <w:t xml:space="preserve">, </w:t>
      </w:r>
      <w:bookmarkEnd w:id="45"/>
      <w:r w:rsidRPr="004973D5">
        <w:rPr>
          <w:rFonts w:asciiTheme="majorHAnsi" w:hAnsiTheme="majorHAnsi"/>
          <w:sz w:val="22"/>
          <w:szCs w:val="22"/>
        </w:rPr>
        <w:t>działając jako pełnomocnik podmiotów, w imieniu których składane jest oświadczenie</w:t>
      </w:r>
      <w:r w:rsidRPr="004973D5">
        <w:rPr>
          <w:rFonts w:asciiTheme="majorHAnsi" w:hAnsiTheme="majorHAnsi"/>
          <w:b/>
          <w:bCs/>
          <w:sz w:val="22"/>
          <w:szCs w:val="22"/>
        </w:rPr>
        <w:t xml:space="preserve"> </w:t>
      </w:r>
      <w:r w:rsidRPr="004973D5">
        <w:rPr>
          <w:rFonts w:asciiTheme="majorHAnsi" w:hAnsiTheme="majorHAnsi"/>
          <w:b/>
          <w:bCs/>
          <w:sz w:val="22"/>
          <w:szCs w:val="22"/>
          <w:u w:val="single"/>
        </w:rPr>
        <w:t>oświadczam, że:</w:t>
      </w:r>
    </w:p>
    <w:p w14:paraId="5C674CB6" w14:textId="77777777" w:rsidR="00E53EB3" w:rsidRPr="004973D5" w:rsidRDefault="00E53EB3" w:rsidP="00E53EB3">
      <w:pPr>
        <w:tabs>
          <w:tab w:val="left" w:pos="567"/>
        </w:tabs>
        <w:spacing w:line="276" w:lineRule="auto"/>
        <w:contextualSpacing/>
        <w:jc w:val="both"/>
        <w:rPr>
          <w:rFonts w:asciiTheme="majorHAnsi" w:hAnsiTheme="majorHAnsi"/>
          <w:bCs/>
          <w:sz w:val="22"/>
          <w:szCs w:val="22"/>
        </w:rPr>
      </w:pPr>
    </w:p>
    <w:p w14:paraId="01F6DC67" w14:textId="77777777" w:rsidR="00E53EB3" w:rsidRPr="004973D5" w:rsidRDefault="00E53EB3" w:rsidP="00E53EB3">
      <w:pPr>
        <w:spacing w:line="276" w:lineRule="auto"/>
        <w:ind w:right="4244"/>
        <w:rPr>
          <w:rFonts w:asciiTheme="majorHAnsi" w:hAnsiTheme="majorHAnsi"/>
          <w:b/>
          <w:bCs/>
          <w:sz w:val="22"/>
          <w:szCs w:val="22"/>
        </w:rPr>
      </w:pPr>
      <w:r w:rsidRPr="004973D5">
        <w:rPr>
          <w:rFonts w:asciiTheme="majorHAnsi" w:hAnsiTheme="majorHAnsi"/>
          <w:b/>
          <w:bCs/>
          <w:sz w:val="22"/>
          <w:szCs w:val="22"/>
        </w:rPr>
        <w:t>Wykonawca:</w:t>
      </w:r>
    </w:p>
    <w:p w14:paraId="76721FAD" w14:textId="77777777" w:rsidR="00E53EB3" w:rsidRPr="004973D5" w:rsidRDefault="00E53EB3" w:rsidP="00E53EB3">
      <w:pPr>
        <w:spacing w:line="276" w:lineRule="auto"/>
        <w:ind w:right="4244"/>
        <w:rPr>
          <w:rFonts w:asciiTheme="majorHAnsi" w:hAnsiTheme="majorHAnsi"/>
          <w:sz w:val="22"/>
          <w:szCs w:val="22"/>
        </w:rPr>
      </w:pPr>
      <w:r w:rsidRPr="004973D5">
        <w:rPr>
          <w:rFonts w:asciiTheme="majorHAnsi" w:hAnsiTheme="majorHAnsi"/>
          <w:sz w:val="22"/>
          <w:szCs w:val="22"/>
        </w:rPr>
        <w:t>…………………………………………………..…..…………</w:t>
      </w:r>
    </w:p>
    <w:p w14:paraId="13361BE6" w14:textId="77777777" w:rsidR="00E53EB3" w:rsidRPr="004973D5" w:rsidRDefault="00E53EB3" w:rsidP="00E53EB3">
      <w:pPr>
        <w:spacing w:line="276" w:lineRule="auto"/>
        <w:ind w:right="4528"/>
        <w:jc w:val="center"/>
        <w:rPr>
          <w:rFonts w:asciiTheme="majorHAnsi" w:hAnsiTheme="majorHAnsi"/>
          <w:i/>
          <w:sz w:val="22"/>
          <w:szCs w:val="22"/>
        </w:rPr>
      </w:pPr>
    </w:p>
    <w:p w14:paraId="1DD90E43" w14:textId="77777777" w:rsidR="00E53EB3" w:rsidRPr="004973D5" w:rsidRDefault="00E53EB3" w:rsidP="00E53EB3">
      <w:pPr>
        <w:spacing w:line="276" w:lineRule="auto"/>
        <w:ind w:right="-6"/>
        <w:rPr>
          <w:rFonts w:asciiTheme="majorHAnsi" w:hAnsiTheme="majorHAnsi"/>
          <w:i/>
          <w:sz w:val="22"/>
          <w:szCs w:val="22"/>
        </w:rPr>
      </w:pPr>
      <w:r w:rsidRPr="004973D5">
        <w:rPr>
          <w:rFonts w:asciiTheme="majorHAnsi" w:hAnsiTheme="majorHAnsi"/>
          <w:i/>
          <w:sz w:val="22"/>
          <w:szCs w:val="22"/>
        </w:rPr>
        <w:t>Wykona następujący zakres świadczenia wynikającego z umowy o zamówienie publiczne:</w:t>
      </w:r>
    </w:p>
    <w:p w14:paraId="2B04F3A9" w14:textId="77777777" w:rsidR="00E53EB3" w:rsidRPr="004973D5" w:rsidRDefault="00E53EB3" w:rsidP="00E53EB3">
      <w:pPr>
        <w:spacing w:line="276" w:lineRule="auto"/>
        <w:ind w:right="-6"/>
        <w:rPr>
          <w:rFonts w:asciiTheme="majorHAnsi" w:hAnsiTheme="majorHAnsi"/>
          <w:sz w:val="22"/>
          <w:szCs w:val="22"/>
        </w:rPr>
      </w:pPr>
      <w:r w:rsidRPr="004973D5">
        <w:rPr>
          <w:rFonts w:asciiTheme="majorHAnsi" w:hAnsiTheme="majorHAnsi"/>
          <w:sz w:val="22"/>
          <w:szCs w:val="22"/>
        </w:rPr>
        <w:t>…………………………………………………..…..………… …………………………………………………..…..…………</w:t>
      </w:r>
    </w:p>
    <w:p w14:paraId="780473A2" w14:textId="77777777" w:rsidR="00E53EB3" w:rsidRPr="004973D5" w:rsidRDefault="00E53EB3" w:rsidP="00E53EB3">
      <w:pPr>
        <w:spacing w:line="276" w:lineRule="auto"/>
        <w:ind w:right="-6"/>
        <w:rPr>
          <w:rFonts w:asciiTheme="majorHAnsi" w:hAnsiTheme="majorHAnsi"/>
          <w:sz w:val="22"/>
          <w:szCs w:val="22"/>
        </w:rPr>
      </w:pPr>
      <w:r w:rsidRPr="004973D5">
        <w:rPr>
          <w:rFonts w:asciiTheme="majorHAnsi" w:hAnsiTheme="majorHAnsi"/>
          <w:sz w:val="22"/>
          <w:szCs w:val="22"/>
        </w:rPr>
        <w:t>…………………………………………………..…..…………</w:t>
      </w:r>
    </w:p>
    <w:p w14:paraId="5DD4F480" w14:textId="77777777" w:rsidR="00E53EB3" w:rsidRPr="004973D5" w:rsidRDefault="00E53EB3" w:rsidP="00E53EB3">
      <w:pPr>
        <w:spacing w:line="276" w:lineRule="auto"/>
        <w:ind w:right="-6"/>
        <w:rPr>
          <w:rFonts w:asciiTheme="majorHAnsi" w:hAnsiTheme="majorHAnsi"/>
          <w:i/>
          <w:sz w:val="22"/>
          <w:szCs w:val="22"/>
        </w:rPr>
      </w:pPr>
      <w:r w:rsidRPr="004973D5">
        <w:rPr>
          <w:rFonts w:asciiTheme="majorHAnsi" w:hAnsiTheme="majorHAnsi"/>
          <w:i/>
          <w:sz w:val="22"/>
          <w:szCs w:val="22"/>
        </w:rPr>
        <w:t xml:space="preserve"> </w:t>
      </w:r>
    </w:p>
    <w:p w14:paraId="4DB4CD02" w14:textId="77777777" w:rsidR="00E53EB3" w:rsidRPr="004973D5" w:rsidRDefault="00E53EB3" w:rsidP="00E53EB3">
      <w:pPr>
        <w:spacing w:line="276" w:lineRule="auto"/>
        <w:ind w:right="-6"/>
        <w:rPr>
          <w:rFonts w:asciiTheme="majorHAnsi" w:hAnsiTheme="majorHAnsi"/>
          <w:b/>
          <w:bCs/>
          <w:iCs/>
          <w:sz w:val="22"/>
          <w:szCs w:val="22"/>
        </w:rPr>
      </w:pPr>
      <w:r w:rsidRPr="004973D5">
        <w:rPr>
          <w:rFonts w:asciiTheme="majorHAnsi" w:hAnsiTheme="majorHAnsi"/>
          <w:b/>
          <w:bCs/>
          <w:iCs/>
          <w:sz w:val="22"/>
          <w:szCs w:val="22"/>
        </w:rPr>
        <w:t>Wykonawca:</w:t>
      </w:r>
    </w:p>
    <w:p w14:paraId="2C299EE5" w14:textId="77777777" w:rsidR="00E53EB3" w:rsidRPr="004973D5" w:rsidRDefault="00E53EB3" w:rsidP="00E53EB3">
      <w:pPr>
        <w:spacing w:line="276" w:lineRule="auto"/>
        <w:ind w:right="4244"/>
        <w:rPr>
          <w:rFonts w:asciiTheme="majorHAnsi" w:hAnsiTheme="majorHAnsi"/>
          <w:sz w:val="22"/>
          <w:szCs w:val="22"/>
        </w:rPr>
      </w:pPr>
      <w:r w:rsidRPr="004973D5">
        <w:rPr>
          <w:rFonts w:asciiTheme="majorHAnsi" w:hAnsiTheme="majorHAnsi"/>
          <w:sz w:val="22"/>
          <w:szCs w:val="22"/>
        </w:rPr>
        <w:t>…………………………………………………..…..…………</w:t>
      </w:r>
    </w:p>
    <w:p w14:paraId="53C17083" w14:textId="77777777" w:rsidR="00E53EB3" w:rsidRPr="004973D5" w:rsidRDefault="00E53EB3" w:rsidP="00E53EB3">
      <w:pPr>
        <w:spacing w:line="276" w:lineRule="auto"/>
        <w:ind w:right="4528"/>
        <w:jc w:val="center"/>
        <w:rPr>
          <w:rFonts w:asciiTheme="majorHAnsi" w:hAnsiTheme="majorHAnsi"/>
          <w:i/>
          <w:sz w:val="22"/>
          <w:szCs w:val="22"/>
        </w:rPr>
      </w:pPr>
    </w:p>
    <w:p w14:paraId="3F0629B5" w14:textId="77777777" w:rsidR="00E53EB3" w:rsidRPr="004973D5" w:rsidRDefault="00E53EB3" w:rsidP="00E53EB3">
      <w:pPr>
        <w:spacing w:line="276" w:lineRule="auto"/>
        <w:ind w:right="-6"/>
        <w:rPr>
          <w:rFonts w:asciiTheme="majorHAnsi" w:hAnsiTheme="majorHAnsi"/>
          <w:i/>
          <w:sz w:val="22"/>
          <w:szCs w:val="22"/>
        </w:rPr>
      </w:pPr>
      <w:r w:rsidRPr="004973D5">
        <w:rPr>
          <w:rFonts w:asciiTheme="majorHAnsi" w:hAnsiTheme="majorHAnsi"/>
          <w:i/>
          <w:sz w:val="22"/>
          <w:szCs w:val="22"/>
        </w:rPr>
        <w:t>Wykona następujący zakres świadczenia wynikającego z umowy o zamówienie publiczne:</w:t>
      </w:r>
    </w:p>
    <w:p w14:paraId="6A7ACF9B" w14:textId="77777777" w:rsidR="00E53EB3" w:rsidRPr="004973D5" w:rsidRDefault="00E53EB3" w:rsidP="00E53EB3">
      <w:pPr>
        <w:spacing w:line="276" w:lineRule="auto"/>
        <w:ind w:right="4244"/>
        <w:rPr>
          <w:rFonts w:asciiTheme="majorHAnsi" w:hAnsiTheme="majorHAnsi"/>
          <w:sz w:val="22"/>
          <w:szCs w:val="22"/>
        </w:rPr>
      </w:pPr>
      <w:r w:rsidRPr="004973D5">
        <w:rPr>
          <w:rFonts w:asciiTheme="majorHAnsi" w:hAnsiTheme="majorHAnsi"/>
          <w:sz w:val="22"/>
          <w:szCs w:val="22"/>
        </w:rPr>
        <w:lastRenderedPageBreak/>
        <w:t>…………………………………………………..…..…………</w:t>
      </w:r>
    </w:p>
    <w:p w14:paraId="047B58C2" w14:textId="77777777" w:rsidR="00E53EB3" w:rsidRPr="004973D5" w:rsidRDefault="00E53EB3" w:rsidP="00E53EB3">
      <w:pPr>
        <w:spacing w:line="276" w:lineRule="auto"/>
        <w:ind w:right="4244"/>
        <w:rPr>
          <w:rFonts w:asciiTheme="majorHAnsi" w:hAnsiTheme="majorHAnsi"/>
          <w:sz w:val="22"/>
          <w:szCs w:val="22"/>
        </w:rPr>
      </w:pPr>
      <w:r w:rsidRPr="004973D5">
        <w:rPr>
          <w:rFonts w:asciiTheme="majorHAnsi" w:hAnsiTheme="majorHAnsi"/>
          <w:sz w:val="22"/>
          <w:szCs w:val="22"/>
        </w:rPr>
        <w:t>…………………………………………………..…..…………</w:t>
      </w:r>
    </w:p>
    <w:p w14:paraId="0B08D017" w14:textId="77777777" w:rsidR="00E53EB3" w:rsidRPr="004973D5" w:rsidRDefault="00E53EB3" w:rsidP="00E53EB3">
      <w:pPr>
        <w:spacing w:line="276" w:lineRule="auto"/>
        <w:ind w:right="4244"/>
        <w:rPr>
          <w:rFonts w:asciiTheme="majorHAnsi" w:hAnsiTheme="majorHAnsi"/>
          <w:sz w:val="22"/>
          <w:szCs w:val="22"/>
        </w:rPr>
      </w:pPr>
      <w:r w:rsidRPr="004973D5">
        <w:rPr>
          <w:rFonts w:asciiTheme="majorHAnsi" w:hAnsiTheme="majorHAnsi"/>
          <w:sz w:val="22"/>
          <w:szCs w:val="22"/>
        </w:rPr>
        <w:t>…………………………………………………..…..…………</w:t>
      </w:r>
    </w:p>
    <w:p w14:paraId="6C23AC03" w14:textId="77777777" w:rsidR="00E53EB3" w:rsidRPr="004973D5" w:rsidRDefault="00E53EB3" w:rsidP="00E53EB3">
      <w:pPr>
        <w:spacing w:line="276" w:lineRule="auto"/>
        <w:ind w:right="4528"/>
        <w:jc w:val="center"/>
        <w:rPr>
          <w:rFonts w:asciiTheme="majorHAnsi" w:hAnsiTheme="majorHAnsi"/>
          <w:i/>
          <w:sz w:val="22"/>
          <w:szCs w:val="22"/>
        </w:rPr>
      </w:pPr>
    </w:p>
    <w:p w14:paraId="2F8AEEFE" w14:textId="77777777" w:rsidR="00E53EB3" w:rsidRPr="004973D5" w:rsidRDefault="00E53EB3" w:rsidP="00E53EB3">
      <w:pPr>
        <w:tabs>
          <w:tab w:val="left" w:pos="567"/>
        </w:tabs>
        <w:spacing w:line="276" w:lineRule="auto"/>
        <w:contextualSpacing/>
        <w:jc w:val="both"/>
        <w:rPr>
          <w:rFonts w:asciiTheme="majorHAnsi" w:hAnsiTheme="majorHAnsi"/>
          <w:bCs/>
          <w:sz w:val="22"/>
          <w:szCs w:val="22"/>
        </w:rPr>
      </w:pPr>
    </w:p>
    <w:p w14:paraId="7FFF6282" w14:textId="77777777" w:rsidR="00E53EB3" w:rsidRPr="004973D5" w:rsidRDefault="00E53EB3" w:rsidP="00E53EB3">
      <w:pPr>
        <w:spacing w:line="276" w:lineRule="auto"/>
        <w:jc w:val="both"/>
        <w:rPr>
          <w:rFonts w:asciiTheme="majorHAnsi" w:hAnsiTheme="majorHAnsi"/>
          <w:sz w:val="22"/>
          <w:szCs w:val="22"/>
        </w:rPr>
      </w:pPr>
      <w:r w:rsidRPr="004973D5">
        <w:rPr>
          <w:rFonts w:asciiTheme="majorHAnsi" w:hAnsiTheme="majorHAnsi"/>
          <w:sz w:val="22"/>
          <w:szCs w:val="22"/>
        </w:rPr>
        <w:t>Oświadczam, że wszystkie informacje podane w powyższych oświadczeniach są aktualne i zgodne z prawdą.</w:t>
      </w:r>
    </w:p>
    <w:p w14:paraId="03730613" w14:textId="77777777" w:rsidR="00E53EB3" w:rsidRPr="004973D5" w:rsidRDefault="00E53EB3" w:rsidP="00E53EB3">
      <w:pPr>
        <w:spacing w:line="276" w:lineRule="auto"/>
        <w:jc w:val="both"/>
        <w:rPr>
          <w:rFonts w:asciiTheme="majorHAnsi" w:hAnsiTheme="majorHAnsi"/>
          <w:sz w:val="22"/>
          <w:szCs w:val="22"/>
        </w:rPr>
      </w:pPr>
    </w:p>
    <w:p w14:paraId="6EBCA94B" w14:textId="5C6081A8" w:rsidR="00E53EB3" w:rsidRPr="004973D5" w:rsidRDefault="00E53EB3" w:rsidP="00E53EB3">
      <w:pPr>
        <w:spacing w:line="276" w:lineRule="auto"/>
        <w:ind w:left="5664" w:firstLine="708"/>
        <w:jc w:val="both"/>
        <w:rPr>
          <w:rFonts w:asciiTheme="majorHAnsi" w:hAnsiTheme="majorHAnsi"/>
          <w:sz w:val="22"/>
          <w:szCs w:val="22"/>
        </w:rPr>
      </w:pPr>
    </w:p>
    <w:p w14:paraId="7D5B03A3" w14:textId="27A77CDA" w:rsidR="00286DC8" w:rsidRPr="004973D5" w:rsidRDefault="00286DC8" w:rsidP="00E53EB3">
      <w:pPr>
        <w:spacing w:line="276" w:lineRule="auto"/>
        <w:ind w:left="5664" w:firstLine="708"/>
        <w:jc w:val="both"/>
        <w:rPr>
          <w:rFonts w:asciiTheme="majorHAnsi" w:hAnsiTheme="majorHAnsi"/>
          <w:sz w:val="22"/>
          <w:szCs w:val="22"/>
        </w:rPr>
      </w:pPr>
    </w:p>
    <w:p w14:paraId="5F6D7BC1" w14:textId="06317CAC" w:rsidR="00286DC8" w:rsidRPr="004973D5" w:rsidRDefault="00286DC8" w:rsidP="00E53EB3">
      <w:pPr>
        <w:spacing w:line="276" w:lineRule="auto"/>
        <w:ind w:left="5664" w:firstLine="708"/>
        <w:jc w:val="both"/>
        <w:rPr>
          <w:rFonts w:asciiTheme="majorHAnsi" w:hAnsiTheme="majorHAnsi"/>
          <w:sz w:val="22"/>
          <w:szCs w:val="22"/>
        </w:rPr>
      </w:pPr>
    </w:p>
    <w:p w14:paraId="338898FE" w14:textId="1A621F31" w:rsidR="00286DC8" w:rsidRPr="004973D5" w:rsidRDefault="00286DC8" w:rsidP="00E53EB3">
      <w:pPr>
        <w:spacing w:line="276" w:lineRule="auto"/>
        <w:ind w:left="5664" w:firstLine="708"/>
        <w:jc w:val="both"/>
        <w:rPr>
          <w:rFonts w:asciiTheme="majorHAnsi" w:hAnsiTheme="majorHAnsi"/>
          <w:sz w:val="22"/>
          <w:szCs w:val="22"/>
        </w:rPr>
      </w:pPr>
    </w:p>
    <w:p w14:paraId="41536940" w14:textId="37F99CE9" w:rsidR="00286DC8" w:rsidRPr="004973D5" w:rsidRDefault="00286DC8" w:rsidP="00E53EB3">
      <w:pPr>
        <w:spacing w:line="276" w:lineRule="auto"/>
        <w:ind w:left="5664" w:firstLine="708"/>
        <w:jc w:val="both"/>
        <w:rPr>
          <w:rFonts w:asciiTheme="majorHAnsi" w:hAnsiTheme="majorHAnsi"/>
          <w:sz w:val="22"/>
          <w:szCs w:val="22"/>
        </w:rPr>
      </w:pPr>
    </w:p>
    <w:p w14:paraId="7E055641" w14:textId="2DCB03FC" w:rsidR="00286DC8" w:rsidRPr="004973D5" w:rsidRDefault="00286DC8" w:rsidP="00E53EB3">
      <w:pPr>
        <w:spacing w:line="276" w:lineRule="auto"/>
        <w:ind w:left="5664" w:firstLine="708"/>
        <w:jc w:val="both"/>
        <w:rPr>
          <w:rFonts w:asciiTheme="majorHAnsi" w:hAnsiTheme="majorHAnsi"/>
          <w:sz w:val="22"/>
          <w:szCs w:val="22"/>
        </w:rPr>
      </w:pPr>
    </w:p>
    <w:p w14:paraId="6064A480" w14:textId="38A7E67A" w:rsidR="00286DC8" w:rsidRPr="004973D5" w:rsidRDefault="00286DC8" w:rsidP="00E53EB3">
      <w:pPr>
        <w:spacing w:line="276" w:lineRule="auto"/>
        <w:ind w:left="5664" w:firstLine="708"/>
        <w:jc w:val="both"/>
        <w:rPr>
          <w:rFonts w:asciiTheme="majorHAnsi" w:hAnsiTheme="majorHAnsi"/>
          <w:sz w:val="22"/>
          <w:szCs w:val="22"/>
        </w:rPr>
      </w:pPr>
    </w:p>
    <w:p w14:paraId="1C41B482" w14:textId="1FB69F11" w:rsidR="00286DC8" w:rsidRPr="004973D5" w:rsidRDefault="00286DC8" w:rsidP="00E53EB3">
      <w:pPr>
        <w:spacing w:line="276" w:lineRule="auto"/>
        <w:ind w:left="5664" w:firstLine="708"/>
        <w:jc w:val="both"/>
        <w:rPr>
          <w:rFonts w:asciiTheme="majorHAnsi" w:hAnsiTheme="majorHAnsi"/>
          <w:sz w:val="22"/>
          <w:szCs w:val="22"/>
        </w:rPr>
      </w:pPr>
    </w:p>
    <w:p w14:paraId="3C011FB9" w14:textId="122AE02A" w:rsidR="00286DC8" w:rsidRPr="004973D5" w:rsidRDefault="00286DC8" w:rsidP="00E53EB3">
      <w:pPr>
        <w:spacing w:line="276" w:lineRule="auto"/>
        <w:ind w:left="5664" w:firstLine="708"/>
        <w:jc w:val="both"/>
        <w:rPr>
          <w:rFonts w:asciiTheme="majorHAnsi" w:hAnsiTheme="majorHAnsi"/>
          <w:sz w:val="22"/>
          <w:szCs w:val="22"/>
        </w:rPr>
      </w:pPr>
    </w:p>
    <w:p w14:paraId="11E66A93" w14:textId="4F934F89" w:rsidR="00286DC8" w:rsidRPr="004973D5" w:rsidRDefault="00286DC8" w:rsidP="00E53EB3">
      <w:pPr>
        <w:spacing w:line="276" w:lineRule="auto"/>
        <w:ind w:left="5664" w:firstLine="708"/>
        <w:jc w:val="both"/>
        <w:rPr>
          <w:rFonts w:asciiTheme="majorHAnsi" w:hAnsiTheme="majorHAnsi"/>
          <w:sz w:val="22"/>
          <w:szCs w:val="22"/>
        </w:rPr>
      </w:pPr>
    </w:p>
    <w:p w14:paraId="615F1535" w14:textId="17BD7550" w:rsidR="00286DC8" w:rsidRPr="004973D5" w:rsidRDefault="00286DC8" w:rsidP="00E53EB3">
      <w:pPr>
        <w:spacing w:line="276" w:lineRule="auto"/>
        <w:ind w:left="5664" w:firstLine="708"/>
        <w:jc w:val="both"/>
        <w:rPr>
          <w:rFonts w:asciiTheme="majorHAnsi" w:hAnsiTheme="majorHAnsi"/>
          <w:sz w:val="22"/>
          <w:szCs w:val="22"/>
        </w:rPr>
      </w:pPr>
    </w:p>
    <w:p w14:paraId="5A4A367B" w14:textId="6C190444" w:rsidR="00286DC8" w:rsidRPr="004973D5" w:rsidRDefault="00286DC8" w:rsidP="00E53EB3">
      <w:pPr>
        <w:spacing w:line="276" w:lineRule="auto"/>
        <w:ind w:left="5664" w:firstLine="708"/>
        <w:jc w:val="both"/>
        <w:rPr>
          <w:rFonts w:asciiTheme="majorHAnsi" w:hAnsiTheme="majorHAnsi"/>
          <w:sz w:val="22"/>
          <w:szCs w:val="22"/>
        </w:rPr>
      </w:pPr>
    </w:p>
    <w:p w14:paraId="16C5A103" w14:textId="36BEB0C1" w:rsidR="00286DC8" w:rsidRPr="004973D5" w:rsidRDefault="00286DC8" w:rsidP="00E53EB3">
      <w:pPr>
        <w:spacing w:line="276" w:lineRule="auto"/>
        <w:ind w:left="5664" w:firstLine="708"/>
        <w:jc w:val="both"/>
        <w:rPr>
          <w:rFonts w:asciiTheme="majorHAnsi" w:hAnsiTheme="majorHAnsi"/>
          <w:sz w:val="22"/>
          <w:szCs w:val="22"/>
        </w:rPr>
      </w:pPr>
    </w:p>
    <w:p w14:paraId="4C8FAC96" w14:textId="3EDCD37B" w:rsidR="00286DC8" w:rsidRPr="004973D5" w:rsidRDefault="00286DC8" w:rsidP="00E53EB3">
      <w:pPr>
        <w:spacing w:line="276" w:lineRule="auto"/>
        <w:ind w:left="5664" w:firstLine="708"/>
        <w:jc w:val="both"/>
        <w:rPr>
          <w:rFonts w:asciiTheme="majorHAnsi" w:hAnsiTheme="majorHAnsi"/>
          <w:sz w:val="22"/>
          <w:szCs w:val="22"/>
        </w:rPr>
      </w:pPr>
    </w:p>
    <w:p w14:paraId="38A9D91F" w14:textId="66FB4005" w:rsidR="00286DC8" w:rsidRPr="004973D5" w:rsidRDefault="00286DC8" w:rsidP="00E53EB3">
      <w:pPr>
        <w:spacing w:line="276" w:lineRule="auto"/>
        <w:ind w:left="5664" w:firstLine="708"/>
        <w:jc w:val="both"/>
        <w:rPr>
          <w:rFonts w:asciiTheme="majorHAnsi" w:hAnsiTheme="majorHAnsi"/>
          <w:sz w:val="22"/>
          <w:szCs w:val="22"/>
        </w:rPr>
      </w:pPr>
    </w:p>
    <w:p w14:paraId="4FD3DDC7" w14:textId="0DEFEC98" w:rsidR="00286DC8" w:rsidRPr="004973D5" w:rsidRDefault="00286DC8" w:rsidP="00E53EB3">
      <w:pPr>
        <w:spacing w:line="276" w:lineRule="auto"/>
        <w:ind w:left="5664" w:firstLine="708"/>
        <w:jc w:val="both"/>
        <w:rPr>
          <w:rFonts w:asciiTheme="majorHAnsi" w:hAnsiTheme="majorHAnsi"/>
          <w:sz w:val="22"/>
          <w:szCs w:val="22"/>
        </w:rPr>
      </w:pPr>
    </w:p>
    <w:p w14:paraId="485439C4" w14:textId="6238F708" w:rsidR="00286DC8" w:rsidRPr="004973D5" w:rsidRDefault="00286DC8" w:rsidP="00E53EB3">
      <w:pPr>
        <w:spacing w:line="276" w:lineRule="auto"/>
        <w:ind w:left="5664" w:firstLine="708"/>
        <w:jc w:val="both"/>
        <w:rPr>
          <w:rFonts w:asciiTheme="majorHAnsi" w:hAnsiTheme="majorHAnsi"/>
          <w:sz w:val="22"/>
          <w:szCs w:val="22"/>
        </w:rPr>
      </w:pPr>
    </w:p>
    <w:p w14:paraId="3E69DE26" w14:textId="7E7C3563" w:rsidR="00286DC8" w:rsidRPr="004973D5" w:rsidRDefault="00286DC8" w:rsidP="00E53EB3">
      <w:pPr>
        <w:spacing w:line="276" w:lineRule="auto"/>
        <w:ind w:left="5664" w:firstLine="708"/>
        <w:jc w:val="both"/>
        <w:rPr>
          <w:rFonts w:asciiTheme="majorHAnsi" w:hAnsiTheme="majorHAnsi"/>
          <w:sz w:val="22"/>
          <w:szCs w:val="22"/>
        </w:rPr>
      </w:pPr>
    </w:p>
    <w:p w14:paraId="7E191225" w14:textId="22DA06F6" w:rsidR="00286DC8" w:rsidRPr="004973D5" w:rsidRDefault="00286DC8" w:rsidP="00E53EB3">
      <w:pPr>
        <w:spacing w:line="276" w:lineRule="auto"/>
        <w:ind w:left="5664" w:firstLine="708"/>
        <w:jc w:val="both"/>
        <w:rPr>
          <w:rFonts w:asciiTheme="majorHAnsi" w:hAnsiTheme="majorHAnsi"/>
          <w:sz w:val="22"/>
          <w:szCs w:val="22"/>
        </w:rPr>
      </w:pPr>
    </w:p>
    <w:p w14:paraId="2149C60A" w14:textId="263F29BA" w:rsidR="00286DC8" w:rsidRPr="004973D5" w:rsidRDefault="00286DC8" w:rsidP="00E53EB3">
      <w:pPr>
        <w:spacing w:line="276" w:lineRule="auto"/>
        <w:ind w:left="5664" w:firstLine="708"/>
        <w:jc w:val="both"/>
        <w:rPr>
          <w:rFonts w:asciiTheme="majorHAnsi" w:hAnsiTheme="majorHAnsi"/>
          <w:sz w:val="22"/>
          <w:szCs w:val="22"/>
        </w:rPr>
      </w:pPr>
    </w:p>
    <w:p w14:paraId="603091F8" w14:textId="425CC949" w:rsidR="00286DC8" w:rsidRPr="004973D5" w:rsidRDefault="00286DC8" w:rsidP="00E53EB3">
      <w:pPr>
        <w:spacing w:line="276" w:lineRule="auto"/>
        <w:ind w:left="5664" w:firstLine="708"/>
        <w:jc w:val="both"/>
        <w:rPr>
          <w:rFonts w:asciiTheme="majorHAnsi" w:hAnsiTheme="majorHAnsi"/>
          <w:sz w:val="22"/>
          <w:szCs w:val="22"/>
        </w:rPr>
      </w:pPr>
    </w:p>
    <w:p w14:paraId="7CA2C876" w14:textId="0BF159FF" w:rsidR="00286DC8" w:rsidRPr="004973D5" w:rsidRDefault="00286DC8" w:rsidP="00E53EB3">
      <w:pPr>
        <w:spacing w:line="276" w:lineRule="auto"/>
        <w:ind w:left="5664" w:firstLine="708"/>
        <w:jc w:val="both"/>
        <w:rPr>
          <w:rFonts w:asciiTheme="majorHAnsi" w:hAnsiTheme="majorHAnsi"/>
          <w:sz w:val="22"/>
          <w:szCs w:val="22"/>
        </w:rPr>
      </w:pPr>
    </w:p>
    <w:p w14:paraId="45163A51" w14:textId="00C8157D" w:rsidR="00286DC8" w:rsidRPr="004973D5" w:rsidRDefault="00286DC8" w:rsidP="00E53EB3">
      <w:pPr>
        <w:spacing w:line="276" w:lineRule="auto"/>
        <w:ind w:left="5664" w:firstLine="708"/>
        <w:jc w:val="both"/>
        <w:rPr>
          <w:rFonts w:asciiTheme="majorHAnsi" w:hAnsiTheme="majorHAnsi"/>
          <w:sz w:val="22"/>
          <w:szCs w:val="22"/>
        </w:rPr>
      </w:pPr>
    </w:p>
    <w:p w14:paraId="16ED0AA5" w14:textId="1EBE1231" w:rsidR="00286DC8" w:rsidRPr="004973D5" w:rsidRDefault="00286DC8" w:rsidP="00E53EB3">
      <w:pPr>
        <w:spacing w:line="276" w:lineRule="auto"/>
        <w:ind w:left="5664" w:firstLine="708"/>
        <w:jc w:val="both"/>
        <w:rPr>
          <w:rFonts w:asciiTheme="majorHAnsi" w:hAnsiTheme="majorHAnsi"/>
          <w:sz w:val="22"/>
          <w:szCs w:val="22"/>
        </w:rPr>
      </w:pPr>
    </w:p>
    <w:p w14:paraId="7CCCB442" w14:textId="542C30FD" w:rsidR="00286DC8" w:rsidRPr="004973D5" w:rsidRDefault="00286DC8" w:rsidP="00E53EB3">
      <w:pPr>
        <w:spacing w:line="276" w:lineRule="auto"/>
        <w:ind w:left="5664" w:firstLine="708"/>
        <w:jc w:val="both"/>
        <w:rPr>
          <w:rFonts w:asciiTheme="majorHAnsi" w:hAnsiTheme="majorHAnsi"/>
          <w:sz w:val="22"/>
          <w:szCs w:val="22"/>
        </w:rPr>
      </w:pPr>
    </w:p>
    <w:p w14:paraId="3E603672" w14:textId="0C1599C5" w:rsidR="00286DC8" w:rsidRPr="004973D5" w:rsidRDefault="00286DC8" w:rsidP="00E53EB3">
      <w:pPr>
        <w:spacing w:line="276" w:lineRule="auto"/>
        <w:ind w:left="5664" w:firstLine="708"/>
        <w:jc w:val="both"/>
        <w:rPr>
          <w:rFonts w:asciiTheme="majorHAnsi" w:hAnsiTheme="majorHAnsi"/>
          <w:sz w:val="22"/>
          <w:szCs w:val="22"/>
        </w:rPr>
      </w:pPr>
    </w:p>
    <w:p w14:paraId="33B8D2B0" w14:textId="547785A6" w:rsidR="00286DC8" w:rsidRPr="004973D5" w:rsidRDefault="00286DC8" w:rsidP="00E53EB3">
      <w:pPr>
        <w:spacing w:line="276" w:lineRule="auto"/>
        <w:ind w:left="5664" w:firstLine="708"/>
        <w:jc w:val="both"/>
        <w:rPr>
          <w:rFonts w:asciiTheme="majorHAnsi" w:hAnsiTheme="majorHAnsi"/>
          <w:sz w:val="22"/>
          <w:szCs w:val="22"/>
        </w:rPr>
      </w:pPr>
    </w:p>
    <w:p w14:paraId="084F17BC" w14:textId="77777777" w:rsidR="00286DC8" w:rsidRPr="004973D5" w:rsidRDefault="00286DC8" w:rsidP="00E53EB3">
      <w:pPr>
        <w:spacing w:line="276" w:lineRule="auto"/>
        <w:ind w:left="5664" w:firstLine="708"/>
        <w:jc w:val="both"/>
        <w:rPr>
          <w:rFonts w:asciiTheme="majorHAnsi" w:hAnsiTheme="majorHAnsi"/>
          <w:sz w:val="22"/>
          <w:szCs w:val="22"/>
        </w:rPr>
      </w:pPr>
    </w:p>
    <w:p w14:paraId="10A094C9" w14:textId="7B78AE8B" w:rsidR="00286DC8" w:rsidRPr="004973D5" w:rsidRDefault="00286DC8" w:rsidP="00E53EB3">
      <w:pPr>
        <w:spacing w:line="276" w:lineRule="auto"/>
        <w:ind w:left="5664" w:firstLine="708"/>
        <w:jc w:val="both"/>
        <w:rPr>
          <w:rFonts w:asciiTheme="majorHAnsi" w:hAnsiTheme="majorHAnsi"/>
          <w:sz w:val="22"/>
          <w:szCs w:val="22"/>
        </w:rPr>
      </w:pPr>
    </w:p>
    <w:p w14:paraId="5FCD0E4B" w14:textId="58AA4091" w:rsidR="00286DC8" w:rsidRPr="004973D5" w:rsidRDefault="00286DC8" w:rsidP="00E53EB3">
      <w:pPr>
        <w:spacing w:line="276" w:lineRule="auto"/>
        <w:ind w:left="5664" w:firstLine="708"/>
        <w:jc w:val="both"/>
        <w:rPr>
          <w:rFonts w:asciiTheme="majorHAnsi" w:hAnsiTheme="majorHAnsi"/>
          <w:sz w:val="22"/>
          <w:szCs w:val="22"/>
        </w:rPr>
      </w:pPr>
    </w:p>
    <w:p w14:paraId="167BD50B" w14:textId="65D2D7E0" w:rsidR="00286DC8" w:rsidRDefault="00286DC8" w:rsidP="00E53EB3">
      <w:pPr>
        <w:spacing w:line="276" w:lineRule="auto"/>
        <w:ind w:left="5664" w:firstLine="708"/>
        <w:jc w:val="both"/>
        <w:rPr>
          <w:rFonts w:asciiTheme="majorHAnsi" w:hAnsiTheme="majorHAnsi"/>
          <w:sz w:val="22"/>
          <w:szCs w:val="22"/>
        </w:rPr>
      </w:pPr>
    </w:p>
    <w:p w14:paraId="64B094C0" w14:textId="65476490" w:rsidR="00BE1908" w:rsidRDefault="00BE1908" w:rsidP="00E53EB3">
      <w:pPr>
        <w:spacing w:line="276" w:lineRule="auto"/>
        <w:ind w:left="5664" w:firstLine="708"/>
        <w:jc w:val="both"/>
        <w:rPr>
          <w:rFonts w:asciiTheme="majorHAnsi" w:hAnsiTheme="majorHAnsi"/>
          <w:sz w:val="22"/>
          <w:szCs w:val="22"/>
        </w:rPr>
      </w:pPr>
    </w:p>
    <w:p w14:paraId="7EE9C7D8" w14:textId="69A49A02" w:rsidR="00BE1908" w:rsidRDefault="00BE1908" w:rsidP="00E53EB3">
      <w:pPr>
        <w:spacing w:line="276" w:lineRule="auto"/>
        <w:ind w:left="5664" w:firstLine="708"/>
        <w:jc w:val="both"/>
        <w:rPr>
          <w:rFonts w:asciiTheme="majorHAnsi" w:hAnsiTheme="majorHAnsi"/>
          <w:sz w:val="22"/>
          <w:szCs w:val="22"/>
        </w:rPr>
      </w:pPr>
    </w:p>
    <w:p w14:paraId="6AB53855" w14:textId="77777777" w:rsidR="00BE1908" w:rsidRPr="004973D5" w:rsidRDefault="00BE1908" w:rsidP="00E53EB3">
      <w:pPr>
        <w:spacing w:line="276" w:lineRule="auto"/>
        <w:ind w:left="5664" w:firstLine="708"/>
        <w:jc w:val="both"/>
        <w:rPr>
          <w:rFonts w:asciiTheme="majorHAnsi" w:hAnsiTheme="majorHAnsi"/>
          <w:sz w:val="22"/>
          <w:szCs w:val="22"/>
        </w:rPr>
      </w:pPr>
    </w:p>
    <w:p w14:paraId="0F5CC1C1" w14:textId="7481B398" w:rsidR="00286DC8" w:rsidRPr="004973D5" w:rsidRDefault="00286DC8" w:rsidP="00E53EB3">
      <w:pPr>
        <w:spacing w:line="276" w:lineRule="auto"/>
        <w:ind w:left="5664" w:firstLine="708"/>
        <w:jc w:val="both"/>
        <w:rPr>
          <w:rFonts w:asciiTheme="majorHAnsi" w:hAnsiTheme="majorHAnsi"/>
          <w:sz w:val="22"/>
          <w:szCs w:val="22"/>
        </w:rPr>
      </w:pPr>
    </w:p>
    <w:p w14:paraId="2ED3CE0C" w14:textId="0E9477B5" w:rsidR="00286DC8" w:rsidRPr="004973D5" w:rsidRDefault="00286DC8" w:rsidP="00E53EB3">
      <w:pPr>
        <w:spacing w:line="276" w:lineRule="auto"/>
        <w:ind w:left="5664" w:firstLine="708"/>
        <w:jc w:val="both"/>
        <w:rPr>
          <w:rFonts w:asciiTheme="majorHAnsi" w:hAnsiTheme="majorHAnsi"/>
          <w:sz w:val="22"/>
          <w:szCs w:val="22"/>
        </w:rPr>
      </w:pPr>
    </w:p>
    <w:p w14:paraId="70C109F5" w14:textId="77777777" w:rsidR="00286DC8" w:rsidRPr="004973D5" w:rsidRDefault="00286DC8" w:rsidP="00E53EB3">
      <w:pPr>
        <w:spacing w:line="276" w:lineRule="auto"/>
        <w:ind w:left="5664" w:firstLine="708"/>
        <w:jc w:val="both"/>
        <w:rPr>
          <w:rFonts w:asciiTheme="majorHAnsi" w:hAnsiTheme="majorHAnsi"/>
          <w:sz w:val="22"/>
          <w:szCs w:val="22"/>
        </w:rPr>
      </w:pPr>
    </w:p>
    <w:p w14:paraId="132E432C" w14:textId="77777777" w:rsidR="00E53EB3" w:rsidRPr="004973D5" w:rsidRDefault="00E53EB3" w:rsidP="00E53EB3">
      <w:pPr>
        <w:spacing w:line="23" w:lineRule="atLeast"/>
        <w:ind w:left="2832" w:hanging="2832"/>
        <w:jc w:val="both"/>
        <w:rPr>
          <w:rFonts w:asciiTheme="majorHAnsi" w:hAnsiTheme="majorHAnsi" w:cs="Arial"/>
          <w:color w:val="000000" w:themeColor="text1"/>
          <w:sz w:val="22"/>
          <w:szCs w:val="22"/>
        </w:rPr>
      </w:pPr>
    </w:p>
    <w:p w14:paraId="15666D34" w14:textId="4FAC7FB7" w:rsidR="00E53EB3" w:rsidRPr="004973D5" w:rsidRDefault="00E53EB3" w:rsidP="00D940E6">
      <w:pPr>
        <w:spacing w:line="23" w:lineRule="atLeast"/>
        <w:jc w:val="both"/>
        <w:rPr>
          <w:rFonts w:asciiTheme="majorHAnsi" w:hAnsiTheme="majorHAnsi" w:cs="Arial"/>
          <w:sz w:val="22"/>
          <w:szCs w:val="22"/>
        </w:rPr>
      </w:pPr>
      <w:r w:rsidRPr="004973D5">
        <w:rPr>
          <w:rFonts w:asciiTheme="majorHAnsi" w:hAnsiTheme="majorHAnsi" w:cs="Arial"/>
          <w:sz w:val="22"/>
          <w:szCs w:val="22"/>
        </w:rPr>
        <w:lastRenderedPageBreak/>
        <w:t xml:space="preserve">Załącznik Nr </w:t>
      </w:r>
      <w:r w:rsidR="00F27E98">
        <w:rPr>
          <w:rFonts w:asciiTheme="majorHAnsi" w:hAnsiTheme="majorHAnsi" w:cs="Arial"/>
          <w:sz w:val="22"/>
          <w:szCs w:val="22"/>
        </w:rPr>
        <w:t>5</w:t>
      </w:r>
      <w:r w:rsidRPr="004973D5">
        <w:rPr>
          <w:rFonts w:asciiTheme="majorHAnsi" w:hAnsiTheme="majorHAnsi" w:cs="Arial"/>
          <w:sz w:val="22"/>
          <w:szCs w:val="22"/>
        </w:rPr>
        <w:t xml:space="preserve"> – </w:t>
      </w:r>
      <w:r w:rsidRPr="004973D5">
        <w:rPr>
          <w:rFonts w:asciiTheme="majorHAnsi" w:hAnsiTheme="majorHAnsi" w:cs="Arial"/>
          <w:sz w:val="22"/>
          <w:szCs w:val="22"/>
        </w:rPr>
        <w:tab/>
        <w:t xml:space="preserve">Wzór oświadczenia Wykonawcy, w zakresie art. 108 ust. 1 pkt 5 ustawy </w:t>
      </w:r>
      <w:proofErr w:type="spellStart"/>
      <w:r w:rsidRPr="004973D5">
        <w:rPr>
          <w:rFonts w:asciiTheme="majorHAnsi" w:hAnsiTheme="majorHAnsi" w:cs="Arial"/>
          <w:sz w:val="22"/>
          <w:szCs w:val="22"/>
        </w:rPr>
        <w:t>Pzp</w:t>
      </w:r>
      <w:proofErr w:type="spellEnd"/>
      <w:r w:rsidRPr="004973D5">
        <w:rPr>
          <w:rFonts w:asciiTheme="majorHAnsi" w:hAnsiTheme="majorHAnsi" w:cs="Arial"/>
          <w:sz w:val="22"/>
          <w:szCs w:val="22"/>
        </w:rPr>
        <w:t>, o braku przynależności do tej samej grupy kapitałowej.</w:t>
      </w:r>
    </w:p>
    <w:p w14:paraId="1B9ABCBE" w14:textId="1A479187" w:rsidR="00286DC8" w:rsidRPr="004973D5" w:rsidRDefault="00286DC8" w:rsidP="00E53EB3">
      <w:pPr>
        <w:spacing w:line="23" w:lineRule="atLeast"/>
        <w:ind w:left="2832" w:hanging="2832"/>
        <w:jc w:val="both"/>
        <w:rPr>
          <w:rFonts w:asciiTheme="majorHAnsi" w:hAnsiTheme="majorHAnsi" w:cs="Arial"/>
          <w:sz w:val="22"/>
          <w:szCs w:val="22"/>
        </w:rPr>
      </w:pPr>
    </w:p>
    <w:p w14:paraId="09961851" w14:textId="77777777" w:rsidR="00286DC8" w:rsidRPr="004973D5" w:rsidRDefault="00286DC8" w:rsidP="00286DC8">
      <w:pPr>
        <w:pStyle w:val="Tekstprzypisudolnego"/>
        <w:spacing w:line="276" w:lineRule="auto"/>
        <w:rPr>
          <w:rFonts w:asciiTheme="majorHAnsi" w:hAnsiTheme="majorHAnsi"/>
          <w:spacing w:val="4"/>
          <w:sz w:val="22"/>
          <w:szCs w:val="22"/>
        </w:rPr>
      </w:pPr>
    </w:p>
    <w:p w14:paraId="5E2F8C0D" w14:textId="77777777" w:rsidR="00286DC8" w:rsidRPr="004973D5" w:rsidRDefault="00286DC8" w:rsidP="00286DC8">
      <w:pPr>
        <w:pStyle w:val="Tekstprzypisudolnego"/>
        <w:spacing w:line="276" w:lineRule="auto"/>
        <w:jc w:val="center"/>
        <w:rPr>
          <w:rFonts w:asciiTheme="majorHAnsi" w:hAnsiTheme="majorHAnsi"/>
          <w:b/>
          <w:spacing w:val="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286DC8" w:rsidRPr="004973D5" w14:paraId="2426F245" w14:textId="77777777" w:rsidTr="004B76EA">
        <w:tc>
          <w:tcPr>
            <w:tcW w:w="9204" w:type="dxa"/>
            <w:shd w:val="clear" w:color="auto" w:fill="D9D9D9"/>
          </w:tcPr>
          <w:p w14:paraId="611CCA81" w14:textId="77777777" w:rsidR="00286DC8" w:rsidRPr="004973D5" w:rsidRDefault="00286DC8" w:rsidP="004B76EA">
            <w:pPr>
              <w:pStyle w:val="Tekstprzypisudolnego"/>
              <w:spacing w:line="276" w:lineRule="auto"/>
              <w:jc w:val="center"/>
              <w:rPr>
                <w:rFonts w:asciiTheme="majorHAnsi" w:hAnsiTheme="majorHAnsi"/>
                <w:b/>
                <w:spacing w:val="4"/>
                <w:sz w:val="22"/>
                <w:szCs w:val="22"/>
              </w:rPr>
            </w:pPr>
          </w:p>
          <w:p w14:paraId="28919367" w14:textId="77777777" w:rsidR="00286DC8" w:rsidRPr="004973D5" w:rsidRDefault="00286DC8" w:rsidP="004B76EA">
            <w:pPr>
              <w:pStyle w:val="Tekstprzypisudolnego"/>
              <w:spacing w:line="276" w:lineRule="auto"/>
              <w:jc w:val="center"/>
              <w:rPr>
                <w:rFonts w:asciiTheme="majorHAnsi" w:hAnsiTheme="majorHAnsi"/>
                <w:b/>
                <w:spacing w:val="4"/>
                <w:sz w:val="22"/>
                <w:szCs w:val="22"/>
              </w:rPr>
            </w:pPr>
            <w:r w:rsidRPr="004973D5">
              <w:rPr>
                <w:rFonts w:asciiTheme="majorHAnsi" w:hAnsiTheme="majorHAnsi"/>
                <w:b/>
                <w:spacing w:val="4"/>
                <w:sz w:val="22"/>
                <w:szCs w:val="22"/>
              </w:rPr>
              <w:t xml:space="preserve">Wykonawcy, w zakresie art. 108 ust. 1 pkt 5 ustawy </w:t>
            </w:r>
            <w:proofErr w:type="spellStart"/>
            <w:r w:rsidRPr="004973D5">
              <w:rPr>
                <w:rFonts w:asciiTheme="majorHAnsi" w:hAnsiTheme="majorHAnsi"/>
                <w:b/>
                <w:spacing w:val="4"/>
                <w:sz w:val="22"/>
                <w:szCs w:val="22"/>
              </w:rPr>
              <w:t>Pzp</w:t>
            </w:r>
            <w:proofErr w:type="spellEnd"/>
            <w:r w:rsidRPr="004973D5">
              <w:rPr>
                <w:rFonts w:asciiTheme="majorHAnsi" w:hAnsiTheme="majorHAnsi"/>
                <w:b/>
                <w:spacing w:val="4"/>
                <w:sz w:val="22"/>
                <w:szCs w:val="22"/>
              </w:rPr>
              <w:t xml:space="preserve">, </w:t>
            </w:r>
            <w:r w:rsidRPr="004973D5">
              <w:rPr>
                <w:rFonts w:asciiTheme="majorHAnsi" w:hAnsiTheme="majorHAnsi"/>
                <w:b/>
                <w:spacing w:val="4"/>
                <w:sz w:val="22"/>
                <w:szCs w:val="22"/>
              </w:rPr>
              <w:br/>
              <w:t>o braku przynależności do tej samej grupy kapitałowej</w:t>
            </w:r>
            <w:r w:rsidRPr="004973D5">
              <w:rPr>
                <w:rStyle w:val="Odwoanieprzypisudolnego"/>
                <w:rFonts w:asciiTheme="majorHAnsi" w:hAnsiTheme="majorHAnsi"/>
                <w:b/>
                <w:spacing w:val="4"/>
                <w:sz w:val="22"/>
                <w:szCs w:val="22"/>
              </w:rPr>
              <w:footnoteReference w:id="1"/>
            </w:r>
          </w:p>
          <w:p w14:paraId="73D09667" w14:textId="77777777" w:rsidR="00286DC8" w:rsidRPr="004973D5" w:rsidRDefault="00286DC8" w:rsidP="004B76EA">
            <w:pPr>
              <w:pStyle w:val="Tekstprzypisudolnego"/>
              <w:spacing w:line="276" w:lineRule="auto"/>
              <w:jc w:val="center"/>
              <w:rPr>
                <w:rFonts w:asciiTheme="majorHAnsi" w:hAnsiTheme="majorHAnsi"/>
                <w:b/>
                <w:spacing w:val="4"/>
                <w:sz w:val="22"/>
                <w:szCs w:val="22"/>
              </w:rPr>
            </w:pPr>
          </w:p>
        </w:tc>
      </w:tr>
    </w:tbl>
    <w:p w14:paraId="0528F67F" w14:textId="77777777" w:rsidR="00286DC8" w:rsidRPr="004973D5" w:rsidRDefault="00286DC8" w:rsidP="00286DC8">
      <w:pPr>
        <w:pStyle w:val="Tekstprzypisudolnego"/>
        <w:spacing w:line="276" w:lineRule="auto"/>
        <w:jc w:val="center"/>
        <w:rPr>
          <w:rFonts w:asciiTheme="majorHAnsi" w:hAnsiTheme="majorHAnsi"/>
          <w:b/>
          <w:spacing w:val="4"/>
          <w:sz w:val="22"/>
          <w:szCs w:val="22"/>
        </w:rPr>
      </w:pPr>
    </w:p>
    <w:p w14:paraId="0F8506CF" w14:textId="77777777" w:rsidR="00286DC8" w:rsidRPr="004973D5" w:rsidRDefault="00286DC8" w:rsidP="00286DC8">
      <w:pPr>
        <w:pStyle w:val="Tekstprzypisudolnego"/>
        <w:spacing w:line="276" w:lineRule="auto"/>
        <w:jc w:val="center"/>
        <w:rPr>
          <w:rFonts w:asciiTheme="majorHAnsi" w:hAnsiTheme="majorHAnsi"/>
          <w:b/>
          <w:spacing w:val="4"/>
          <w:sz w:val="22"/>
          <w:szCs w:val="22"/>
        </w:rPr>
      </w:pPr>
    </w:p>
    <w:p w14:paraId="7D62EE2A" w14:textId="77777777" w:rsidR="00286DC8" w:rsidRPr="004973D5" w:rsidRDefault="00286DC8" w:rsidP="00286DC8">
      <w:pPr>
        <w:spacing w:line="276" w:lineRule="auto"/>
        <w:rPr>
          <w:rFonts w:asciiTheme="majorHAnsi" w:hAnsiTheme="majorHAnsi"/>
          <w:spacing w:val="4"/>
          <w:sz w:val="22"/>
          <w:szCs w:val="22"/>
        </w:rPr>
      </w:pPr>
      <w:r w:rsidRPr="004973D5">
        <w:rPr>
          <w:rFonts w:asciiTheme="majorHAnsi" w:hAnsiTheme="majorHAnsi"/>
          <w:spacing w:val="4"/>
          <w:sz w:val="22"/>
          <w:szCs w:val="22"/>
        </w:rPr>
        <w:t>Ja/my niżej podpisany/i:</w:t>
      </w:r>
    </w:p>
    <w:p w14:paraId="5757BF96" w14:textId="77777777" w:rsidR="00286DC8" w:rsidRPr="004973D5" w:rsidRDefault="00286DC8" w:rsidP="00286DC8">
      <w:pPr>
        <w:spacing w:line="276" w:lineRule="auto"/>
        <w:rPr>
          <w:rFonts w:asciiTheme="majorHAnsi" w:hAnsiTheme="majorHAnsi"/>
          <w:spacing w:val="4"/>
          <w:sz w:val="22"/>
          <w:szCs w:val="22"/>
        </w:rPr>
      </w:pPr>
    </w:p>
    <w:p w14:paraId="5C5DC0EC" w14:textId="77777777" w:rsidR="00286DC8" w:rsidRPr="004973D5" w:rsidRDefault="00286DC8" w:rsidP="00286DC8">
      <w:pPr>
        <w:spacing w:line="276" w:lineRule="auto"/>
        <w:rPr>
          <w:rFonts w:asciiTheme="majorHAnsi" w:hAnsiTheme="majorHAnsi"/>
          <w:spacing w:val="4"/>
          <w:sz w:val="22"/>
          <w:szCs w:val="22"/>
        </w:rPr>
      </w:pPr>
      <w:r w:rsidRPr="004973D5">
        <w:rPr>
          <w:rFonts w:asciiTheme="majorHAnsi" w:hAnsiTheme="majorHAnsi"/>
          <w:spacing w:val="4"/>
          <w:sz w:val="22"/>
          <w:szCs w:val="22"/>
        </w:rPr>
        <w:t>…………………………………………………………………………………………………………………………………</w:t>
      </w:r>
    </w:p>
    <w:p w14:paraId="13BEF900" w14:textId="77777777" w:rsidR="00286DC8" w:rsidRPr="004973D5" w:rsidRDefault="00286DC8" w:rsidP="00286DC8">
      <w:pPr>
        <w:spacing w:line="276" w:lineRule="auto"/>
        <w:rPr>
          <w:rFonts w:asciiTheme="majorHAnsi" w:hAnsiTheme="majorHAnsi"/>
          <w:spacing w:val="4"/>
          <w:sz w:val="22"/>
          <w:szCs w:val="22"/>
        </w:rPr>
      </w:pPr>
    </w:p>
    <w:p w14:paraId="2063319F" w14:textId="77777777" w:rsidR="00286DC8" w:rsidRPr="004973D5" w:rsidRDefault="00286DC8" w:rsidP="00286DC8">
      <w:pPr>
        <w:spacing w:line="276" w:lineRule="auto"/>
        <w:rPr>
          <w:rFonts w:asciiTheme="majorHAnsi" w:hAnsiTheme="majorHAnsi"/>
          <w:spacing w:val="4"/>
          <w:sz w:val="22"/>
          <w:szCs w:val="22"/>
        </w:rPr>
      </w:pPr>
      <w:r w:rsidRPr="004973D5">
        <w:rPr>
          <w:rFonts w:asciiTheme="majorHAnsi" w:hAnsiTheme="majorHAnsi"/>
          <w:spacing w:val="4"/>
          <w:sz w:val="22"/>
          <w:szCs w:val="22"/>
        </w:rPr>
        <w:t>działając w imieniu i na rzecz:</w:t>
      </w:r>
    </w:p>
    <w:p w14:paraId="18735238" w14:textId="77777777" w:rsidR="00286DC8" w:rsidRPr="004973D5" w:rsidRDefault="00286DC8" w:rsidP="00286DC8">
      <w:pPr>
        <w:spacing w:line="276" w:lineRule="auto"/>
        <w:rPr>
          <w:rFonts w:asciiTheme="majorHAnsi" w:hAnsiTheme="majorHAnsi"/>
          <w:spacing w:val="4"/>
          <w:sz w:val="22"/>
          <w:szCs w:val="22"/>
        </w:rPr>
      </w:pPr>
    </w:p>
    <w:p w14:paraId="1B25DD54" w14:textId="77777777" w:rsidR="00286DC8" w:rsidRPr="004973D5" w:rsidRDefault="00286DC8" w:rsidP="00286DC8">
      <w:pPr>
        <w:spacing w:line="276" w:lineRule="auto"/>
        <w:rPr>
          <w:rFonts w:asciiTheme="majorHAnsi" w:hAnsiTheme="majorHAnsi"/>
          <w:spacing w:val="4"/>
          <w:sz w:val="22"/>
          <w:szCs w:val="22"/>
        </w:rPr>
      </w:pPr>
      <w:r w:rsidRPr="004973D5">
        <w:rPr>
          <w:rFonts w:asciiTheme="majorHAnsi" w:hAnsiTheme="majorHAnsi"/>
          <w:spacing w:val="4"/>
          <w:sz w:val="22"/>
          <w:szCs w:val="22"/>
        </w:rPr>
        <w:t>…………………………………………………………………………………………………………………………………</w:t>
      </w:r>
    </w:p>
    <w:p w14:paraId="16A88EB9" w14:textId="77777777" w:rsidR="00286DC8" w:rsidRPr="004973D5" w:rsidRDefault="00286DC8" w:rsidP="00286DC8">
      <w:pPr>
        <w:spacing w:line="276" w:lineRule="auto"/>
        <w:jc w:val="both"/>
        <w:rPr>
          <w:rFonts w:asciiTheme="majorHAnsi" w:hAnsiTheme="majorHAnsi"/>
          <w:spacing w:val="4"/>
          <w:sz w:val="22"/>
          <w:szCs w:val="22"/>
        </w:rPr>
      </w:pPr>
    </w:p>
    <w:p w14:paraId="5B781351" w14:textId="1C14E32E" w:rsidR="00286DC8" w:rsidRPr="004973D5" w:rsidRDefault="00286DC8" w:rsidP="00286DC8">
      <w:pPr>
        <w:spacing w:line="276" w:lineRule="auto"/>
        <w:jc w:val="both"/>
        <w:rPr>
          <w:rFonts w:asciiTheme="majorHAnsi" w:hAnsiTheme="majorHAnsi"/>
          <w:b/>
          <w:bCs/>
          <w:snapToGrid w:val="0"/>
          <w:sz w:val="22"/>
          <w:szCs w:val="22"/>
          <w:u w:val="single"/>
        </w:rPr>
      </w:pPr>
      <w:r w:rsidRPr="004973D5">
        <w:rPr>
          <w:rFonts w:asciiTheme="majorHAnsi" w:hAnsiTheme="majorHAnsi"/>
          <w:spacing w:val="4"/>
          <w:sz w:val="22"/>
          <w:szCs w:val="22"/>
        </w:rPr>
        <w:t>ubiegając się o udzielenie zamówienia publicznego na</w:t>
      </w:r>
      <w:r w:rsidRPr="004973D5">
        <w:rPr>
          <w:rFonts w:asciiTheme="majorHAnsi" w:hAnsiTheme="majorHAnsi"/>
          <w:sz w:val="22"/>
          <w:szCs w:val="22"/>
        </w:rPr>
        <w:t xml:space="preserve"> zadanie pn.: </w:t>
      </w:r>
      <w:r w:rsidR="00F27E98" w:rsidRPr="004973D5">
        <w:rPr>
          <w:rFonts w:asciiTheme="majorHAnsi" w:hAnsiTheme="majorHAnsi" w:cs="Arial"/>
          <w:b/>
          <w:bCs/>
          <w:sz w:val="22"/>
          <w:szCs w:val="22"/>
          <w:u w:val="single"/>
        </w:rPr>
        <w:t>„</w:t>
      </w:r>
      <w:r w:rsidR="00F27E98" w:rsidRPr="004973D5">
        <w:rPr>
          <w:rFonts w:asciiTheme="majorHAnsi" w:hAnsiTheme="majorHAnsi"/>
          <w:b/>
          <w:bCs/>
          <w:sz w:val="22"/>
          <w:szCs w:val="22"/>
          <w:u w:val="single"/>
          <w:lang w:eastAsia="ar-SA"/>
        </w:rPr>
        <w:t xml:space="preserve">Dostawa </w:t>
      </w:r>
      <w:r w:rsidR="00F27E98" w:rsidRPr="00F27E98">
        <w:rPr>
          <w:rFonts w:asciiTheme="majorHAnsi" w:hAnsiTheme="majorHAnsi"/>
          <w:b/>
          <w:bCs/>
          <w:sz w:val="22"/>
          <w:szCs w:val="22"/>
          <w:u w:val="single"/>
          <w:lang w:eastAsia="ar-SA"/>
        </w:rPr>
        <w:t xml:space="preserve">wyposażenia do laboratoriów i pracowni w Podkarpackim Centrum Nauki „Łukasiewicz”. </w:t>
      </w:r>
      <w:r w:rsidRPr="004973D5">
        <w:rPr>
          <w:rFonts w:asciiTheme="majorHAnsi" w:hAnsiTheme="majorHAnsi"/>
          <w:b/>
          <w:bCs/>
          <w:i/>
          <w:iCs/>
          <w:sz w:val="22"/>
          <w:szCs w:val="22"/>
        </w:rPr>
        <w:t xml:space="preserve">– część …… </w:t>
      </w:r>
      <w:r w:rsidRPr="004973D5">
        <w:rPr>
          <w:rFonts w:asciiTheme="majorHAnsi" w:hAnsiTheme="majorHAnsi"/>
          <w:snapToGrid w:val="0"/>
          <w:sz w:val="22"/>
          <w:szCs w:val="22"/>
        </w:rPr>
        <w:t>p</w:t>
      </w:r>
      <w:r w:rsidRPr="004973D5">
        <w:rPr>
          <w:rFonts w:asciiTheme="majorHAnsi" w:hAnsiTheme="majorHAnsi"/>
          <w:sz w:val="22"/>
          <w:szCs w:val="22"/>
        </w:rPr>
        <w:t>rowadzonego przez</w:t>
      </w:r>
      <w:r w:rsidRPr="004973D5">
        <w:rPr>
          <w:rFonts w:asciiTheme="majorHAnsi" w:hAnsiTheme="majorHAnsi"/>
          <w:b/>
          <w:bCs/>
          <w:sz w:val="22"/>
          <w:szCs w:val="22"/>
        </w:rPr>
        <w:t xml:space="preserve"> </w:t>
      </w:r>
      <w:r w:rsidRPr="004973D5">
        <w:rPr>
          <w:rFonts w:asciiTheme="majorHAnsi" w:eastAsia="Cambria" w:hAnsiTheme="majorHAnsi" w:cs="Cambria"/>
          <w:b/>
          <w:bCs/>
          <w:color w:val="000000" w:themeColor="text1"/>
          <w:sz w:val="22"/>
          <w:szCs w:val="22"/>
        </w:rPr>
        <w:t xml:space="preserve">Wojewódzki Dom Kultury w Rzeszowie </w:t>
      </w:r>
      <w:r w:rsidRPr="004973D5">
        <w:rPr>
          <w:rFonts w:asciiTheme="majorHAnsi" w:hAnsiTheme="majorHAnsi"/>
          <w:b/>
          <w:bCs/>
          <w:snapToGrid w:val="0"/>
          <w:sz w:val="22"/>
          <w:szCs w:val="22"/>
          <w:u w:val="single"/>
        </w:rPr>
        <w:t>oświadczamy, że</w:t>
      </w:r>
      <w:r w:rsidRPr="004973D5">
        <w:rPr>
          <w:rFonts w:asciiTheme="majorHAnsi" w:hAnsiTheme="majorHAnsi"/>
          <w:b/>
          <w:bCs/>
          <w:sz w:val="22"/>
          <w:szCs w:val="22"/>
        </w:rPr>
        <w:t xml:space="preserve"> </w:t>
      </w:r>
      <w:r w:rsidRPr="004973D5">
        <w:rPr>
          <w:rFonts w:asciiTheme="majorHAnsi" w:hAnsiTheme="majorHAnsi"/>
          <w:b/>
          <w:bCs/>
          <w:color w:val="000000"/>
          <w:sz w:val="22"/>
          <w:szCs w:val="22"/>
        </w:rPr>
        <w:t>(zaznaczyć właściwe)</w:t>
      </w:r>
      <w:r w:rsidRPr="004973D5">
        <w:rPr>
          <w:rFonts w:asciiTheme="majorHAnsi" w:hAnsiTheme="majorHAnsi"/>
          <w:color w:val="000000" w:themeColor="text1"/>
          <w:sz w:val="22"/>
          <w:szCs w:val="22"/>
        </w:rPr>
        <w:t>:</w:t>
      </w:r>
    </w:p>
    <w:p w14:paraId="2889E88A" w14:textId="77777777" w:rsidR="00286DC8" w:rsidRPr="004973D5" w:rsidRDefault="00286DC8" w:rsidP="00286DC8">
      <w:pPr>
        <w:spacing w:before="120"/>
        <w:ind w:left="973"/>
        <w:jc w:val="both"/>
        <w:rPr>
          <w:rFonts w:asciiTheme="majorHAnsi" w:hAnsiTheme="majorHAnsi"/>
          <w:sz w:val="22"/>
          <w:szCs w:val="22"/>
        </w:rPr>
      </w:pPr>
    </w:p>
    <w:p w14:paraId="4DAAAF01" w14:textId="77777777" w:rsidR="00286DC8" w:rsidRPr="004973D5" w:rsidRDefault="00286DC8" w:rsidP="00286DC8">
      <w:pPr>
        <w:spacing w:before="120" w:line="276" w:lineRule="auto"/>
        <w:ind w:left="1020"/>
        <w:jc w:val="both"/>
        <w:rPr>
          <w:rFonts w:asciiTheme="majorHAnsi" w:hAnsiTheme="majorHAnsi" w:cs="Segoe UI"/>
          <w:b/>
          <w:bCs/>
          <w:color w:val="000000"/>
          <w:sz w:val="22"/>
          <w:szCs w:val="22"/>
        </w:rPr>
      </w:pPr>
      <w:r w:rsidRPr="004973D5">
        <w:rPr>
          <w:rFonts w:asciiTheme="majorHAnsi" w:hAnsiTheme="majorHAnsi"/>
          <w:noProof/>
          <w:sz w:val="22"/>
          <w:szCs w:val="22"/>
        </w:rPr>
        <mc:AlternateContent>
          <mc:Choice Requires="wps">
            <w:drawing>
              <wp:anchor distT="0" distB="0" distL="114300" distR="114300" simplePos="0" relativeHeight="251659264" behindDoc="0" locked="0" layoutInCell="1" allowOverlap="1" wp14:anchorId="51782F97" wp14:editId="0AC68827">
                <wp:simplePos x="0" y="0"/>
                <wp:positionH relativeFrom="column">
                  <wp:posOffset>226060</wp:posOffset>
                </wp:positionH>
                <wp:positionV relativeFrom="paragraph">
                  <wp:posOffset>40005</wp:posOffset>
                </wp:positionV>
                <wp:extent cx="240030" cy="231140"/>
                <wp:effectExtent l="0" t="0" r="7620" b="0"/>
                <wp:wrapNone/>
                <wp:docPr id="6" name="Prostokąt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 cy="2311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17B66" id="Prostokąt 15" o:spid="_x0000_s1026" style="position:absolute;margin-left:17.8pt;margin-top:3.15pt;width:18.9pt;height:1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"/>
            </w:pict>
          </mc:Fallback>
        </mc:AlternateContent>
      </w:r>
      <w:r w:rsidRPr="004973D5">
        <w:rPr>
          <w:rFonts w:asciiTheme="majorHAnsi" w:hAnsiTheme="majorHAnsi" w:cs="Segoe UI"/>
          <w:b/>
          <w:bCs/>
          <w:color w:val="000000"/>
          <w:sz w:val="22"/>
          <w:szCs w:val="22"/>
          <w:u w:val="single"/>
        </w:rPr>
        <w:t>należę</w:t>
      </w:r>
      <w:r w:rsidRPr="004973D5">
        <w:rPr>
          <w:rFonts w:asciiTheme="majorHAnsi" w:hAnsiTheme="majorHAnsi" w:cs="Segoe UI"/>
          <w:b/>
          <w:bCs/>
          <w:color w:val="000000"/>
          <w:sz w:val="22"/>
          <w:szCs w:val="22"/>
        </w:rPr>
        <w:t xml:space="preserve"> do tej samej grupy kapitałowej</w:t>
      </w:r>
      <w:r w:rsidRPr="004973D5">
        <w:rPr>
          <w:rFonts w:asciiTheme="majorHAnsi" w:hAnsiTheme="majorHAnsi" w:cs="Segoe UI"/>
          <w:color w:val="000000"/>
          <w:sz w:val="22"/>
          <w:szCs w:val="22"/>
        </w:rPr>
        <w:t xml:space="preserve"> w rozumieniu ustawy z dnia 16 lutego 2007 r. o ochronie konkurencji i konsumentów (Dz. U. z 2019 r. poz. 369, 1571 i 1667), </w:t>
      </w:r>
      <w:r w:rsidRPr="004973D5">
        <w:rPr>
          <w:rFonts w:asciiTheme="majorHAnsi" w:hAnsiTheme="majorHAnsi" w:cs="Segoe UI"/>
          <w:b/>
          <w:bCs/>
          <w:color w:val="000000"/>
          <w:sz w:val="22"/>
          <w:szCs w:val="22"/>
        </w:rPr>
        <w:t>co następujący Wykonawcy, który złożyli odrębne oferty, w postępowaniu:</w:t>
      </w:r>
    </w:p>
    <w:p w14:paraId="28088E09" w14:textId="77777777" w:rsidR="00286DC8" w:rsidRPr="004973D5" w:rsidRDefault="00286DC8" w:rsidP="00286DC8">
      <w:pPr>
        <w:spacing w:before="120" w:line="276" w:lineRule="auto"/>
        <w:jc w:val="both"/>
        <w:rPr>
          <w:rFonts w:asciiTheme="majorHAnsi" w:hAnsiTheme="majorHAnsi" w:cs="Segoe UI"/>
          <w:b/>
          <w:bCs/>
          <w:color w:val="000000"/>
          <w:sz w:val="22"/>
          <w:szCs w:val="22"/>
        </w:rPr>
      </w:pPr>
    </w:p>
    <w:p w14:paraId="6B3DAC7C" w14:textId="77777777" w:rsidR="00286DC8" w:rsidRPr="004973D5" w:rsidRDefault="00286DC8" w:rsidP="00286DC8">
      <w:pPr>
        <w:spacing w:line="276" w:lineRule="auto"/>
        <w:ind w:left="312" w:firstLine="708"/>
        <w:jc w:val="both"/>
        <w:rPr>
          <w:rFonts w:asciiTheme="majorHAnsi" w:hAnsiTheme="majorHAnsi"/>
          <w:b/>
          <w:snapToGrid w:val="0"/>
          <w:sz w:val="22"/>
          <w:szCs w:val="22"/>
        </w:rPr>
      </w:pPr>
      <w:r w:rsidRPr="004973D5">
        <w:rPr>
          <w:rFonts w:asciiTheme="majorHAnsi" w:hAnsiTheme="majorHAnsi"/>
          <w:b/>
          <w:snapToGrid w:val="0"/>
          <w:sz w:val="22"/>
          <w:szCs w:val="22"/>
        </w:rPr>
        <w:t>………………………………………………………………………………………………………….………</w:t>
      </w:r>
    </w:p>
    <w:p w14:paraId="380EFA3F" w14:textId="77777777" w:rsidR="00286DC8" w:rsidRPr="004973D5" w:rsidRDefault="00286DC8" w:rsidP="00286DC8">
      <w:pPr>
        <w:spacing w:line="276" w:lineRule="auto"/>
        <w:ind w:left="312" w:firstLine="708"/>
        <w:jc w:val="both"/>
        <w:rPr>
          <w:rFonts w:asciiTheme="majorHAnsi" w:hAnsiTheme="majorHAnsi"/>
          <w:b/>
          <w:snapToGrid w:val="0"/>
          <w:sz w:val="22"/>
          <w:szCs w:val="22"/>
          <w:u w:val="single"/>
        </w:rPr>
      </w:pPr>
    </w:p>
    <w:p w14:paraId="31A31DA0" w14:textId="77777777" w:rsidR="00286DC8" w:rsidRPr="004973D5" w:rsidRDefault="00286DC8" w:rsidP="00286DC8">
      <w:pPr>
        <w:spacing w:line="276" w:lineRule="auto"/>
        <w:ind w:left="312" w:firstLine="708"/>
        <w:jc w:val="both"/>
        <w:rPr>
          <w:rFonts w:asciiTheme="majorHAnsi" w:hAnsiTheme="majorHAnsi"/>
          <w:b/>
          <w:snapToGrid w:val="0"/>
          <w:sz w:val="22"/>
          <w:szCs w:val="22"/>
        </w:rPr>
      </w:pPr>
      <w:r w:rsidRPr="004973D5">
        <w:rPr>
          <w:rFonts w:asciiTheme="majorHAnsi" w:hAnsiTheme="majorHAnsi"/>
          <w:b/>
          <w:snapToGrid w:val="0"/>
          <w:sz w:val="22"/>
          <w:szCs w:val="22"/>
        </w:rPr>
        <w:t>………………………………………………………………………………………………………….………</w:t>
      </w:r>
    </w:p>
    <w:p w14:paraId="59B45BB0" w14:textId="77777777" w:rsidR="00286DC8" w:rsidRPr="004973D5" w:rsidRDefault="00286DC8" w:rsidP="00286DC8">
      <w:pPr>
        <w:spacing w:line="276" w:lineRule="auto"/>
        <w:ind w:firstLine="312"/>
        <w:jc w:val="both"/>
        <w:rPr>
          <w:rFonts w:asciiTheme="majorHAnsi" w:hAnsiTheme="majorHAnsi"/>
          <w:b/>
          <w:snapToGrid w:val="0"/>
          <w:sz w:val="22"/>
          <w:szCs w:val="22"/>
          <w:u w:val="single"/>
        </w:rPr>
      </w:pPr>
    </w:p>
    <w:p w14:paraId="772E6399" w14:textId="77777777" w:rsidR="00286DC8" w:rsidRPr="004973D5" w:rsidRDefault="00286DC8" w:rsidP="00286DC8">
      <w:pPr>
        <w:spacing w:line="276" w:lineRule="auto"/>
        <w:ind w:firstLine="312"/>
        <w:jc w:val="both"/>
        <w:rPr>
          <w:rFonts w:asciiTheme="majorHAnsi" w:hAnsiTheme="majorHAnsi"/>
          <w:b/>
          <w:snapToGrid w:val="0"/>
          <w:sz w:val="22"/>
          <w:szCs w:val="22"/>
          <w:u w:val="single"/>
        </w:rPr>
      </w:pPr>
      <w:r w:rsidRPr="004973D5">
        <w:rPr>
          <w:rFonts w:asciiTheme="majorHAnsi" w:hAnsiTheme="majorHAnsi"/>
          <w:b/>
          <w:snapToGrid w:val="0"/>
          <w:sz w:val="22"/>
          <w:szCs w:val="22"/>
          <w:u w:val="single"/>
        </w:rPr>
        <w:t>lub</w:t>
      </w:r>
    </w:p>
    <w:p w14:paraId="49AFDDAA" w14:textId="77777777" w:rsidR="00286DC8" w:rsidRPr="004973D5" w:rsidRDefault="00286DC8" w:rsidP="00286DC8">
      <w:pPr>
        <w:spacing w:line="276" w:lineRule="auto"/>
        <w:ind w:firstLine="312"/>
        <w:jc w:val="both"/>
        <w:rPr>
          <w:rFonts w:asciiTheme="majorHAnsi" w:hAnsiTheme="majorHAnsi"/>
          <w:b/>
          <w:snapToGrid w:val="0"/>
          <w:sz w:val="22"/>
          <w:szCs w:val="22"/>
          <w:u w:val="single"/>
        </w:rPr>
      </w:pPr>
    </w:p>
    <w:p w14:paraId="7AD7B0F9" w14:textId="77777777" w:rsidR="00286DC8" w:rsidRPr="004973D5" w:rsidRDefault="00286DC8" w:rsidP="00286DC8">
      <w:pPr>
        <w:spacing w:line="276" w:lineRule="auto"/>
        <w:ind w:firstLine="426"/>
        <w:jc w:val="both"/>
        <w:rPr>
          <w:rFonts w:asciiTheme="majorHAnsi" w:hAnsiTheme="majorHAnsi"/>
          <w:b/>
          <w:snapToGrid w:val="0"/>
          <w:sz w:val="22"/>
          <w:szCs w:val="22"/>
          <w:u w:val="single"/>
        </w:rPr>
      </w:pPr>
    </w:p>
    <w:p w14:paraId="3FAD4814" w14:textId="77777777" w:rsidR="00286DC8" w:rsidRPr="004973D5" w:rsidRDefault="00286DC8" w:rsidP="00286DC8">
      <w:pPr>
        <w:spacing w:before="120" w:line="276" w:lineRule="auto"/>
        <w:ind w:left="1020"/>
        <w:jc w:val="both"/>
        <w:rPr>
          <w:rFonts w:asciiTheme="majorHAnsi" w:hAnsiTheme="majorHAnsi" w:cs="Segoe UI"/>
          <w:b/>
          <w:bCs/>
          <w:color w:val="000000"/>
          <w:sz w:val="22"/>
          <w:szCs w:val="22"/>
        </w:rPr>
      </w:pPr>
      <w:r w:rsidRPr="004973D5">
        <w:rPr>
          <w:rFonts w:asciiTheme="majorHAnsi" w:hAnsiTheme="majorHAnsi"/>
          <w:noProof/>
          <w:sz w:val="22"/>
          <w:szCs w:val="22"/>
        </w:rPr>
        <mc:AlternateContent>
          <mc:Choice Requires="wps">
            <w:drawing>
              <wp:anchor distT="0" distB="0" distL="114300" distR="114300" simplePos="0" relativeHeight="251660288" behindDoc="0" locked="0" layoutInCell="1" allowOverlap="1" wp14:anchorId="7D6200E7" wp14:editId="33C99BB9">
                <wp:simplePos x="0" y="0"/>
                <wp:positionH relativeFrom="column">
                  <wp:posOffset>226060</wp:posOffset>
                </wp:positionH>
                <wp:positionV relativeFrom="paragraph">
                  <wp:posOffset>40005</wp:posOffset>
                </wp:positionV>
                <wp:extent cx="240030" cy="231140"/>
                <wp:effectExtent l="0" t="0" r="7620" b="0"/>
                <wp:wrapNone/>
                <wp:docPr id="18" name="Prostokąt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 cy="2311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3077F6" id="Prostokąt 16" o:spid="_x0000_s1026" style="position:absolute;margin-left:17.8pt;margin-top:3.15pt;width:18.9pt;height:1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"/>
            </w:pict>
          </mc:Fallback>
        </mc:AlternateContent>
      </w:r>
      <w:r w:rsidRPr="004973D5">
        <w:rPr>
          <w:rFonts w:asciiTheme="majorHAnsi" w:hAnsiTheme="majorHAnsi" w:cs="Segoe UI"/>
          <w:b/>
          <w:bCs/>
          <w:color w:val="000000"/>
          <w:sz w:val="22"/>
          <w:szCs w:val="22"/>
          <w:u w:val="single"/>
        </w:rPr>
        <w:t>nie należę</w:t>
      </w:r>
      <w:r w:rsidRPr="004973D5">
        <w:rPr>
          <w:rFonts w:asciiTheme="majorHAnsi" w:hAnsiTheme="majorHAnsi" w:cs="Segoe UI"/>
          <w:b/>
          <w:bCs/>
          <w:color w:val="000000"/>
          <w:sz w:val="22"/>
          <w:szCs w:val="22"/>
        </w:rPr>
        <w:t xml:space="preserve"> do tej samej grupy kapitałowej</w:t>
      </w:r>
      <w:r w:rsidRPr="004973D5">
        <w:rPr>
          <w:rFonts w:asciiTheme="majorHAnsi" w:hAnsiTheme="majorHAnsi" w:cs="Segoe UI"/>
          <w:color w:val="000000"/>
          <w:sz w:val="22"/>
          <w:szCs w:val="22"/>
        </w:rPr>
        <w:t xml:space="preserve"> w rozumieniu ustawy z dnia 16 lutego 2007 r. o ochronie konkurencji i konsumentów (Dz. U. z 2019 r. poz. 369, 1571 i 1667), </w:t>
      </w:r>
      <w:r w:rsidRPr="004973D5">
        <w:rPr>
          <w:rFonts w:asciiTheme="majorHAnsi" w:hAnsiTheme="majorHAnsi" w:cs="Segoe UI"/>
          <w:b/>
          <w:bCs/>
          <w:color w:val="000000"/>
          <w:sz w:val="22"/>
          <w:szCs w:val="22"/>
        </w:rPr>
        <w:t>co inni Wykonawcy, którzy złożyli odrębną ofertę, w postępowaniu.</w:t>
      </w:r>
    </w:p>
    <w:p w14:paraId="75B2F869" w14:textId="77777777" w:rsidR="00286DC8" w:rsidRPr="004973D5" w:rsidRDefault="00286DC8" w:rsidP="00286DC8">
      <w:pPr>
        <w:spacing w:line="276" w:lineRule="auto"/>
        <w:jc w:val="both"/>
        <w:rPr>
          <w:rFonts w:asciiTheme="majorHAnsi" w:hAnsiTheme="majorHAnsi"/>
          <w:b/>
          <w:snapToGrid w:val="0"/>
          <w:sz w:val="22"/>
          <w:szCs w:val="22"/>
          <w:u w:val="single"/>
        </w:rPr>
      </w:pPr>
    </w:p>
    <w:p w14:paraId="6DF0C97B" w14:textId="77777777" w:rsidR="00286DC8" w:rsidRPr="004973D5" w:rsidRDefault="00286DC8" w:rsidP="00286DC8">
      <w:pPr>
        <w:tabs>
          <w:tab w:val="left" w:pos="4272"/>
          <w:tab w:val="center" w:pos="6301"/>
        </w:tabs>
        <w:ind w:left="3538"/>
        <w:rPr>
          <w:rFonts w:asciiTheme="majorHAnsi" w:hAnsiTheme="majorHAnsi"/>
          <w:i/>
          <w:sz w:val="22"/>
          <w:szCs w:val="22"/>
        </w:rPr>
      </w:pPr>
    </w:p>
    <w:p w14:paraId="496E5EE8" w14:textId="77777777" w:rsidR="00286DC8" w:rsidRPr="004973D5" w:rsidRDefault="00286DC8" w:rsidP="00286DC8">
      <w:pPr>
        <w:ind w:left="3538"/>
        <w:jc w:val="center"/>
        <w:rPr>
          <w:rFonts w:asciiTheme="majorHAnsi" w:hAnsiTheme="majorHAnsi"/>
          <w:i/>
          <w:sz w:val="22"/>
          <w:szCs w:val="22"/>
        </w:rPr>
      </w:pPr>
    </w:p>
    <w:p w14:paraId="2A3BC16D" w14:textId="77777777" w:rsidR="00286DC8" w:rsidRPr="004973D5" w:rsidRDefault="00286DC8" w:rsidP="00286DC8">
      <w:pPr>
        <w:jc w:val="center"/>
        <w:rPr>
          <w:rFonts w:asciiTheme="majorHAnsi" w:hAnsiTheme="majorHAnsi"/>
          <w:sz w:val="22"/>
          <w:szCs w:val="22"/>
        </w:rPr>
      </w:pPr>
    </w:p>
    <w:p w14:paraId="46A6ACFA" w14:textId="0346D0DC" w:rsidR="00286DC8" w:rsidRPr="004973D5" w:rsidRDefault="00286DC8" w:rsidP="00E53EB3">
      <w:pPr>
        <w:spacing w:line="23" w:lineRule="atLeast"/>
        <w:ind w:left="2832" w:hanging="2832"/>
        <w:jc w:val="both"/>
        <w:rPr>
          <w:rFonts w:asciiTheme="majorHAnsi" w:hAnsiTheme="majorHAnsi" w:cs="Arial"/>
          <w:sz w:val="22"/>
          <w:szCs w:val="22"/>
        </w:rPr>
      </w:pPr>
    </w:p>
    <w:p w14:paraId="4EC739D3" w14:textId="77777777" w:rsidR="00286DC8" w:rsidRPr="004973D5" w:rsidRDefault="00286DC8" w:rsidP="00E53EB3">
      <w:pPr>
        <w:spacing w:line="23" w:lineRule="atLeast"/>
        <w:ind w:left="2832" w:hanging="2832"/>
        <w:jc w:val="both"/>
        <w:rPr>
          <w:rFonts w:asciiTheme="majorHAnsi" w:hAnsiTheme="majorHAnsi" w:cs="Arial"/>
          <w:sz w:val="22"/>
          <w:szCs w:val="22"/>
        </w:rPr>
      </w:pPr>
    </w:p>
    <w:p w14:paraId="60AFB3B7" w14:textId="3026C5F2" w:rsidR="00E278BA" w:rsidRPr="004973D5" w:rsidRDefault="00E53EB3" w:rsidP="00D330CC">
      <w:pPr>
        <w:spacing w:line="23" w:lineRule="atLeast"/>
        <w:ind w:left="2836" w:hanging="2836"/>
        <w:jc w:val="both"/>
        <w:rPr>
          <w:rFonts w:asciiTheme="majorHAnsi" w:hAnsiTheme="majorHAnsi" w:cs="Arial"/>
          <w:sz w:val="22"/>
          <w:szCs w:val="22"/>
        </w:rPr>
      </w:pPr>
      <w:r w:rsidRPr="004973D5">
        <w:rPr>
          <w:rFonts w:asciiTheme="majorHAnsi" w:hAnsiTheme="majorHAnsi" w:cs="Arial"/>
          <w:sz w:val="22"/>
          <w:szCs w:val="22"/>
        </w:rPr>
        <w:t xml:space="preserve">Załącznik Nr </w:t>
      </w:r>
      <w:r w:rsidR="00F27E98">
        <w:rPr>
          <w:rFonts w:asciiTheme="majorHAnsi" w:hAnsiTheme="majorHAnsi" w:cs="Arial"/>
          <w:sz w:val="22"/>
          <w:szCs w:val="22"/>
        </w:rPr>
        <w:t>6</w:t>
      </w:r>
      <w:r w:rsidRPr="004973D5">
        <w:rPr>
          <w:rFonts w:asciiTheme="majorHAnsi" w:hAnsiTheme="majorHAnsi" w:cs="Arial"/>
          <w:sz w:val="22"/>
          <w:szCs w:val="22"/>
        </w:rPr>
        <w:t xml:space="preserve"> – </w:t>
      </w:r>
      <w:r w:rsidRPr="004973D5">
        <w:rPr>
          <w:rFonts w:asciiTheme="majorHAnsi" w:hAnsiTheme="majorHAnsi" w:cs="Arial"/>
          <w:sz w:val="22"/>
          <w:szCs w:val="22"/>
        </w:rPr>
        <w:tab/>
      </w:r>
      <w:r w:rsidRPr="004973D5">
        <w:rPr>
          <w:rFonts w:asciiTheme="majorHAnsi" w:hAnsiTheme="majorHAnsi" w:cs="Arial"/>
          <w:color w:val="000000"/>
          <w:sz w:val="22"/>
          <w:szCs w:val="22"/>
        </w:rPr>
        <w:t>Zobowiązanie podmiotu udostępniającego zasoby</w:t>
      </w:r>
    </w:p>
    <w:p w14:paraId="508FC8A4" w14:textId="77777777" w:rsidR="00E53EB3" w:rsidRPr="004973D5" w:rsidRDefault="00E53EB3" w:rsidP="00E3285D">
      <w:pPr>
        <w:spacing w:line="23" w:lineRule="atLeast"/>
        <w:jc w:val="both"/>
        <w:rPr>
          <w:rFonts w:asciiTheme="majorHAnsi" w:hAnsiTheme="majorHAnsi" w:cs="Arial"/>
          <w:sz w:val="22"/>
          <w:szCs w:val="22"/>
        </w:rPr>
      </w:pPr>
    </w:p>
    <w:p w14:paraId="21D44D7B" w14:textId="77777777" w:rsidR="00E278BA" w:rsidRPr="004973D5" w:rsidRDefault="00E278BA" w:rsidP="00E3285D">
      <w:pPr>
        <w:spacing w:line="23" w:lineRule="atLeast"/>
        <w:jc w:val="both"/>
        <w:rPr>
          <w:rFonts w:asciiTheme="majorHAnsi" w:hAnsiTheme="majorHAnsi" w:cs="Arial"/>
          <w:sz w:val="22"/>
          <w:szCs w:val="22"/>
        </w:rPr>
      </w:pPr>
    </w:p>
    <w:p w14:paraId="6E8475D7" w14:textId="77777777" w:rsidR="00E53EB3" w:rsidRPr="004973D5" w:rsidRDefault="00E53EB3" w:rsidP="00E53EB3">
      <w:pPr>
        <w:autoSpaceDE w:val="0"/>
        <w:autoSpaceDN w:val="0"/>
        <w:adjustRightInd w:val="0"/>
        <w:jc w:val="both"/>
        <w:rPr>
          <w:rFonts w:asciiTheme="majorHAnsi" w:hAnsiTheme="majorHAnsi" w:cs="Arial"/>
          <w:b/>
          <w:bCs/>
          <w:sz w:val="22"/>
          <w:szCs w:val="22"/>
        </w:rPr>
      </w:pPr>
    </w:p>
    <w:p w14:paraId="6AA9AC6B" w14:textId="77777777" w:rsidR="00E53EB3" w:rsidRPr="004973D5" w:rsidRDefault="00E53EB3" w:rsidP="00E53EB3">
      <w:pPr>
        <w:autoSpaceDE w:val="0"/>
        <w:autoSpaceDN w:val="0"/>
        <w:adjustRightInd w:val="0"/>
        <w:rPr>
          <w:rFonts w:asciiTheme="majorHAnsi" w:hAnsiTheme="majorHAnsi" w:cs="Arial"/>
          <w:b/>
          <w:bCs/>
          <w:i/>
          <w:iCs/>
          <w:color w:val="7030A0"/>
          <w:sz w:val="22"/>
          <w:szCs w:val="22"/>
        </w:rPr>
      </w:pPr>
    </w:p>
    <w:p w14:paraId="0A4873B2" w14:textId="77777777" w:rsidR="00E53EB3" w:rsidRPr="004973D5" w:rsidRDefault="00E53EB3" w:rsidP="00E53EB3">
      <w:pPr>
        <w:autoSpaceDE w:val="0"/>
        <w:autoSpaceDN w:val="0"/>
        <w:adjustRightInd w:val="0"/>
        <w:rPr>
          <w:rFonts w:asciiTheme="majorHAnsi" w:hAnsiTheme="majorHAnsi" w:cs="Arial"/>
          <w:b/>
          <w:bCs/>
          <w:i/>
          <w:iCs/>
          <w:sz w:val="22"/>
          <w:szCs w:val="22"/>
        </w:rPr>
      </w:pPr>
      <w:r w:rsidRPr="004973D5">
        <w:rPr>
          <w:rFonts w:asciiTheme="majorHAnsi" w:hAnsiTheme="majorHAnsi" w:cs="Arial"/>
          <w:b/>
          <w:bCs/>
          <w:i/>
          <w:iCs/>
          <w:sz w:val="22"/>
          <w:szCs w:val="22"/>
        </w:rPr>
        <w:t>Zobowiązanie podmiotu udostępniającego zasoby * oraz jego oświadczenie o braku podstaw do wykluczenia i oświadczenie o spełnianiu warunków</w:t>
      </w:r>
    </w:p>
    <w:p w14:paraId="188B1995" w14:textId="77777777" w:rsidR="00E53EB3" w:rsidRPr="004973D5" w:rsidRDefault="00E53EB3" w:rsidP="00E53EB3">
      <w:pPr>
        <w:autoSpaceDE w:val="0"/>
        <w:autoSpaceDN w:val="0"/>
        <w:adjustRightInd w:val="0"/>
        <w:jc w:val="both"/>
        <w:rPr>
          <w:rFonts w:asciiTheme="majorHAnsi" w:hAnsiTheme="majorHAnsi" w:cs="Arial"/>
          <w:sz w:val="22"/>
          <w:szCs w:val="22"/>
        </w:rPr>
      </w:pPr>
    </w:p>
    <w:p w14:paraId="2B611929" w14:textId="77777777" w:rsidR="00E53EB3" w:rsidRPr="004973D5" w:rsidRDefault="00E53EB3" w:rsidP="00E53EB3">
      <w:pPr>
        <w:autoSpaceDE w:val="0"/>
        <w:autoSpaceDN w:val="0"/>
        <w:adjustRightInd w:val="0"/>
        <w:jc w:val="both"/>
        <w:rPr>
          <w:rFonts w:asciiTheme="majorHAnsi" w:hAnsiTheme="majorHAnsi" w:cs="Arial"/>
          <w:sz w:val="22"/>
          <w:szCs w:val="22"/>
        </w:rPr>
      </w:pPr>
    </w:p>
    <w:p w14:paraId="470EFDEE" w14:textId="77777777" w:rsidR="00E53EB3" w:rsidRPr="004973D5" w:rsidRDefault="00E53EB3" w:rsidP="00E53EB3">
      <w:pPr>
        <w:autoSpaceDE w:val="0"/>
        <w:autoSpaceDN w:val="0"/>
        <w:adjustRightInd w:val="0"/>
        <w:jc w:val="both"/>
        <w:rPr>
          <w:rFonts w:asciiTheme="majorHAnsi" w:hAnsiTheme="majorHAnsi" w:cs="Arial"/>
          <w:b/>
          <w:bCs/>
          <w:sz w:val="22"/>
          <w:szCs w:val="22"/>
          <w:u w:val="single"/>
        </w:rPr>
      </w:pPr>
      <w:r w:rsidRPr="004973D5">
        <w:rPr>
          <w:rFonts w:asciiTheme="majorHAnsi" w:hAnsiTheme="majorHAnsi" w:cs="Arial"/>
          <w:b/>
          <w:bCs/>
          <w:sz w:val="22"/>
          <w:szCs w:val="22"/>
          <w:u w:val="single"/>
        </w:rPr>
        <w:t>1.Zobowiązanie podmiotu udostępniającego zasoby</w:t>
      </w:r>
    </w:p>
    <w:p w14:paraId="25306A9B" w14:textId="77777777" w:rsidR="00E53EB3" w:rsidRPr="004973D5" w:rsidRDefault="00E53EB3" w:rsidP="00E53EB3">
      <w:pPr>
        <w:autoSpaceDE w:val="0"/>
        <w:autoSpaceDN w:val="0"/>
        <w:adjustRightInd w:val="0"/>
        <w:jc w:val="both"/>
        <w:rPr>
          <w:rFonts w:asciiTheme="majorHAnsi" w:hAnsiTheme="majorHAnsi" w:cs="Arial"/>
          <w:sz w:val="22"/>
          <w:szCs w:val="22"/>
        </w:rPr>
      </w:pPr>
    </w:p>
    <w:p w14:paraId="4D76794D" w14:textId="77777777" w:rsidR="00E53EB3" w:rsidRPr="004973D5" w:rsidRDefault="00E53EB3" w:rsidP="00E53EB3">
      <w:pPr>
        <w:autoSpaceDE w:val="0"/>
        <w:autoSpaceDN w:val="0"/>
        <w:adjustRightInd w:val="0"/>
        <w:jc w:val="both"/>
        <w:rPr>
          <w:rFonts w:asciiTheme="majorHAnsi" w:hAnsiTheme="majorHAnsi" w:cs="Arial"/>
          <w:sz w:val="22"/>
          <w:szCs w:val="22"/>
        </w:rPr>
      </w:pPr>
      <w:r w:rsidRPr="004973D5">
        <w:rPr>
          <w:rFonts w:asciiTheme="majorHAnsi" w:hAnsiTheme="majorHAnsi" w:cs="Arial"/>
          <w:sz w:val="22"/>
          <w:szCs w:val="22"/>
        </w:rPr>
        <w:t>Ja(/My) niżej podpisany(/ni) ………………….……………..……………… będąc upoważnionym(/mi) do reprezentowania:</w:t>
      </w:r>
    </w:p>
    <w:p w14:paraId="55185344" w14:textId="77777777" w:rsidR="00E53EB3" w:rsidRPr="004973D5" w:rsidRDefault="00E53EB3" w:rsidP="00E53EB3">
      <w:pPr>
        <w:autoSpaceDE w:val="0"/>
        <w:autoSpaceDN w:val="0"/>
        <w:adjustRightInd w:val="0"/>
        <w:ind w:left="2835"/>
        <w:jc w:val="both"/>
        <w:rPr>
          <w:rFonts w:asciiTheme="majorHAnsi" w:hAnsiTheme="majorHAnsi" w:cs="Arial"/>
          <w:color w:val="000000"/>
          <w:sz w:val="22"/>
          <w:szCs w:val="22"/>
        </w:rPr>
      </w:pPr>
      <w:r w:rsidRPr="004973D5">
        <w:rPr>
          <w:rFonts w:asciiTheme="majorHAnsi" w:hAnsiTheme="majorHAnsi" w:cs="Arial"/>
          <w:color w:val="000000"/>
          <w:sz w:val="22"/>
          <w:szCs w:val="22"/>
        </w:rPr>
        <w:t>(imię i nazwisko składającego oświadczenie)</w:t>
      </w:r>
    </w:p>
    <w:p w14:paraId="213F3ECF" w14:textId="77777777" w:rsidR="00E53EB3" w:rsidRPr="004973D5" w:rsidRDefault="00E53EB3" w:rsidP="00E53EB3">
      <w:pPr>
        <w:autoSpaceDE w:val="0"/>
        <w:autoSpaceDN w:val="0"/>
        <w:adjustRightInd w:val="0"/>
        <w:jc w:val="both"/>
        <w:rPr>
          <w:rFonts w:asciiTheme="majorHAnsi" w:hAnsiTheme="majorHAnsi" w:cs="Arial"/>
          <w:color w:val="000000"/>
          <w:sz w:val="22"/>
          <w:szCs w:val="22"/>
        </w:rPr>
      </w:pPr>
    </w:p>
    <w:p w14:paraId="12593C48" w14:textId="77777777" w:rsidR="00E53EB3" w:rsidRPr="004973D5" w:rsidRDefault="00E53EB3" w:rsidP="00E53EB3">
      <w:pPr>
        <w:autoSpaceDE w:val="0"/>
        <w:autoSpaceDN w:val="0"/>
        <w:adjustRightInd w:val="0"/>
        <w:jc w:val="both"/>
        <w:rPr>
          <w:rFonts w:asciiTheme="majorHAnsi" w:hAnsiTheme="majorHAnsi" w:cs="Arial"/>
          <w:color w:val="000000"/>
          <w:sz w:val="22"/>
          <w:szCs w:val="22"/>
        </w:rPr>
      </w:pPr>
    </w:p>
    <w:p w14:paraId="046A48A9" w14:textId="77777777" w:rsidR="00E53EB3" w:rsidRPr="004973D5" w:rsidRDefault="00E53EB3" w:rsidP="00E53EB3">
      <w:pPr>
        <w:autoSpaceDE w:val="0"/>
        <w:autoSpaceDN w:val="0"/>
        <w:adjustRightInd w:val="0"/>
        <w:jc w:val="both"/>
        <w:rPr>
          <w:rFonts w:asciiTheme="majorHAnsi" w:hAnsiTheme="majorHAnsi" w:cs="Arial"/>
          <w:color w:val="000000"/>
          <w:sz w:val="22"/>
          <w:szCs w:val="22"/>
        </w:rPr>
      </w:pPr>
      <w:r w:rsidRPr="004973D5">
        <w:rPr>
          <w:rFonts w:asciiTheme="majorHAnsi" w:hAnsiTheme="majorHAnsi" w:cs="Arial"/>
          <w:color w:val="000000"/>
          <w:sz w:val="22"/>
          <w:szCs w:val="22"/>
        </w:rPr>
        <w:t>…………………………….………………………………….………………………………………………..……</w:t>
      </w:r>
    </w:p>
    <w:p w14:paraId="7C723F34" w14:textId="77777777" w:rsidR="00E53EB3" w:rsidRPr="004973D5" w:rsidRDefault="00E53EB3" w:rsidP="00E53EB3">
      <w:pPr>
        <w:autoSpaceDE w:val="0"/>
        <w:autoSpaceDN w:val="0"/>
        <w:adjustRightInd w:val="0"/>
        <w:rPr>
          <w:rFonts w:asciiTheme="majorHAnsi" w:hAnsiTheme="majorHAnsi" w:cs="Arial"/>
          <w:color w:val="000000"/>
          <w:sz w:val="22"/>
          <w:szCs w:val="22"/>
        </w:rPr>
      </w:pPr>
      <w:r w:rsidRPr="004973D5">
        <w:rPr>
          <w:rFonts w:asciiTheme="majorHAnsi" w:hAnsiTheme="majorHAnsi" w:cs="Arial"/>
          <w:color w:val="000000"/>
          <w:sz w:val="22"/>
          <w:szCs w:val="22"/>
        </w:rPr>
        <w:t xml:space="preserve">(nazwa i adres  podmiotu </w:t>
      </w:r>
      <w:r w:rsidRPr="004973D5">
        <w:rPr>
          <w:rFonts w:asciiTheme="majorHAnsi" w:hAnsiTheme="majorHAnsi" w:cs="Arial"/>
          <w:strike/>
          <w:color w:val="000000"/>
          <w:sz w:val="22"/>
          <w:szCs w:val="22"/>
        </w:rPr>
        <w:t xml:space="preserve"> </w:t>
      </w:r>
      <w:r w:rsidRPr="004973D5">
        <w:rPr>
          <w:rFonts w:asciiTheme="majorHAnsi" w:hAnsiTheme="majorHAnsi" w:cs="Arial"/>
          <w:color w:val="000000"/>
          <w:sz w:val="22"/>
          <w:szCs w:val="22"/>
        </w:rPr>
        <w:t>udostepniającego zasoby</w:t>
      </w:r>
      <w:r w:rsidRPr="004973D5">
        <w:rPr>
          <w:rFonts w:asciiTheme="majorHAnsi" w:hAnsiTheme="majorHAnsi" w:cs="Arial"/>
          <w:strike/>
          <w:color w:val="000000"/>
          <w:sz w:val="22"/>
          <w:szCs w:val="22"/>
        </w:rPr>
        <w:t xml:space="preserve"> </w:t>
      </w:r>
      <w:r w:rsidRPr="004973D5">
        <w:rPr>
          <w:rFonts w:asciiTheme="majorHAnsi" w:hAnsiTheme="majorHAnsi" w:cs="Arial"/>
          <w:color w:val="000000"/>
          <w:sz w:val="22"/>
          <w:szCs w:val="22"/>
        </w:rPr>
        <w:t>)</w:t>
      </w:r>
    </w:p>
    <w:p w14:paraId="45EF967E" w14:textId="77777777" w:rsidR="00E53EB3" w:rsidRPr="004973D5" w:rsidRDefault="00E53EB3" w:rsidP="00E53EB3">
      <w:pPr>
        <w:autoSpaceDE w:val="0"/>
        <w:autoSpaceDN w:val="0"/>
        <w:adjustRightInd w:val="0"/>
        <w:jc w:val="both"/>
        <w:rPr>
          <w:rFonts w:asciiTheme="majorHAnsi" w:hAnsiTheme="majorHAnsi" w:cs="Arial"/>
          <w:color w:val="000000"/>
          <w:sz w:val="22"/>
          <w:szCs w:val="22"/>
        </w:rPr>
      </w:pPr>
    </w:p>
    <w:p w14:paraId="136D2922" w14:textId="77777777" w:rsidR="00E53EB3" w:rsidRPr="004973D5" w:rsidRDefault="00E53EB3" w:rsidP="00E53EB3">
      <w:pPr>
        <w:autoSpaceDE w:val="0"/>
        <w:autoSpaceDN w:val="0"/>
        <w:adjustRightInd w:val="0"/>
        <w:jc w:val="both"/>
        <w:rPr>
          <w:rFonts w:asciiTheme="majorHAnsi" w:hAnsiTheme="majorHAnsi" w:cs="Arial"/>
          <w:color w:val="000000"/>
          <w:sz w:val="22"/>
          <w:szCs w:val="22"/>
        </w:rPr>
      </w:pPr>
    </w:p>
    <w:p w14:paraId="5DCFAA28" w14:textId="77777777" w:rsidR="00E53EB3" w:rsidRPr="004973D5" w:rsidRDefault="00E53EB3" w:rsidP="00E53EB3">
      <w:pPr>
        <w:autoSpaceDE w:val="0"/>
        <w:autoSpaceDN w:val="0"/>
        <w:adjustRightInd w:val="0"/>
        <w:rPr>
          <w:rFonts w:asciiTheme="majorHAnsi" w:hAnsiTheme="majorHAnsi" w:cs="Arial"/>
          <w:color w:val="000000"/>
          <w:sz w:val="22"/>
          <w:szCs w:val="22"/>
        </w:rPr>
      </w:pPr>
      <w:r w:rsidRPr="004973D5">
        <w:rPr>
          <w:rFonts w:asciiTheme="majorHAnsi" w:hAnsiTheme="majorHAnsi" w:cs="Arial"/>
          <w:b/>
          <w:bCs/>
          <w:color w:val="000000"/>
          <w:sz w:val="22"/>
          <w:szCs w:val="22"/>
        </w:rPr>
        <w:t>o ś w i a d c z a m(/y)</w:t>
      </w:r>
      <w:r w:rsidRPr="004973D5">
        <w:rPr>
          <w:rFonts w:asciiTheme="majorHAnsi" w:hAnsiTheme="majorHAnsi" w:cs="Arial"/>
          <w:color w:val="000000"/>
          <w:sz w:val="22"/>
          <w:szCs w:val="22"/>
        </w:rPr>
        <w:t>,</w:t>
      </w:r>
    </w:p>
    <w:p w14:paraId="02BFB234" w14:textId="77777777" w:rsidR="00E53EB3" w:rsidRPr="004973D5" w:rsidRDefault="00E53EB3" w:rsidP="00E53EB3">
      <w:pPr>
        <w:autoSpaceDE w:val="0"/>
        <w:autoSpaceDN w:val="0"/>
        <w:adjustRightInd w:val="0"/>
        <w:jc w:val="both"/>
        <w:rPr>
          <w:rFonts w:asciiTheme="majorHAnsi" w:hAnsiTheme="majorHAnsi" w:cs="Arial"/>
          <w:color w:val="000000"/>
          <w:sz w:val="22"/>
          <w:szCs w:val="22"/>
        </w:rPr>
      </w:pPr>
      <w:r w:rsidRPr="004973D5">
        <w:rPr>
          <w:rFonts w:asciiTheme="majorHAnsi" w:hAnsiTheme="majorHAnsi" w:cs="Arial"/>
          <w:color w:val="000000"/>
          <w:sz w:val="22"/>
          <w:szCs w:val="22"/>
        </w:rPr>
        <w:t xml:space="preserve">że stosunek łączący nas z Wykonawcą gwarantuje rzeczywisty dostęp do udostępnionych /wskazanych zasobów oraz oświadczamy że, stosownie do art. 118 ustawy z dnia </w:t>
      </w:r>
      <w:r w:rsidRPr="004973D5">
        <w:rPr>
          <w:rFonts w:asciiTheme="majorHAnsi" w:hAnsiTheme="majorHAnsi" w:cs="Arial"/>
          <w:color w:val="000000"/>
          <w:sz w:val="22"/>
          <w:szCs w:val="22"/>
        </w:rPr>
        <w:br/>
        <w:t xml:space="preserve">11 września 2019 Prawo zamówień publicznych (tekst jedn.: Dz. U. z 2019 r. poz. 2019 z </w:t>
      </w:r>
      <w:proofErr w:type="spellStart"/>
      <w:r w:rsidRPr="004973D5">
        <w:rPr>
          <w:rFonts w:asciiTheme="majorHAnsi" w:hAnsiTheme="majorHAnsi" w:cs="Arial"/>
          <w:color w:val="000000"/>
          <w:sz w:val="22"/>
          <w:szCs w:val="22"/>
        </w:rPr>
        <w:t>późn</w:t>
      </w:r>
      <w:proofErr w:type="spellEnd"/>
      <w:r w:rsidRPr="004973D5">
        <w:rPr>
          <w:rFonts w:asciiTheme="majorHAnsi" w:hAnsiTheme="majorHAnsi" w:cs="Arial"/>
          <w:color w:val="000000"/>
          <w:sz w:val="22"/>
          <w:szCs w:val="22"/>
        </w:rPr>
        <w:t>. zm.) udostępnimy Wykonawcy</w:t>
      </w:r>
    </w:p>
    <w:p w14:paraId="0F241710" w14:textId="77777777" w:rsidR="00E53EB3" w:rsidRPr="004973D5" w:rsidRDefault="00E53EB3" w:rsidP="00E53EB3">
      <w:pPr>
        <w:autoSpaceDE w:val="0"/>
        <w:autoSpaceDN w:val="0"/>
        <w:adjustRightInd w:val="0"/>
        <w:jc w:val="both"/>
        <w:rPr>
          <w:rFonts w:asciiTheme="majorHAnsi" w:hAnsiTheme="majorHAnsi" w:cs="Arial"/>
          <w:color w:val="000000"/>
          <w:sz w:val="22"/>
          <w:szCs w:val="22"/>
        </w:rPr>
      </w:pPr>
    </w:p>
    <w:p w14:paraId="76956DB2" w14:textId="77777777" w:rsidR="00E53EB3" w:rsidRPr="004973D5" w:rsidRDefault="00E53EB3" w:rsidP="00E53EB3">
      <w:pPr>
        <w:autoSpaceDE w:val="0"/>
        <w:autoSpaceDN w:val="0"/>
        <w:adjustRightInd w:val="0"/>
        <w:jc w:val="both"/>
        <w:rPr>
          <w:rFonts w:asciiTheme="majorHAnsi" w:hAnsiTheme="majorHAnsi" w:cs="Arial"/>
          <w:color w:val="000000"/>
          <w:sz w:val="22"/>
          <w:szCs w:val="22"/>
        </w:rPr>
      </w:pPr>
      <w:r w:rsidRPr="004973D5">
        <w:rPr>
          <w:rFonts w:asciiTheme="majorHAnsi" w:hAnsiTheme="majorHAnsi" w:cs="Arial"/>
          <w:color w:val="000000"/>
          <w:sz w:val="22"/>
          <w:szCs w:val="22"/>
        </w:rPr>
        <w:t>…………………………………………………………………....…………………………….…………….…….</w:t>
      </w:r>
    </w:p>
    <w:p w14:paraId="5D9E2EF0" w14:textId="77777777" w:rsidR="00E53EB3" w:rsidRPr="004973D5" w:rsidRDefault="00E53EB3" w:rsidP="00E53EB3">
      <w:pPr>
        <w:autoSpaceDE w:val="0"/>
        <w:autoSpaceDN w:val="0"/>
        <w:adjustRightInd w:val="0"/>
        <w:rPr>
          <w:rFonts w:asciiTheme="majorHAnsi" w:hAnsiTheme="majorHAnsi" w:cs="Arial"/>
          <w:color w:val="000000"/>
          <w:sz w:val="22"/>
          <w:szCs w:val="22"/>
        </w:rPr>
      </w:pPr>
      <w:r w:rsidRPr="004973D5">
        <w:rPr>
          <w:rFonts w:asciiTheme="majorHAnsi" w:hAnsiTheme="majorHAnsi" w:cs="Arial"/>
          <w:color w:val="000000"/>
          <w:sz w:val="22"/>
          <w:szCs w:val="22"/>
        </w:rPr>
        <w:t>(nazwa i adres  Wykonawcy składającego ofertę)</w:t>
      </w:r>
    </w:p>
    <w:p w14:paraId="187B8EF9" w14:textId="77777777" w:rsidR="00E53EB3" w:rsidRPr="004973D5" w:rsidRDefault="00E53EB3" w:rsidP="00E53EB3">
      <w:pPr>
        <w:autoSpaceDE w:val="0"/>
        <w:autoSpaceDN w:val="0"/>
        <w:adjustRightInd w:val="0"/>
        <w:jc w:val="both"/>
        <w:rPr>
          <w:rFonts w:asciiTheme="majorHAnsi" w:hAnsiTheme="majorHAnsi" w:cs="Arial"/>
          <w:color w:val="000000"/>
          <w:sz w:val="22"/>
          <w:szCs w:val="22"/>
        </w:rPr>
      </w:pPr>
    </w:p>
    <w:p w14:paraId="57289B81" w14:textId="77777777" w:rsidR="00E53EB3" w:rsidRPr="004973D5" w:rsidRDefault="00E53EB3" w:rsidP="00E53EB3">
      <w:pPr>
        <w:autoSpaceDE w:val="0"/>
        <w:autoSpaceDN w:val="0"/>
        <w:adjustRightInd w:val="0"/>
        <w:jc w:val="both"/>
        <w:rPr>
          <w:rFonts w:asciiTheme="majorHAnsi" w:hAnsiTheme="majorHAnsi" w:cs="Arial"/>
          <w:color w:val="000000"/>
          <w:sz w:val="22"/>
          <w:szCs w:val="22"/>
        </w:rPr>
      </w:pPr>
    </w:p>
    <w:p w14:paraId="4BE294C8" w14:textId="77777777" w:rsidR="00E53EB3" w:rsidRPr="004973D5" w:rsidRDefault="00E53EB3" w:rsidP="00E53EB3">
      <w:pPr>
        <w:autoSpaceDE w:val="0"/>
        <w:autoSpaceDN w:val="0"/>
        <w:adjustRightInd w:val="0"/>
        <w:jc w:val="both"/>
        <w:rPr>
          <w:rFonts w:asciiTheme="majorHAnsi" w:hAnsiTheme="majorHAnsi" w:cs="Arial"/>
          <w:color w:val="000000"/>
          <w:sz w:val="22"/>
          <w:szCs w:val="22"/>
        </w:rPr>
      </w:pPr>
      <w:r w:rsidRPr="004973D5">
        <w:rPr>
          <w:rFonts w:asciiTheme="majorHAnsi" w:hAnsiTheme="majorHAnsi" w:cs="Arial"/>
          <w:color w:val="000000"/>
          <w:sz w:val="22"/>
          <w:szCs w:val="22"/>
        </w:rPr>
        <w:t xml:space="preserve">niezbędne zasoby </w:t>
      </w:r>
      <w:r w:rsidRPr="004973D5">
        <w:rPr>
          <w:rFonts w:asciiTheme="majorHAnsi" w:hAnsiTheme="majorHAnsi" w:cs="Arial"/>
          <w:color w:val="000000"/>
          <w:sz w:val="22"/>
          <w:szCs w:val="22"/>
          <w:vertAlign w:val="superscript"/>
        </w:rPr>
        <w:t>1</w:t>
      </w:r>
      <w:r w:rsidRPr="004973D5">
        <w:rPr>
          <w:rFonts w:asciiTheme="majorHAnsi" w:hAnsiTheme="majorHAnsi" w:cs="Arial"/>
          <w:color w:val="000000"/>
          <w:sz w:val="22"/>
          <w:szCs w:val="22"/>
        </w:rPr>
        <w:t>………………………………………………………………………………………………</w:t>
      </w:r>
    </w:p>
    <w:p w14:paraId="4E728C3B" w14:textId="77777777" w:rsidR="00E53EB3" w:rsidRPr="004973D5" w:rsidRDefault="00E53EB3" w:rsidP="00E53EB3">
      <w:pPr>
        <w:autoSpaceDE w:val="0"/>
        <w:autoSpaceDN w:val="0"/>
        <w:adjustRightInd w:val="0"/>
        <w:jc w:val="both"/>
        <w:rPr>
          <w:rFonts w:asciiTheme="majorHAnsi" w:hAnsiTheme="majorHAnsi" w:cs="Arial"/>
          <w:color w:val="000000"/>
          <w:sz w:val="22"/>
          <w:szCs w:val="22"/>
        </w:rPr>
      </w:pPr>
      <w:r w:rsidRPr="004973D5">
        <w:rPr>
          <w:rFonts w:asciiTheme="majorHAnsi" w:hAnsiTheme="majorHAnsi" w:cs="Arial"/>
          <w:color w:val="000000"/>
          <w:sz w:val="22"/>
          <w:szCs w:val="22"/>
        </w:rPr>
        <w:t xml:space="preserve">                                     (zakres dostępnych wykonawcy zasobów podmiotu udostępniającego zasoby )</w:t>
      </w:r>
    </w:p>
    <w:p w14:paraId="1B7A8987" w14:textId="77777777" w:rsidR="00E53EB3" w:rsidRPr="004973D5" w:rsidRDefault="00E53EB3" w:rsidP="00E53EB3">
      <w:pPr>
        <w:tabs>
          <w:tab w:val="left" w:pos="5130"/>
        </w:tabs>
        <w:autoSpaceDE w:val="0"/>
        <w:autoSpaceDN w:val="0"/>
        <w:adjustRightInd w:val="0"/>
        <w:jc w:val="both"/>
        <w:rPr>
          <w:rFonts w:asciiTheme="majorHAnsi" w:hAnsiTheme="majorHAnsi" w:cs="Arial"/>
          <w:color w:val="000000"/>
          <w:sz w:val="22"/>
          <w:szCs w:val="22"/>
        </w:rPr>
      </w:pPr>
      <w:r w:rsidRPr="004973D5">
        <w:rPr>
          <w:rFonts w:asciiTheme="majorHAnsi" w:hAnsiTheme="majorHAnsi" w:cs="Arial"/>
          <w:color w:val="000000"/>
          <w:sz w:val="22"/>
          <w:szCs w:val="22"/>
        </w:rPr>
        <w:tab/>
      </w:r>
    </w:p>
    <w:p w14:paraId="46FACE91" w14:textId="77777777" w:rsidR="00E53EB3" w:rsidRPr="004973D5" w:rsidRDefault="00E53EB3" w:rsidP="00E53EB3">
      <w:pPr>
        <w:tabs>
          <w:tab w:val="left" w:pos="5130"/>
        </w:tabs>
        <w:autoSpaceDE w:val="0"/>
        <w:autoSpaceDN w:val="0"/>
        <w:adjustRightInd w:val="0"/>
        <w:spacing w:line="360" w:lineRule="auto"/>
        <w:jc w:val="both"/>
        <w:rPr>
          <w:rFonts w:asciiTheme="majorHAnsi" w:hAnsiTheme="majorHAnsi" w:cs="Arial"/>
          <w:color w:val="000000"/>
          <w:sz w:val="22"/>
          <w:szCs w:val="22"/>
        </w:rPr>
      </w:pPr>
    </w:p>
    <w:p w14:paraId="1ED3784E" w14:textId="77777777" w:rsidR="00E53EB3" w:rsidRPr="004973D5" w:rsidRDefault="00E53EB3" w:rsidP="00E53EB3">
      <w:pPr>
        <w:jc w:val="both"/>
        <w:rPr>
          <w:rFonts w:asciiTheme="majorHAnsi" w:hAnsiTheme="majorHAnsi" w:cs="Arial"/>
          <w:color w:val="000000"/>
          <w:sz w:val="22"/>
          <w:szCs w:val="22"/>
        </w:rPr>
      </w:pPr>
      <w:r w:rsidRPr="004973D5">
        <w:rPr>
          <w:rFonts w:asciiTheme="majorHAnsi" w:hAnsiTheme="majorHAnsi" w:cs="Arial"/>
          <w:color w:val="000000"/>
          <w:sz w:val="22"/>
          <w:szCs w:val="22"/>
        </w:rPr>
        <w:t xml:space="preserve">na okres korzystania z nich  (podać okres udostępnienia zasobów) ……………………………………………… </w:t>
      </w:r>
    </w:p>
    <w:p w14:paraId="31BB03D5" w14:textId="77777777" w:rsidR="00E53EB3" w:rsidRPr="004973D5" w:rsidRDefault="00E53EB3" w:rsidP="00E53EB3">
      <w:pPr>
        <w:jc w:val="both"/>
        <w:rPr>
          <w:rFonts w:asciiTheme="majorHAnsi" w:hAnsiTheme="majorHAnsi" w:cs="Arial"/>
          <w:color w:val="000000"/>
          <w:sz w:val="22"/>
          <w:szCs w:val="22"/>
        </w:rPr>
      </w:pPr>
    </w:p>
    <w:p w14:paraId="6E8EBE65" w14:textId="77777777" w:rsidR="00E53EB3" w:rsidRPr="004973D5" w:rsidRDefault="00E53EB3" w:rsidP="00E53EB3">
      <w:pPr>
        <w:jc w:val="both"/>
        <w:rPr>
          <w:rFonts w:asciiTheme="majorHAnsi" w:hAnsiTheme="majorHAnsi" w:cs="Arial"/>
          <w:sz w:val="22"/>
          <w:szCs w:val="22"/>
        </w:rPr>
      </w:pPr>
      <w:r w:rsidRPr="004973D5">
        <w:rPr>
          <w:rFonts w:asciiTheme="majorHAnsi" w:hAnsiTheme="majorHAnsi" w:cs="Arial"/>
          <w:color w:val="000000"/>
          <w:sz w:val="22"/>
          <w:szCs w:val="22"/>
        </w:rPr>
        <w:t xml:space="preserve">przy wykonywaniu zamówienia pn. </w:t>
      </w:r>
      <w:r w:rsidRPr="004973D5">
        <w:rPr>
          <w:rFonts w:asciiTheme="majorHAnsi" w:hAnsiTheme="majorHAnsi" w:cs="Arial"/>
          <w:b/>
          <w:bCs/>
          <w:i/>
          <w:iCs/>
          <w:color w:val="000000"/>
          <w:sz w:val="22"/>
          <w:szCs w:val="22"/>
        </w:rPr>
        <w:t>„</w:t>
      </w:r>
      <w:r w:rsidRPr="004973D5">
        <w:rPr>
          <w:rFonts w:asciiTheme="majorHAnsi" w:hAnsiTheme="majorHAnsi" w:cs="Arial"/>
          <w:sz w:val="22"/>
          <w:szCs w:val="22"/>
        </w:rPr>
        <w:t xml:space="preserve">.: </w:t>
      </w:r>
      <w:r w:rsidRPr="004973D5">
        <w:rPr>
          <w:rFonts w:asciiTheme="majorHAnsi" w:hAnsiTheme="majorHAnsi" w:cs="Arial"/>
          <w:b/>
          <w:bCs/>
          <w:sz w:val="22"/>
          <w:szCs w:val="22"/>
        </w:rPr>
        <w:t>………………………………………….”</w:t>
      </w:r>
      <w:r w:rsidRPr="004973D5">
        <w:rPr>
          <w:rFonts w:asciiTheme="majorHAnsi" w:hAnsiTheme="majorHAnsi" w:cs="Arial"/>
          <w:sz w:val="22"/>
          <w:szCs w:val="22"/>
        </w:rPr>
        <w:t xml:space="preserve"> </w:t>
      </w:r>
      <w:r w:rsidRPr="004973D5">
        <w:rPr>
          <w:rFonts w:asciiTheme="majorHAnsi" w:hAnsiTheme="majorHAnsi" w:cs="Arial"/>
          <w:color w:val="000000"/>
          <w:sz w:val="22"/>
          <w:szCs w:val="22"/>
        </w:rPr>
        <w:t>na potrzeby realizacji w/w zamówienia.</w:t>
      </w:r>
    </w:p>
    <w:p w14:paraId="752B157C" w14:textId="77777777" w:rsidR="00E53EB3" w:rsidRPr="004973D5" w:rsidRDefault="00E53EB3" w:rsidP="00E53EB3">
      <w:pPr>
        <w:autoSpaceDE w:val="0"/>
        <w:autoSpaceDN w:val="0"/>
        <w:adjustRightInd w:val="0"/>
        <w:jc w:val="both"/>
        <w:rPr>
          <w:rFonts w:asciiTheme="majorHAnsi" w:hAnsiTheme="majorHAnsi" w:cs="Arial"/>
          <w:strike/>
          <w:sz w:val="22"/>
          <w:szCs w:val="22"/>
        </w:rPr>
      </w:pPr>
    </w:p>
    <w:p w14:paraId="10E42C5D" w14:textId="77777777" w:rsidR="00E53EB3" w:rsidRPr="004973D5" w:rsidRDefault="00E53EB3" w:rsidP="00E53EB3">
      <w:pPr>
        <w:autoSpaceDE w:val="0"/>
        <w:autoSpaceDN w:val="0"/>
        <w:adjustRightInd w:val="0"/>
        <w:jc w:val="both"/>
        <w:rPr>
          <w:rFonts w:asciiTheme="majorHAnsi" w:hAnsiTheme="majorHAnsi" w:cs="Arial"/>
          <w:sz w:val="22"/>
          <w:szCs w:val="22"/>
        </w:rPr>
      </w:pPr>
    </w:p>
    <w:p w14:paraId="1C869812" w14:textId="77777777" w:rsidR="00E53EB3" w:rsidRPr="004973D5" w:rsidRDefault="00E53EB3" w:rsidP="00E53EB3">
      <w:pPr>
        <w:autoSpaceDE w:val="0"/>
        <w:autoSpaceDN w:val="0"/>
        <w:adjustRightInd w:val="0"/>
        <w:spacing w:line="600" w:lineRule="auto"/>
        <w:jc w:val="both"/>
        <w:rPr>
          <w:rFonts w:asciiTheme="majorHAnsi" w:hAnsiTheme="majorHAnsi" w:cs="Arial"/>
          <w:sz w:val="22"/>
          <w:szCs w:val="22"/>
        </w:rPr>
      </w:pPr>
      <w:r w:rsidRPr="004973D5">
        <w:rPr>
          <w:rFonts w:asciiTheme="majorHAnsi" w:hAnsiTheme="majorHAnsi" w:cs="Arial"/>
          <w:sz w:val="22"/>
          <w:szCs w:val="22"/>
        </w:rPr>
        <w:t xml:space="preserve">Sposób udostępnienia wykonawcy i wykorzystania przez Wykonawcę  w/w zasobów przy wykonywaniu zamówienia to </w:t>
      </w:r>
      <w:r w:rsidRPr="004973D5">
        <w:rPr>
          <w:rFonts w:asciiTheme="majorHAnsi" w:hAnsiTheme="majorHAnsi" w:cs="Arial"/>
          <w:sz w:val="22"/>
          <w:szCs w:val="22"/>
          <w:vertAlign w:val="superscript"/>
        </w:rPr>
        <w:t>2</w:t>
      </w:r>
      <w:r w:rsidRPr="004973D5">
        <w:rPr>
          <w:rFonts w:asciiTheme="majorHAnsi" w:hAnsiTheme="majorHAnsi" w:cs="Arial"/>
          <w:sz w:val="22"/>
          <w:szCs w:val="22"/>
        </w:rPr>
        <w:t>: …………………………………………………………………………………</w:t>
      </w:r>
    </w:p>
    <w:p w14:paraId="7284AB6D" w14:textId="77777777" w:rsidR="00E53EB3" w:rsidRPr="004973D5" w:rsidRDefault="00E53EB3" w:rsidP="00E53EB3">
      <w:pPr>
        <w:autoSpaceDE w:val="0"/>
        <w:autoSpaceDN w:val="0"/>
        <w:adjustRightInd w:val="0"/>
        <w:jc w:val="both"/>
        <w:rPr>
          <w:rFonts w:asciiTheme="majorHAnsi" w:hAnsiTheme="majorHAnsi" w:cs="Arial"/>
          <w:sz w:val="22"/>
          <w:szCs w:val="22"/>
        </w:rPr>
      </w:pPr>
    </w:p>
    <w:p w14:paraId="66B159F9" w14:textId="77777777" w:rsidR="00E53EB3" w:rsidRPr="004973D5" w:rsidRDefault="00E53EB3" w:rsidP="00E53EB3">
      <w:pPr>
        <w:autoSpaceDE w:val="0"/>
        <w:autoSpaceDN w:val="0"/>
        <w:adjustRightInd w:val="0"/>
        <w:jc w:val="both"/>
        <w:rPr>
          <w:rFonts w:asciiTheme="majorHAnsi" w:hAnsiTheme="majorHAnsi" w:cs="Arial"/>
          <w:sz w:val="22"/>
          <w:szCs w:val="22"/>
        </w:rPr>
      </w:pPr>
      <w:r w:rsidRPr="004973D5">
        <w:rPr>
          <w:rFonts w:asciiTheme="majorHAnsi" w:hAnsiTheme="majorHAnsi" w:cs="Arial"/>
          <w:sz w:val="22"/>
          <w:szCs w:val="22"/>
        </w:rPr>
        <w:t>Zakres zamówienia, który zamierzam realizować</w:t>
      </w:r>
      <w:r w:rsidRPr="004973D5">
        <w:rPr>
          <w:rFonts w:asciiTheme="majorHAnsi" w:hAnsiTheme="majorHAnsi" w:cs="Arial"/>
          <w:sz w:val="22"/>
          <w:szCs w:val="22"/>
          <w:vertAlign w:val="superscript"/>
        </w:rPr>
        <w:t>3</w:t>
      </w:r>
      <w:r w:rsidRPr="004973D5">
        <w:rPr>
          <w:rFonts w:asciiTheme="majorHAnsi" w:hAnsiTheme="majorHAnsi" w:cs="Arial"/>
          <w:sz w:val="22"/>
          <w:szCs w:val="22"/>
        </w:rPr>
        <w:t>:…………………………………………………..……….</w:t>
      </w:r>
    </w:p>
    <w:p w14:paraId="3CD59C85" w14:textId="77777777" w:rsidR="00E53EB3" w:rsidRPr="004973D5" w:rsidRDefault="00E53EB3" w:rsidP="00E53EB3">
      <w:pPr>
        <w:autoSpaceDE w:val="0"/>
        <w:autoSpaceDN w:val="0"/>
        <w:adjustRightInd w:val="0"/>
        <w:jc w:val="both"/>
        <w:rPr>
          <w:rFonts w:asciiTheme="majorHAnsi" w:hAnsiTheme="majorHAnsi" w:cs="Arial"/>
          <w:i/>
          <w:sz w:val="22"/>
          <w:szCs w:val="22"/>
        </w:rPr>
      </w:pPr>
    </w:p>
    <w:p w14:paraId="69E265D8" w14:textId="77777777" w:rsidR="00E53EB3" w:rsidRPr="004973D5" w:rsidRDefault="00E53EB3" w:rsidP="00E53EB3">
      <w:pPr>
        <w:autoSpaceDE w:val="0"/>
        <w:autoSpaceDN w:val="0"/>
        <w:adjustRightInd w:val="0"/>
        <w:jc w:val="both"/>
        <w:rPr>
          <w:rFonts w:asciiTheme="majorHAnsi" w:hAnsiTheme="majorHAnsi" w:cs="Arial"/>
          <w:i/>
          <w:sz w:val="22"/>
          <w:szCs w:val="22"/>
        </w:rPr>
      </w:pPr>
    </w:p>
    <w:p w14:paraId="2D69ECE8" w14:textId="77777777" w:rsidR="00E53EB3" w:rsidRPr="004973D5" w:rsidRDefault="00E53EB3" w:rsidP="00E53EB3">
      <w:pPr>
        <w:autoSpaceDE w:val="0"/>
        <w:autoSpaceDN w:val="0"/>
        <w:adjustRightInd w:val="0"/>
        <w:jc w:val="both"/>
        <w:rPr>
          <w:rFonts w:asciiTheme="majorHAnsi" w:hAnsiTheme="majorHAnsi" w:cs="Arial"/>
          <w:sz w:val="22"/>
          <w:szCs w:val="22"/>
        </w:rPr>
      </w:pPr>
      <w:r w:rsidRPr="004973D5">
        <w:rPr>
          <w:rFonts w:asciiTheme="majorHAnsi" w:hAnsiTheme="majorHAnsi" w:cs="Arial"/>
          <w:sz w:val="22"/>
          <w:szCs w:val="22"/>
        </w:rPr>
        <w:lastRenderedPageBreak/>
        <w:t>Charakter stosunku, jaki będzie łączył nas z wykonawcą</w:t>
      </w:r>
      <w:r w:rsidRPr="004973D5">
        <w:rPr>
          <w:rFonts w:asciiTheme="majorHAnsi" w:hAnsiTheme="majorHAnsi" w:cs="Arial"/>
          <w:sz w:val="22"/>
          <w:szCs w:val="22"/>
          <w:vertAlign w:val="superscript"/>
        </w:rPr>
        <w:t>4</w:t>
      </w:r>
      <w:r w:rsidRPr="004973D5">
        <w:rPr>
          <w:rFonts w:asciiTheme="majorHAnsi" w:hAnsiTheme="majorHAnsi" w:cs="Arial"/>
          <w:sz w:val="22"/>
          <w:szCs w:val="22"/>
        </w:rPr>
        <w:t>: …………………………………………………</w:t>
      </w:r>
    </w:p>
    <w:p w14:paraId="53B2472A" w14:textId="77777777" w:rsidR="00E53EB3" w:rsidRPr="004973D5" w:rsidRDefault="00E53EB3" w:rsidP="00E53EB3">
      <w:pPr>
        <w:autoSpaceDE w:val="0"/>
        <w:autoSpaceDN w:val="0"/>
        <w:adjustRightInd w:val="0"/>
        <w:jc w:val="both"/>
        <w:rPr>
          <w:rFonts w:asciiTheme="majorHAnsi" w:hAnsiTheme="majorHAnsi"/>
          <w:sz w:val="22"/>
          <w:szCs w:val="22"/>
        </w:rPr>
      </w:pPr>
      <w:r w:rsidRPr="004973D5">
        <w:rPr>
          <w:rFonts w:asciiTheme="majorHAnsi" w:hAnsiTheme="majorHAnsi" w:cs="Arial"/>
          <w:sz w:val="22"/>
          <w:szCs w:val="22"/>
        </w:rPr>
        <w:t>………………………………………………………………………………………………………………………</w:t>
      </w:r>
    </w:p>
    <w:p w14:paraId="7960E9A6" w14:textId="77777777" w:rsidR="00E53EB3" w:rsidRPr="004973D5" w:rsidRDefault="00E53EB3" w:rsidP="00E53EB3">
      <w:pPr>
        <w:jc w:val="both"/>
        <w:rPr>
          <w:rFonts w:asciiTheme="majorHAnsi" w:hAnsiTheme="majorHAnsi"/>
          <w:sz w:val="22"/>
          <w:szCs w:val="22"/>
        </w:rPr>
      </w:pPr>
    </w:p>
    <w:p w14:paraId="15F08BE1" w14:textId="77777777" w:rsidR="00E53EB3" w:rsidRPr="004973D5" w:rsidRDefault="00E53EB3" w:rsidP="00036622">
      <w:pPr>
        <w:widowControl w:val="0"/>
        <w:numPr>
          <w:ilvl w:val="0"/>
          <w:numId w:val="70"/>
        </w:numPr>
        <w:suppressAutoHyphens/>
        <w:ind w:left="284" w:hanging="284"/>
        <w:jc w:val="both"/>
        <w:rPr>
          <w:rFonts w:asciiTheme="majorHAnsi" w:hAnsiTheme="majorHAnsi" w:cs="Arial"/>
          <w:sz w:val="22"/>
          <w:szCs w:val="22"/>
        </w:rPr>
      </w:pPr>
      <w:r w:rsidRPr="004973D5">
        <w:rPr>
          <w:rFonts w:asciiTheme="majorHAnsi" w:hAnsiTheme="majorHAnsi" w:cs="Arial"/>
          <w:sz w:val="22"/>
          <w:szCs w:val="22"/>
        </w:rPr>
        <w:t>zakres udostępnianych zasobów niezbędnych do potwierdzenia spełniania warunku :</w:t>
      </w:r>
    </w:p>
    <w:p w14:paraId="4832F2E8" w14:textId="77777777" w:rsidR="00E53EB3" w:rsidRPr="004973D5" w:rsidRDefault="00E53EB3" w:rsidP="00036622">
      <w:pPr>
        <w:widowControl w:val="0"/>
        <w:numPr>
          <w:ilvl w:val="0"/>
          <w:numId w:val="71"/>
        </w:numPr>
        <w:tabs>
          <w:tab w:val="left" w:pos="0"/>
        </w:tabs>
        <w:suppressAutoHyphens/>
        <w:ind w:left="284" w:firstLine="0"/>
        <w:jc w:val="both"/>
        <w:rPr>
          <w:rFonts w:asciiTheme="majorHAnsi" w:hAnsiTheme="majorHAnsi" w:cs="Arial"/>
          <w:sz w:val="22"/>
          <w:szCs w:val="22"/>
        </w:rPr>
      </w:pPr>
      <w:r w:rsidRPr="004973D5">
        <w:rPr>
          <w:rFonts w:asciiTheme="majorHAnsi" w:hAnsiTheme="majorHAnsi" w:cs="Arial"/>
          <w:sz w:val="22"/>
          <w:szCs w:val="22"/>
        </w:rPr>
        <w:t>zdolności techniczne lub zawodowe (np. doświadczenie, potencjał techniczny, osoby zdolne do wykonania zamówienia)</w:t>
      </w:r>
    </w:p>
    <w:p w14:paraId="659D82A6" w14:textId="77777777" w:rsidR="00E53EB3" w:rsidRPr="004973D5" w:rsidRDefault="00E53EB3" w:rsidP="00036622">
      <w:pPr>
        <w:widowControl w:val="0"/>
        <w:numPr>
          <w:ilvl w:val="0"/>
          <w:numId w:val="71"/>
        </w:numPr>
        <w:tabs>
          <w:tab w:val="left" w:pos="0"/>
        </w:tabs>
        <w:suppressAutoHyphens/>
        <w:ind w:left="284" w:firstLine="0"/>
        <w:jc w:val="both"/>
        <w:rPr>
          <w:rFonts w:asciiTheme="majorHAnsi" w:hAnsiTheme="majorHAnsi" w:cs="Arial"/>
          <w:sz w:val="22"/>
          <w:szCs w:val="22"/>
        </w:rPr>
      </w:pPr>
      <w:r w:rsidRPr="004973D5">
        <w:rPr>
          <w:rFonts w:asciiTheme="majorHAnsi" w:hAnsiTheme="majorHAnsi" w:cs="Arial"/>
          <w:sz w:val="22"/>
          <w:szCs w:val="22"/>
        </w:rPr>
        <w:t xml:space="preserve">sytuacja finansowa lub ekonomiczna (np. wysokość środków finansowych) </w:t>
      </w:r>
    </w:p>
    <w:p w14:paraId="66AA085F" w14:textId="77777777" w:rsidR="00E53EB3" w:rsidRPr="004973D5" w:rsidRDefault="00E53EB3" w:rsidP="00036622">
      <w:pPr>
        <w:widowControl w:val="0"/>
        <w:numPr>
          <w:ilvl w:val="0"/>
          <w:numId w:val="70"/>
        </w:numPr>
        <w:suppressAutoHyphens/>
        <w:ind w:left="426"/>
        <w:jc w:val="both"/>
        <w:rPr>
          <w:rFonts w:asciiTheme="majorHAnsi" w:hAnsiTheme="majorHAnsi" w:cs="Arial"/>
          <w:sz w:val="22"/>
          <w:szCs w:val="22"/>
        </w:rPr>
      </w:pPr>
      <w:r w:rsidRPr="004973D5">
        <w:rPr>
          <w:rFonts w:asciiTheme="majorHAnsi" w:hAnsiTheme="majorHAnsi" w:cs="Arial"/>
          <w:sz w:val="22"/>
          <w:szCs w:val="22"/>
        </w:rPr>
        <w:t>np. udostępnienie osób, udostępnienie koparki, udostępnienie środków finansowych, podwykonawstwo, co najmniej na czas realizacji zamówienia.</w:t>
      </w:r>
    </w:p>
    <w:p w14:paraId="24101E33" w14:textId="77777777" w:rsidR="00E53EB3" w:rsidRPr="004973D5" w:rsidRDefault="00E53EB3" w:rsidP="00036622">
      <w:pPr>
        <w:widowControl w:val="0"/>
        <w:numPr>
          <w:ilvl w:val="0"/>
          <w:numId w:val="70"/>
        </w:numPr>
        <w:suppressAutoHyphens/>
        <w:ind w:left="426"/>
        <w:jc w:val="both"/>
        <w:rPr>
          <w:rFonts w:asciiTheme="majorHAnsi" w:hAnsiTheme="majorHAnsi" w:cs="Arial"/>
          <w:strike/>
          <w:sz w:val="22"/>
          <w:szCs w:val="22"/>
        </w:rPr>
      </w:pPr>
      <w:r w:rsidRPr="004973D5">
        <w:rPr>
          <w:rFonts w:asciiTheme="majorHAnsi" w:hAnsiTheme="majorHAnsi" w:cs="Arial"/>
          <w:sz w:val="22"/>
          <w:szCs w:val="22"/>
        </w:rPr>
        <w:t>Należy wskazać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9633D68" w14:textId="77777777" w:rsidR="00E53EB3" w:rsidRPr="004973D5" w:rsidRDefault="00E53EB3" w:rsidP="00036622">
      <w:pPr>
        <w:widowControl w:val="0"/>
        <w:numPr>
          <w:ilvl w:val="0"/>
          <w:numId w:val="70"/>
        </w:numPr>
        <w:suppressAutoHyphens/>
        <w:ind w:left="426"/>
        <w:jc w:val="both"/>
        <w:rPr>
          <w:rFonts w:asciiTheme="majorHAnsi" w:hAnsiTheme="majorHAnsi" w:cs="Arial"/>
          <w:sz w:val="22"/>
          <w:szCs w:val="22"/>
        </w:rPr>
      </w:pPr>
      <w:r w:rsidRPr="004973D5">
        <w:rPr>
          <w:rFonts w:asciiTheme="majorHAnsi" w:hAnsiTheme="majorHAnsi" w:cs="Arial"/>
          <w:sz w:val="22"/>
          <w:szCs w:val="22"/>
        </w:rPr>
        <w:t>np. umowa cywilno-prawna, umowa o współpracy.</w:t>
      </w:r>
    </w:p>
    <w:p w14:paraId="0F377F13" w14:textId="77777777" w:rsidR="00E53EB3" w:rsidRPr="004973D5" w:rsidRDefault="00E53EB3" w:rsidP="00E53EB3">
      <w:pPr>
        <w:ind w:left="426"/>
        <w:jc w:val="both"/>
        <w:rPr>
          <w:rFonts w:asciiTheme="majorHAnsi" w:hAnsiTheme="majorHAnsi" w:cs="Arial"/>
          <w:color w:val="7030A0"/>
          <w:sz w:val="22"/>
          <w:szCs w:val="22"/>
        </w:rPr>
      </w:pPr>
    </w:p>
    <w:p w14:paraId="5F12A988" w14:textId="77777777" w:rsidR="00E53EB3" w:rsidRPr="004973D5" w:rsidRDefault="00E53EB3" w:rsidP="00E53EB3">
      <w:pPr>
        <w:ind w:left="426"/>
        <w:jc w:val="both"/>
        <w:rPr>
          <w:rFonts w:asciiTheme="majorHAnsi" w:hAnsiTheme="majorHAnsi" w:cs="Arial"/>
          <w:color w:val="7030A0"/>
          <w:sz w:val="22"/>
          <w:szCs w:val="22"/>
        </w:rPr>
      </w:pPr>
    </w:p>
    <w:p w14:paraId="69FEB7FF" w14:textId="77777777" w:rsidR="00E53EB3" w:rsidRPr="004973D5" w:rsidRDefault="00E53EB3" w:rsidP="00E53EB3">
      <w:pPr>
        <w:jc w:val="both"/>
        <w:rPr>
          <w:rFonts w:asciiTheme="majorHAnsi" w:hAnsiTheme="majorHAnsi" w:cs="Arial"/>
          <w:i/>
          <w:iCs/>
          <w:sz w:val="22"/>
          <w:szCs w:val="22"/>
        </w:rPr>
      </w:pPr>
      <w:r w:rsidRPr="004973D5">
        <w:rPr>
          <w:rFonts w:asciiTheme="majorHAnsi" w:hAnsiTheme="majorHAnsi" w:cs="Arial"/>
          <w:i/>
          <w:iCs/>
          <w:sz w:val="22"/>
          <w:szCs w:val="22"/>
        </w:rPr>
        <w:t xml:space="preserve">Zobowiązując się do udostępnienia zasobów w zakresie zdolności technicznych lub zawodowych, w odniesieniu do warunków dotyczących wykształcenia, kwalifikacji zawodowych lub doświadczenia, zgodnie z art. 118 ust. 2  </w:t>
      </w:r>
      <w:proofErr w:type="spellStart"/>
      <w:r w:rsidRPr="004973D5">
        <w:rPr>
          <w:rFonts w:asciiTheme="majorHAnsi" w:hAnsiTheme="majorHAnsi" w:cs="Arial"/>
          <w:i/>
          <w:iCs/>
          <w:sz w:val="22"/>
          <w:szCs w:val="22"/>
        </w:rPr>
        <w:t>Pzp</w:t>
      </w:r>
      <w:proofErr w:type="spellEnd"/>
      <w:r w:rsidRPr="004973D5">
        <w:rPr>
          <w:rFonts w:asciiTheme="majorHAnsi" w:hAnsiTheme="majorHAnsi" w:cs="Arial"/>
          <w:i/>
          <w:iCs/>
          <w:sz w:val="22"/>
          <w:szCs w:val="22"/>
        </w:rPr>
        <w:t>, oświadczam, że będę realizował roboty budowlane lub usługi, do realizacji których te zdolności są wymagane lub których wskazane zdolności dotyczą.</w:t>
      </w:r>
    </w:p>
    <w:p w14:paraId="6BE5998F" w14:textId="77777777" w:rsidR="00E53EB3" w:rsidRPr="004973D5" w:rsidRDefault="00E53EB3" w:rsidP="00E53EB3">
      <w:pPr>
        <w:jc w:val="both"/>
        <w:rPr>
          <w:rFonts w:asciiTheme="majorHAnsi" w:hAnsiTheme="majorHAnsi" w:cs="Arial"/>
          <w:i/>
          <w:iCs/>
          <w:sz w:val="22"/>
          <w:szCs w:val="22"/>
        </w:rPr>
      </w:pPr>
      <w:r w:rsidRPr="004973D5">
        <w:rPr>
          <w:rFonts w:asciiTheme="majorHAnsi" w:hAnsiTheme="majorHAnsi" w:cs="Arial"/>
          <w:i/>
          <w:iCs/>
          <w:sz w:val="22"/>
          <w:szCs w:val="22"/>
        </w:rPr>
        <w:t xml:space="preserve">Zobowiązując się do udostępnienia zasobów w zakresie sytuacji finansowej lub ekonomicznej, zgodnie z art. 120  </w:t>
      </w:r>
      <w:proofErr w:type="spellStart"/>
      <w:r w:rsidRPr="004973D5">
        <w:rPr>
          <w:rFonts w:asciiTheme="majorHAnsi" w:hAnsiTheme="majorHAnsi" w:cs="Arial"/>
          <w:i/>
          <w:iCs/>
          <w:sz w:val="22"/>
          <w:szCs w:val="22"/>
        </w:rPr>
        <w:t>Pzp</w:t>
      </w:r>
      <w:proofErr w:type="spellEnd"/>
      <w:r w:rsidRPr="004973D5">
        <w:rPr>
          <w:rFonts w:asciiTheme="majorHAnsi" w:hAnsiTheme="majorHAnsi" w:cs="Arial"/>
          <w:i/>
          <w:iCs/>
          <w:sz w:val="22"/>
          <w:szCs w:val="22"/>
        </w:rPr>
        <w:t>, oświadczam, że będę odpowiadał solidarnie z Wykonawcą za szkodę poniesioną przez Zamawiającego powstałą wskutek nieudostępnienia tych zasobów, chyba że za nieudostępnienie zasobów nie będę ponosił winy.</w:t>
      </w:r>
    </w:p>
    <w:p w14:paraId="624100AD" w14:textId="77777777" w:rsidR="00E53EB3" w:rsidRPr="004973D5" w:rsidRDefault="00E53EB3" w:rsidP="00E53EB3">
      <w:pPr>
        <w:jc w:val="both"/>
        <w:rPr>
          <w:rFonts w:asciiTheme="majorHAnsi" w:hAnsiTheme="majorHAnsi" w:cs="Arial"/>
          <w:sz w:val="22"/>
          <w:szCs w:val="22"/>
        </w:rPr>
      </w:pPr>
    </w:p>
    <w:p w14:paraId="72C3E541" w14:textId="77777777" w:rsidR="00E53EB3" w:rsidRPr="004973D5" w:rsidRDefault="00E53EB3" w:rsidP="00E53EB3">
      <w:pPr>
        <w:jc w:val="both"/>
        <w:rPr>
          <w:rFonts w:asciiTheme="majorHAnsi" w:hAnsiTheme="majorHAnsi" w:cs="Arial"/>
          <w:sz w:val="22"/>
          <w:szCs w:val="22"/>
        </w:rPr>
      </w:pPr>
    </w:p>
    <w:p w14:paraId="603EEAD8" w14:textId="77777777" w:rsidR="00E53EB3" w:rsidRPr="004973D5" w:rsidRDefault="00E53EB3" w:rsidP="00E53EB3">
      <w:pPr>
        <w:ind w:left="66"/>
        <w:rPr>
          <w:rFonts w:asciiTheme="majorHAnsi" w:hAnsiTheme="majorHAnsi" w:cs="Arial"/>
          <w:sz w:val="22"/>
          <w:szCs w:val="22"/>
        </w:rPr>
      </w:pPr>
      <w:r w:rsidRPr="004973D5">
        <w:rPr>
          <w:rFonts w:asciiTheme="majorHAnsi" w:hAnsiTheme="majorHAnsi" w:cs="Arial"/>
          <w:sz w:val="22"/>
          <w:szCs w:val="22"/>
        </w:rPr>
        <w:t xml:space="preserve">* zwane w pełni </w:t>
      </w:r>
      <w:r w:rsidRPr="004973D5">
        <w:rPr>
          <w:rFonts w:asciiTheme="majorHAnsi" w:hAnsiTheme="majorHAnsi" w:cs="Arial"/>
          <w:i/>
          <w:iCs/>
          <w:sz w:val="22"/>
          <w:szCs w:val="22"/>
        </w:rPr>
        <w:t>Zobowiązaniem podmiotu udostępniającego zasoby do oddania Wykonawcy do dyspozycji niezbędnych zasobów na potrzeby realizacji zamówienia</w:t>
      </w:r>
    </w:p>
    <w:p w14:paraId="68C44099" w14:textId="77777777" w:rsidR="00E53EB3" w:rsidRPr="004973D5" w:rsidRDefault="00E53EB3" w:rsidP="00E53EB3">
      <w:pPr>
        <w:ind w:left="66"/>
        <w:rPr>
          <w:rFonts w:asciiTheme="majorHAnsi" w:hAnsiTheme="majorHAnsi" w:cs="Arial"/>
          <w:sz w:val="22"/>
          <w:szCs w:val="22"/>
        </w:rPr>
      </w:pPr>
    </w:p>
    <w:p w14:paraId="00554998" w14:textId="77777777" w:rsidR="00E53EB3" w:rsidRPr="004973D5" w:rsidRDefault="00E53EB3" w:rsidP="00E53EB3">
      <w:pPr>
        <w:rPr>
          <w:rFonts w:asciiTheme="majorHAnsi" w:hAnsiTheme="majorHAnsi" w:cs="Arial"/>
          <w:sz w:val="22"/>
          <w:szCs w:val="22"/>
        </w:rPr>
      </w:pPr>
    </w:p>
    <w:p w14:paraId="62F5047D" w14:textId="7534F280" w:rsidR="00E53EB3" w:rsidRPr="004973D5" w:rsidRDefault="00E53EB3" w:rsidP="00E53EB3">
      <w:pPr>
        <w:spacing w:line="276" w:lineRule="auto"/>
        <w:jc w:val="both"/>
        <w:rPr>
          <w:rFonts w:asciiTheme="majorHAnsi" w:hAnsiTheme="majorHAnsi" w:cs="Arial"/>
          <w:sz w:val="22"/>
          <w:szCs w:val="22"/>
        </w:rPr>
      </w:pPr>
      <w:r w:rsidRPr="004973D5">
        <w:rPr>
          <w:rFonts w:asciiTheme="majorHAnsi" w:hAnsiTheme="majorHAnsi" w:cs="Arial"/>
          <w:sz w:val="22"/>
          <w:szCs w:val="22"/>
        </w:rPr>
        <w:t xml:space="preserve">2. Wskazuje/my że aktualny dokument potwierdzający umocowanie do reprezentacji podmiotu udostępniającego zasoby Zamawiający może pobrać za pomocą bezpłatnych baz dostępnych pod adresem: </w:t>
      </w:r>
    </w:p>
    <w:p w14:paraId="6CBA190F" w14:textId="77777777" w:rsidR="00E53EB3" w:rsidRPr="004973D5" w:rsidRDefault="00E53EB3" w:rsidP="00E53EB3">
      <w:pPr>
        <w:spacing w:line="276" w:lineRule="auto"/>
        <w:ind w:left="360"/>
        <w:jc w:val="both"/>
        <w:rPr>
          <w:rFonts w:asciiTheme="majorHAnsi" w:hAnsiTheme="majorHAnsi" w:cs="Arial"/>
          <w:sz w:val="22"/>
          <w:szCs w:val="22"/>
          <w:lang w:val="en-US"/>
        </w:rPr>
      </w:pPr>
      <w:r w:rsidRPr="004973D5">
        <w:rPr>
          <w:rFonts w:asciiTheme="majorHAnsi" w:hAnsiTheme="majorHAnsi" w:cs="Arial"/>
          <w:sz w:val="22"/>
          <w:szCs w:val="22"/>
        </w:rPr>
        <w:fldChar w:fldCharType="begin">
          <w:ffData>
            <w:name w:val=""/>
            <w:enabled/>
            <w:calcOnExit w:val="0"/>
            <w:checkBox>
              <w:sizeAuto/>
              <w:default w:val="0"/>
            </w:checkBox>
          </w:ffData>
        </w:fldChar>
      </w:r>
      <w:r w:rsidRPr="004973D5">
        <w:rPr>
          <w:rFonts w:asciiTheme="majorHAnsi" w:hAnsiTheme="majorHAnsi" w:cs="Arial"/>
          <w:sz w:val="22"/>
          <w:szCs w:val="22"/>
          <w:lang w:val="en-US"/>
        </w:rPr>
        <w:instrText xml:space="preserve"> FORMCHECKBOX </w:instrText>
      </w:r>
      <w:r w:rsidR="00000000">
        <w:rPr>
          <w:rFonts w:asciiTheme="majorHAnsi" w:hAnsiTheme="majorHAnsi" w:cs="Arial"/>
          <w:sz w:val="22"/>
          <w:szCs w:val="22"/>
        </w:rPr>
      </w:r>
      <w:r w:rsidR="00000000">
        <w:rPr>
          <w:rFonts w:asciiTheme="majorHAnsi" w:hAnsiTheme="majorHAnsi" w:cs="Arial"/>
          <w:sz w:val="22"/>
          <w:szCs w:val="22"/>
        </w:rPr>
        <w:fldChar w:fldCharType="separate"/>
      </w:r>
      <w:r w:rsidRPr="004973D5">
        <w:rPr>
          <w:rFonts w:asciiTheme="majorHAnsi" w:hAnsiTheme="majorHAnsi" w:cs="Arial"/>
          <w:sz w:val="22"/>
          <w:szCs w:val="22"/>
        </w:rPr>
        <w:fldChar w:fldCharType="end"/>
      </w:r>
      <w:r w:rsidRPr="004973D5">
        <w:rPr>
          <w:rFonts w:asciiTheme="majorHAnsi" w:hAnsiTheme="majorHAnsi" w:cs="Arial"/>
          <w:sz w:val="22"/>
          <w:szCs w:val="22"/>
          <w:lang w:val="en-US"/>
        </w:rPr>
        <w:t xml:space="preserve"> </w:t>
      </w:r>
      <w:r w:rsidR="00000000">
        <w:fldChar w:fldCharType="begin"/>
      </w:r>
      <w:r w:rsidR="00000000" w:rsidRPr="00B36502">
        <w:rPr>
          <w:lang w:val="en-US"/>
        </w:rPr>
        <w:instrText xml:space="preserve"> HYPERLINK "https://prod.ceidg.gov.pl/CEIDG/CEIDG.Public.UI/Search.aspx" </w:instrText>
      </w:r>
      <w:r w:rsidR="00000000">
        <w:fldChar w:fldCharType="separate"/>
      </w:r>
      <w:r w:rsidRPr="004973D5">
        <w:rPr>
          <w:rFonts w:asciiTheme="majorHAnsi" w:hAnsiTheme="majorHAnsi" w:cs="Arial"/>
          <w:color w:val="0000FF"/>
          <w:sz w:val="22"/>
          <w:szCs w:val="22"/>
          <w:u w:val="single"/>
          <w:lang w:val="en-US"/>
        </w:rPr>
        <w:t>https://prod.ceidg.gov.pl/CEIDG/CEIDG.Public.UI/Search.aspx</w:t>
      </w:r>
      <w:r w:rsidR="00000000">
        <w:rPr>
          <w:rFonts w:asciiTheme="majorHAnsi" w:hAnsiTheme="majorHAnsi" w:cs="Arial"/>
          <w:color w:val="0000FF"/>
          <w:sz w:val="22"/>
          <w:szCs w:val="22"/>
          <w:u w:val="single"/>
          <w:lang w:val="en-US"/>
        </w:rPr>
        <w:fldChar w:fldCharType="end"/>
      </w:r>
      <w:r w:rsidRPr="004973D5">
        <w:rPr>
          <w:rFonts w:asciiTheme="majorHAnsi" w:hAnsiTheme="majorHAnsi" w:cs="Arial"/>
          <w:sz w:val="22"/>
          <w:szCs w:val="22"/>
          <w:lang w:val="en-US"/>
        </w:rPr>
        <w:t xml:space="preserve"> (CEIDG)</w:t>
      </w:r>
    </w:p>
    <w:p w14:paraId="3A604105" w14:textId="77777777" w:rsidR="00E53EB3" w:rsidRPr="004973D5" w:rsidRDefault="00E53EB3" w:rsidP="00E53EB3">
      <w:pPr>
        <w:spacing w:line="276" w:lineRule="auto"/>
        <w:ind w:left="360"/>
        <w:jc w:val="both"/>
        <w:rPr>
          <w:rFonts w:asciiTheme="majorHAnsi" w:hAnsiTheme="majorHAnsi" w:cs="Arial"/>
          <w:sz w:val="22"/>
          <w:szCs w:val="22"/>
          <w:lang w:val="en-US"/>
        </w:rPr>
      </w:pPr>
      <w:r w:rsidRPr="004973D5">
        <w:rPr>
          <w:rFonts w:asciiTheme="majorHAnsi" w:hAnsiTheme="majorHAnsi" w:cs="Arial"/>
          <w:sz w:val="22"/>
          <w:szCs w:val="22"/>
        </w:rPr>
        <w:fldChar w:fldCharType="begin">
          <w:ffData>
            <w:name w:val=""/>
            <w:enabled/>
            <w:calcOnExit w:val="0"/>
            <w:checkBox>
              <w:sizeAuto/>
              <w:default w:val="0"/>
            </w:checkBox>
          </w:ffData>
        </w:fldChar>
      </w:r>
      <w:r w:rsidRPr="004973D5">
        <w:rPr>
          <w:rFonts w:asciiTheme="majorHAnsi" w:hAnsiTheme="majorHAnsi" w:cs="Arial"/>
          <w:sz w:val="22"/>
          <w:szCs w:val="22"/>
          <w:lang w:val="en-US"/>
        </w:rPr>
        <w:instrText xml:space="preserve"> FORMCHECKBOX </w:instrText>
      </w:r>
      <w:r w:rsidR="00000000">
        <w:rPr>
          <w:rFonts w:asciiTheme="majorHAnsi" w:hAnsiTheme="majorHAnsi" w:cs="Arial"/>
          <w:sz w:val="22"/>
          <w:szCs w:val="22"/>
        </w:rPr>
      </w:r>
      <w:r w:rsidR="00000000">
        <w:rPr>
          <w:rFonts w:asciiTheme="majorHAnsi" w:hAnsiTheme="majorHAnsi" w:cs="Arial"/>
          <w:sz w:val="22"/>
          <w:szCs w:val="22"/>
        </w:rPr>
        <w:fldChar w:fldCharType="separate"/>
      </w:r>
      <w:r w:rsidRPr="004973D5">
        <w:rPr>
          <w:rFonts w:asciiTheme="majorHAnsi" w:hAnsiTheme="majorHAnsi" w:cs="Arial"/>
          <w:sz w:val="22"/>
          <w:szCs w:val="22"/>
        </w:rPr>
        <w:fldChar w:fldCharType="end"/>
      </w:r>
      <w:r w:rsidRPr="004973D5">
        <w:rPr>
          <w:rFonts w:asciiTheme="majorHAnsi" w:hAnsiTheme="majorHAnsi" w:cs="Arial"/>
          <w:sz w:val="22"/>
          <w:szCs w:val="22"/>
          <w:lang w:val="en-US"/>
        </w:rPr>
        <w:t xml:space="preserve"> </w:t>
      </w:r>
      <w:r w:rsidR="00000000">
        <w:fldChar w:fldCharType="begin"/>
      </w:r>
      <w:r w:rsidR="00000000" w:rsidRPr="00B36502">
        <w:rPr>
          <w:lang w:val="en-US"/>
        </w:rPr>
        <w:instrText xml:space="preserve"> HYPERLINK "https://ekrs.ms.gov.pl/web/wyszukiwarka-krs/strona-glowna/" </w:instrText>
      </w:r>
      <w:r w:rsidR="00000000">
        <w:fldChar w:fldCharType="separate"/>
      </w:r>
      <w:r w:rsidRPr="004973D5">
        <w:rPr>
          <w:rFonts w:asciiTheme="majorHAnsi" w:hAnsiTheme="majorHAnsi" w:cs="Arial"/>
          <w:color w:val="0000FF"/>
          <w:sz w:val="22"/>
          <w:szCs w:val="22"/>
          <w:u w:val="single"/>
          <w:lang w:val="en-US"/>
        </w:rPr>
        <w:t>https://ekrs.ms.gov.pl/web/wyszukiwarka-krs/strona-glowna/</w:t>
      </w:r>
      <w:r w:rsidR="00000000">
        <w:rPr>
          <w:rFonts w:asciiTheme="majorHAnsi" w:hAnsiTheme="majorHAnsi" w:cs="Arial"/>
          <w:color w:val="0000FF"/>
          <w:sz w:val="22"/>
          <w:szCs w:val="22"/>
          <w:u w:val="single"/>
          <w:lang w:val="en-US"/>
        </w:rPr>
        <w:fldChar w:fldCharType="end"/>
      </w:r>
      <w:r w:rsidRPr="004973D5">
        <w:rPr>
          <w:rFonts w:asciiTheme="majorHAnsi" w:hAnsiTheme="majorHAnsi" w:cs="Arial"/>
          <w:sz w:val="22"/>
          <w:szCs w:val="22"/>
          <w:lang w:val="en-US"/>
        </w:rPr>
        <w:t xml:space="preserve"> (KRS)</w:t>
      </w:r>
    </w:p>
    <w:p w14:paraId="19AB3E4D" w14:textId="77777777" w:rsidR="00E53EB3" w:rsidRPr="004973D5" w:rsidRDefault="00E53EB3" w:rsidP="00E53EB3">
      <w:pPr>
        <w:spacing w:line="276" w:lineRule="auto"/>
        <w:ind w:left="360"/>
        <w:jc w:val="both"/>
        <w:rPr>
          <w:rFonts w:asciiTheme="majorHAnsi" w:hAnsiTheme="majorHAnsi" w:cs="Arial"/>
          <w:sz w:val="22"/>
          <w:szCs w:val="22"/>
        </w:rPr>
      </w:pPr>
      <w:r w:rsidRPr="004973D5">
        <w:rPr>
          <w:rFonts w:asciiTheme="majorHAnsi" w:hAnsiTheme="majorHAnsi" w:cs="Arial"/>
          <w:sz w:val="22"/>
          <w:szCs w:val="22"/>
        </w:rPr>
        <w:fldChar w:fldCharType="begin">
          <w:ffData>
            <w:name w:val=""/>
            <w:enabled/>
            <w:calcOnExit w:val="0"/>
            <w:checkBox>
              <w:sizeAuto/>
              <w:default w:val="0"/>
            </w:checkBox>
          </w:ffData>
        </w:fldChar>
      </w:r>
      <w:r w:rsidRPr="004973D5">
        <w:rPr>
          <w:rFonts w:asciiTheme="majorHAnsi" w:hAnsiTheme="majorHAnsi" w:cs="Arial"/>
          <w:sz w:val="22"/>
          <w:szCs w:val="22"/>
        </w:rPr>
        <w:instrText xml:space="preserve"> FORMCHECKBOX </w:instrText>
      </w:r>
      <w:r w:rsidR="00000000">
        <w:rPr>
          <w:rFonts w:asciiTheme="majorHAnsi" w:hAnsiTheme="majorHAnsi" w:cs="Arial"/>
          <w:sz w:val="22"/>
          <w:szCs w:val="22"/>
        </w:rPr>
      </w:r>
      <w:r w:rsidR="00000000">
        <w:rPr>
          <w:rFonts w:asciiTheme="majorHAnsi" w:hAnsiTheme="majorHAnsi" w:cs="Arial"/>
          <w:sz w:val="22"/>
          <w:szCs w:val="22"/>
        </w:rPr>
        <w:fldChar w:fldCharType="separate"/>
      </w:r>
      <w:r w:rsidRPr="004973D5">
        <w:rPr>
          <w:rFonts w:asciiTheme="majorHAnsi" w:hAnsiTheme="majorHAnsi" w:cs="Arial"/>
          <w:sz w:val="22"/>
          <w:szCs w:val="22"/>
        </w:rPr>
        <w:fldChar w:fldCharType="end"/>
      </w:r>
      <w:r w:rsidRPr="004973D5">
        <w:rPr>
          <w:rFonts w:asciiTheme="majorHAnsi" w:hAnsiTheme="majorHAnsi" w:cs="Arial"/>
          <w:sz w:val="22"/>
          <w:szCs w:val="22"/>
        </w:rPr>
        <w:t xml:space="preserve"> inny właściwy rejestr…………………………..      …………………………………..</w:t>
      </w:r>
    </w:p>
    <w:p w14:paraId="5981CF83" w14:textId="77777777" w:rsidR="00E53EB3" w:rsidRPr="004973D5" w:rsidRDefault="00E53EB3" w:rsidP="00E53EB3">
      <w:pPr>
        <w:ind w:left="360"/>
        <w:rPr>
          <w:rFonts w:asciiTheme="majorHAnsi" w:hAnsiTheme="majorHAnsi" w:cs="Arial"/>
          <w:color w:val="000000"/>
          <w:sz w:val="22"/>
          <w:szCs w:val="22"/>
        </w:rPr>
      </w:pPr>
      <w:r w:rsidRPr="004973D5">
        <w:rPr>
          <w:rFonts w:asciiTheme="majorHAnsi" w:hAnsiTheme="majorHAnsi" w:cs="Arial"/>
          <w:color w:val="FF0000"/>
          <w:sz w:val="22"/>
          <w:szCs w:val="22"/>
        </w:rPr>
        <w:t xml:space="preserve">                                                               </w:t>
      </w:r>
      <w:r w:rsidRPr="004973D5">
        <w:rPr>
          <w:rFonts w:asciiTheme="majorHAnsi" w:hAnsiTheme="majorHAnsi" w:cs="Arial"/>
          <w:color w:val="000000"/>
          <w:sz w:val="22"/>
          <w:szCs w:val="22"/>
        </w:rPr>
        <w:t xml:space="preserve">(wpisać nazwę bazy)  </w:t>
      </w:r>
      <w:r w:rsidRPr="004973D5">
        <w:rPr>
          <w:rFonts w:asciiTheme="majorHAnsi" w:hAnsiTheme="majorHAnsi" w:cs="Arial"/>
          <w:color w:val="000000"/>
          <w:sz w:val="22"/>
          <w:szCs w:val="22"/>
        </w:rPr>
        <w:tab/>
      </w:r>
      <w:r w:rsidRPr="004973D5">
        <w:rPr>
          <w:rFonts w:asciiTheme="majorHAnsi" w:hAnsiTheme="majorHAnsi" w:cs="Arial"/>
          <w:color w:val="000000"/>
          <w:sz w:val="22"/>
          <w:szCs w:val="22"/>
        </w:rPr>
        <w:tab/>
        <w:t xml:space="preserve">  (wpisać adres internetowy bazy)</w:t>
      </w:r>
    </w:p>
    <w:p w14:paraId="6402AFA0" w14:textId="77777777" w:rsidR="00E53EB3" w:rsidRPr="004973D5" w:rsidRDefault="00E53EB3" w:rsidP="00E53EB3">
      <w:pPr>
        <w:spacing w:line="276" w:lineRule="auto"/>
        <w:ind w:left="360"/>
        <w:jc w:val="both"/>
        <w:rPr>
          <w:rFonts w:asciiTheme="majorHAnsi" w:hAnsiTheme="majorHAnsi" w:cs="Arial"/>
          <w:color w:val="000000"/>
          <w:sz w:val="22"/>
          <w:szCs w:val="22"/>
        </w:rPr>
      </w:pPr>
      <w:r w:rsidRPr="004973D5">
        <w:rPr>
          <w:rFonts w:asciiTheme="majorHAnsi" w:hAnsiTheme="majorHAnsi" w:cs="Arial"/>
          <w:color w:val="000000"/>
          <w:sz w:val="22"/>
          <w:szCs w:val="22"/>
        </w:rPr>
        <w:fldChar w:fldCharType="begin">
          <w:ffData>
            <w:name w:val=""/>
            <w:enabled/>
            <w:calcOnExit w:val="0"/>
            <w:checkBox>
              <w:sizeAuto/>
              <w:default w:val="0"/>
            </w:checkBox>
          </w:ffData>
        </w:fldChar>
      </w:r>
      <w:r w:rsidRPr="004973D5">
        <w:rPr>
          <w:rFonts w:asciiTheme="majorHAnsi" w:hAnsiTheme="majorHAnsi" w:cs="Arial"/>
          <w:color w:val="000000"/>
          <w:sz w:val="22"/>
          <w:szCs w:val="22"/>
        </w:rPr>
        <w:instrText xml:space="preserve"> FORMCHECKBOX </w:instrText>
      </w:r>
      <w:r w:rsidR="00000000">
        <w:rPr>
          <w:rFonts w:asciiTheme="majorHAnsi" w:hAnsiTheme="majorHAnsi" w:cs="Arial"/>
          <w:color w:val="000000"/>
          <w:sz w:val="22"/>
          <w:szCs w:val="22"/>
        </w:rPr>
      </w:r>
      <w:r w:rsidR="00000000">
        <w:rPr>
          <w:rFonts w:asciiTheme="majorHAnsi" w:hAnsiTheme="majorHAnsi" w:cs="Arial"/>
          <w:color w:val="000000"/>
          <w:sz w:val="22"/>
          <w:szCs w:val="22"/>
        </w:rPr>
        <w:fldChar w:fldCharType="separate"/>
      </w:r>
      <w:r w:rsidRPr="004973D5">
        <w:rPr>
          <w:rFonts w:asciiTheme="majorHAnsi" w:hAnsiTheme="majorHAnsi" w:cs="Arial"/>
          <w:color w:val="000000"/>
          <w:sz w:val="22"/>
          <w:szCs w:val="22"/>
        </w:rPr>
        <w:fldChar w:fldCharType="end"/>
      </w:r>
      <w:r w:rsidRPr="004973D5">
        <w:rPr>
          <w:rFonts w:asciiTheme="majorHAnsi" w:hAnsiTheme="majorHAnsi" w:cs="Arial"/>
          <w:color w:val="000000"/>
          <w:sz w:val="22"/>
          <w:szCs w:val="22"/>
        </w:rPr>
        <w:t xml:space="preserve"> brak możliwości pobrania online</w:t>
      </w:r>
    </w:p>
    <w:p w14:paraId="56188190" w14:textId="77777777" w:rsidR="00E53EB3" w:rsidRPr="004973D5" w:rsidRDefault="00E53EB3" w:rsidP="00E53EB3">
      <w:pPr>
        <w:spacing w:line="276" w:lineRule="auto"/>
        <w:ind w:left="360"/>
        <w:jc w:val="both"/>
        <w:rPr>
          <w:rFonts w:asciiTheme="majorHAnsi" w:hAnsiTheme="majorHAnsi" w:cs="Arial"/>
          <w:color w:val="000000"/>
          <w:sz w:val="22"/>
          <w:szCs w:val="22"/>
        </w:rPr>
      </w:pPr>
      <w:r w:rsidRPr="004973D5">
        <w:rPr>
          <w:rFonts w:asciiTheme="majorHAnsi" w:hAnsiTheme="majorHAnsi" w:cs="Arial"/>
          <w:color w:val="000000"/>
          <w:sz w:val="22"/>
          <w:szCs w:val="22"/>
        </w:rPr>
        <w:t xml:space="preserve">(Należy  wskazać lub zaznaczyć adres strony www, na której Zamawiający może bezpłatnie pobrać dokumenty rejestrowe dot. podmiotu udostępniającego zasoby, o ile rejestr taki jest ogólnodostępny i bezpłatny. W przypadku braku zaznaczenia lub nie złożenia wraz z ofertą dokumentu/ów potwierdzającego umocowanie do reprezentowania podmiotu udostępniającego zasoby Zamawiający wezwie o przedłożenie odpowiedniego dokumentu na podstawie art. 128 </w:t>
      </w:r>
      <w:proofErr w:type="spellStart"/>
      <w:r w:rsidRPr="004973D5">
        <w:rPr>
          <w:rFonts w:asciiTheme="majorHAnsi" w:hAnsiTheme="majorHAnsi" w:cs="Arial"/>
          <w:color w:val="000000"/>
          <w:sz w:val="22"/>
          <w:szCs w:val="22"/>
        </w:rPr>
        <w:t>Pzp</w:t>
      </w:r>
      <w:proofErr w:type="spellEnd"/>
      <w:r w:rsidRPr="004973D5">
        <w:rPr>
          <w:rFonts w:asciiTheme="majorHAnsi" w:hAnsiTheme="majorHAnsi" w:cs="Arial"/>
          <w:color w:val="000000"/>
          <w:sz w:val="22"/>
          <w:szCs w:val="22"/>
        </w:rPr>
        <w:t>)</w:t>
      </w:r>
    </w:p>
    <w:p w14:paraId="052F557F" w14:textId="77777777" w:rsidR="00E53EB3" w:rsidRPr="004973D5" w:rsidRDefault="00E53EB3" w:rsidP="00E53EB3">
      <w:pPr>
        <w:spacing w:line="276" w:lineRule="auto"/>
        <w:ind w:left="360"/>
        <w:jc w:val="both"/>
        <w:rPr>
          <w:rFonts w:asciiTheme="majorHAnsi" w:hAnsiTheme="majorHAnsi" w:cs="Arial"/>
          <w:color w:val="000000"/>
          <w:sz w:val="22"/>
          <w:szCs w:val="22"/>
        </w:rPr>
      </w:pPr>
    </w:p>
    <w:p w14:paraId="03EF96FF" w14:textId="77777777" w:rsidR="00E53EB3" w:rsidRPr="004973D5" w:rsidRDefault="00E53EB3" w:rsidP="00E53EB3">
      <w:pPr>
        <w:autoSpaceDE w:val="0"/>
        <w:autoSpaceDN w:val="0"/>
        <w:adjustRightInd w:val="0"/>
        <w:jc w:val="both"/>
        <w:rPr>
          <w:rFonts w:asciiTheme="majorHAnsi" w:hAnsiTheme="majorHAnsi" w:cs="Arial"/>
          <w:b/>
          <w:i/>
          <w:color w:val="000000"/>
          <w:sz w:val="22"/>
          <w:szCs w:val="22"/>
        </w:rPr>
      </w:pPr>
      <w:r w:rsidRPr="004973D5">
        <w:rPr>
          <w:rFonts w:asciiTheme="majorHAnsi" w:hAnsiTheme="majorHAnsi" w:cs="Arial"/>
          <w:i/>
          <w:color w:val="000000"/>
          <w:sz w:val="22"/>
          <w:szCs w:val="22"/>
        </w:rPr>
        <w:t xml:space="preserve">                                                                                        </w:t>
      </w:r>
      <w:r w:rsidRPr="004973D5">
        <w:rPr>
          <w:rFonts w:asciiTheme="majorHAnsi" w:hAnsiTheme="majorHAnsi" w:cs="Arial"/>
          <w:b/>
          <w:i/>
          <w:color w:val="000000"/>
          <w:sz w:val="22"/>
          <w:szCs w:val="22"/>
        </w:rPr>
        <w:t>………………….…………………..………………………</w:t>
      </w:r>
    </w:p>
    <w:p w14:paraId="19806E69" w14:textId="77777777" w:rsidR="00E53EB3" w:rsidRPr="004973D5" w:rsidRDefault="00E53EB3" w:rsidP="00E53EB3">
      <w:pPr>
        <w:spacing w:line="23" w:lineRule="atLeast"/>
        <w:ind w:left="2832" w:hanging="2832"/>
        <w:jc w:val="both"/>
        <w:rPr>
          <w:rFonts w:asciiTheme="majorHAnsi" w:hAnsiTheme="majorHAnsi" w:cs="Arial"/>
          <w:color w:val="000000" w:themeColor="text1"/>
          <w:sz w:val="22"/>
          <w:szCs w:val="22"/>
        </w:rPr>
      </w:pPr>
      <w:r w:rsidRPr="004973D5">
        <w:rPr>
          <w:rFonts w:asciiTheme="majorHAnsi" w:hAnsiTheme="majorHAnsi" w:cs="Arial"/>
          <w:bCs/>
          <w:i/>
          <w:iCs/>
          <w:color w:val="000000"/>
          <w:sz w:val="22"/>
          <w:szCs w:val="22"/>
        </w:rPr>
        <w:t>Podpis osoby uprawnionej do reprezentacji podmiotu udostepniającego</w:t>
      </w:r>
    </w:p>
    <w:p w14:paraId="6F186757" w14:textId="77777777" w:rsidR="00E53EB3" w:rsidRPr="004973D5" w:rsidRDefault="00E53EB3" w:rsidP="00E53EB3">
      <w:pPr>
        <w:spacing w:line="23" w:lineRule="atLeast"/>
        <w:ind w:left="2832" w:hanging="2832"/>
        <w:jc w:val="both"/>
        <w:rPr>
          <w:rFonts w:asciiTheme="majorHAnsi" w:hAnsiTheme="majorHAnsi" w:cs="Arial"/>
          <w:color w:val="000000" w:themeColor="text1"/>
          <w:sz w:val="22"/>
          <w:szCs w:val="22"/>
        </w:rPr>
      </w:pPr>
    </w:p>
    <w:p w14:paraId="56B8A6C9" w14:textId="77777777" w:rsidR="00E278BA" w:rsidRPr="004973D5" w:rsidRDefault="00E278BA" w:rsidP="00E3285D">
      <w:pPr>
        <w:spacing w:line="23" w:lineRule="atLeast"/>
        <w:jc w:val="both"/>
        <w:rPr>
          <w:rFonts w:asciiTheme="majorHAnsi" w:hAnsiTheme="majorHAnsi" w:cs="Arial"/>
          <w:sz w:val="22"/>
          <w:szCs w:val="22"/>
        </w:rPr>
      </w:pPr>
    </w:p>
    <w:sectPr w:rsidR="00E278BA" w:rsidRPr="004973D5" w:rsidSect="006E78DC">
      <w:headerReference w:type="even" r:id="rId28"/>
      <w:headerReference w:type="default" r:id="rId29"/>
      <w:footerReference w:type="even" r:id="rId30"/>
      <w:footerReference w:type="default" r:id="rId31"/>
      <w:headerReference w:type="first" r:id="rId32"/>
      <w:footerReference w:type="first" r:id="rId33"/>
      <w:pgSz w:w="11906" w:h="16838" w:code="9"/>
      <w:pgMar w:top="1560" w:right="1418" w:bottom="1418" w:left="1418" w:header="329" w:footer="125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3B723" w14:textId="77777777" w:rsidR="00BD3934" w:rsidRDefault="00BD3934">
      <w:r>
        <w:separator/>
      </w:r>
    </w:p>
  </w:endnote>
  <w:endnote w:type="continuationSeparator" w:id="0">
    <w:p w14:paraId="7D183191" w14:textId="77777777" w:rsidR="00BD3934" w:rsidRDefault="00BD3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Trebuchet MS">
    <w:panose1 w:val="020B0603020202020204"/>
    <w:charset w:val="EE"/>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Times">
    <w:panose1 w:val="02020603050405020304"/>
    <w:charset w:val="EE"/>
    <w:family w:val="roman"/>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Optima">
    <w:altName w:val="﷽﷽﷽﷽﷽﷽﷽﷽"/>
    <w:charset w:val="00"/>
    <w:family w:val="auto"/>
    <w:pitch w:val="variable"/>
    <w:sig w:usb0="80000067"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Helvetica">
    <w:panose1 w:val="020B0604020202020204"/>
    <w:charset w:val="00"/>
    <w:family w:val="swiss"/>
    <w:pitch w:val="variable"/>
    <w:sig w:usb0="00000007" w:usb1="00000000" w:usb2="00000000" w:usb3="00000000" w:csb0="00000093" w:csb1="00000000"/>
  </w:font>
  <w:font w:name="Helvetica Neue">
    <w:altName w:val="Sylfaen"/>
    <w:charset w:val="00"/>
    <w:family w:val="auto"/>
    <w:pitch w:val="variable"/>
    <w:sig w:usb0="E50002FF" w:usb1="500079DB" w:usb2="00000010" w:usb3="00000000" w:csb0="00000001" w:csb1="00000000"/>
  </w:font>
  <w:font w:name="Lucida Sans Unicode">
    <w:panose1 w:val="020B0602030504020204"/>
    <w:charset w:val="EE"/>
    <w:family w:val="swiss"/>
    <w:pitch w:val="variable"/>
    <w:sig w:usb0="80000AFF" w:usb1="0000396B" w:usb2="00000000" w:usb3="00000000" w:csb0="000000BF" w:csb1="00000000"/>
  </w:font>
  <w:font w:name="Sylfaen">
    <w:panose1 w:val="010A0502050306030303"/>
    <w:charset w:val="EE"/>
    <w:family w:val="roman"/>
    <w:pitch w:val="variable"/>
    <w:sig w:usb0="04000687" w:usb1="00000000" w:usb2="00000000" w:usb3="00000000" w:csb0="0000009F" w:csb1="00000000"/>
  </w:font>
  <w:font w:name="TimesNewRoman">
    <w:panose1 w:val="00000000000000000000"/>
    <w:charset w:val="80"/>
    <w:family w:val="auto"/>
    <w:notTrueType/>
    <w:pitch w:val="default"/>
    <w:sig w:usb0="00000005" w:usb1="08070000" w:usb2="00000010" w:usb3="00000000" w:csb0="00020002" w:csb1="00000000"/>
  </w:font>
  <w:font w:name="Open Sans">
    <w:charset w:val="00"/>
    <w:family w:val="swiss"/>
    <w:pitch w:val="variable"/>
    <w:sig w:usb0="E00002EF" w:usb1="4000205B" w:usb2="00000028"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F19C2" w14:textId="30DAB5A0" w:rsidR="0015208B" w:rsidRDefault="0015208B">
    <w:pPr>
      <w:pStyle w:val="Stopka"/>
      <w:jc w:val="center"/>
    </w:pPr>
    <w:r>
      <w:rPr>
        <w:noProof/>
      </w:rPr>
      <mc:AlternateContent>
        <mc:Choice Requires="wpg">
          <w:drawing>
            <wp:anchor distT="0" distB="0" distL="114300" distR="114300" simplePos="0" relativeHeight="251657216" behindDoc="0" locked="0" layoutInCell="1" allowOverlap="1" wp14:anchorId="1482CA5C" wp14:editId="18B347EB">
              <wp:simplePos x="0" y="0"/>
              <wp:positionH relativeFrom="column">
                <wp:posOffset>-868680</wp:posOffset>
              </wp:positionH>
              <wp:positionV relativeFrom="paragraph">
                <wp:posOffset>-240665</wp:posOffset>
              </wp:positionV>
              <wp:extent cx="7339330" cy="854710"/>
              <wp:effectExtent l="0" t="0" r="13970" b="2540"/>
              <wp:wrapSquare wrapText="bothSides"/>
              <wp:docPr id="1"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9330" cy="854710"/>
                        <a:chOff x="-13" y="15225"/>
                        <a:chExt cx="11890" cy="1410"/>
                      </a:xfrm>
                    </wpg:grpSpPr>
                    <wps:wsp>
                      <wps:cNvPr id="7" name="Text Box 6"/>
                      <wps:cNvSpPr txBox="1">
                        <a:spLocks noChangeArrowheads="1"/>
                      </wps:cNvSpPr>
                      <wps:spPr bwMode="auto">
                        <a:xfrm>
                          <a:off x="1294" y="15225"/>
                          <a:ext cx="3438" cy="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14:paraId="1332E115" w14:textId="77777777" w:rsidR="0015208B" w:rsidRDefault="0015208B" w:rsidP="00C51DF4">
                            <w:pPr>
                              <w:widowControl w:val="0"/>
                              <w:rPr>
                                <w:rFonts w:ascii="Arial" w:hAnsi="Arial" w:cs="Arial"/>
                                <w:sz w:val="14"/>
                                <w:szCs w:val="14"/>
                              </w:rPr>
                            </w:pPr>
                          </w:p>
                          <w:p w14:paraId="21F1955C" w14:textId="77777777" w:rsidR="0015208B" w:rsidRDefault="0015208B" w:rsidP="00C51DF4">
                            <w:pPr>
                              <w:widowControl w:val="0"/>
                              <w:rPr>
                                <w:rFonts w:ascii="Arial" w:hAnsi="Arial" w:cs="Arial"/>
                                <w:b/>
                                <w:bCs/>
                                <w:sz w:val="16"/>
                                <w:szCs w:val="16"/>
                              </w:rPr>
                            </w:pPr>
                            <w:r>
                              <w:rPr>
                                <w:rFonts w:ascii="Arial" w:hAnsi="Arial" w:cs="Arial"/>
                                <w:b/>
                                <w:bCs/>
                                <w:sz w:val="16"/>
                                <w:szCs w:val="16"/>
                              </w:rPr>
                              <w:t>BENEFICJENT:</w:t>
                            </w:r>
                          </w:p>
                          <w:p w14:paraId="4BFB9CC6" w14:textId="77777777" w:rsidR="0015208B" w:rsidRPr="00E11A36" w:rsidRDefault="0015208B" w:rsidP="00C51DF4">
                            <w:pPr>
                              <w:widowControl w:val="0"/>
                              <w:rPr>
                                <w:rFonts w:ascii="Arial" w:hAnsi="Arial" w:cs="Arial"/>
                                <w:b/>
                                <w:bCs/>
                                <w:sz w:val="16"/>
                                <w:szCs w:val="16"/>
                              </w:rPr>
                            </w:pPr>
                            <w:r>
                              <w:rPr>
                                <w:rFonts w:ascii="Arial" w:hAnsi="Arial" w:cs="Arial"/>
                                <w:b/>
                                <w:bCs/>
                                <w:sz w:val="16"/>
                                <w:szCs w:val="16"/>
                              </w:rPr>
                              <w:t>GŁÓWNY URZĄD STATYSTYCZNY</w:t>
                            </w:r>
                          </w:p>
                          <w:p w14:paraId="0EBA342B" w14:textId="77777777" w:rsidR="0015208B" w:rsidRPr="00E11A36" w:rsidRDefault="0015208B" w:rsidP="00C51DF4">
                            <w:pPr>
                              <w:widowControl w:val="0"/>
                              <w:rPr>
                                <w:rFonts w:ascii="Arial" w:hAnsi="Arial" w:cs="Arial"/>
                                <w:sz w:val="16"/>
                                <w:szCs w:val="16"/>
                              </w:rPr>
                            </w:pPr>
                            <w:r w:rsidRPr="00E11A36">
                              <w:rPr>
                                <w:rFonts w:ascii="Arial" w:hAnsi="Arial" w:cs="Arial"/>
                                <w:sz w:val="16"/>
                                <w:szCs w:val="16"/>
                              </w:rPr>
                              <w:t>Al. Niepodległości 208</w:t>
                            </w:r>
                          </w:p>
                          <w:p w14:paraId="1870201A" w14:textId="77777777" w:rsidR="0015208B" w:rsidRDefault="0015208B" w:rsidP="00C51DF4">
                            <w:pPr>
                              <w:widowControl w:val="0"/>
                              <w:rPr>
                                <w:rFonts w:ascii="Arial" w:hAnsi="Arial" w:cs="Arial"/>
                                <w:sz w:val="14"/>
                                <w:szCs w:val="14"/>
                              </w:rPr>
                            </w:pPr>
                            <w:r w:rsidRPr="00E11A36">
                              <w:rPr>
                                <w:rFonts w:ascii="Arial" w:hAnsi="Arial" w:cs="Arial"/>
                                <w:sz w:val="16"/>
                                <w:szCs w:val="16"/>
                              </w:rPr>
                              <w:t>00-925 Warszawa</w:t>
                            </w:r>
                          </w:p>
                          <w:p w14:paraId="208C4E0E" w14:textId="77777777" w:rsidR="0015208B" w:rsidRDefault="0015208B"/>
                        </w:txbxContent>
                      </wps:txbx>
                      <wps:bodyPr rot="0" vert="horz" wrap="square" lIns="36576" tIns="36576" rIns="36576" bIns="36576" anchor="t" anchorCtr="0" upright="1">
                        <a:noAutofit/>
                      </wps:bodyPr>
                    </wps:wsp>
                    <wps:wsp>
                      <wps:cNvPr id="8" name="Text Box 7"/>
                      <wps:cNvSpPr txBox="1">
                        <a:spLocks noChangeArrowheads="1"/>
                      </wps:cNvSpPr>
                      <wps:spPr bwMode="auto">
                        <a:xfrm>
                          <a:off x="4344" y="15228"/>
                          <a:ext cx="2766" cy="10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14:paraId="77981F56" w14:textId="77777777" w:rsidR="0015208B" w:rsidRDefault="0015208B" w:rsidP="00C51DF4">
                            <w:pPr>
                              <w:widowControl w:val="0"/>
                              <w:rPr>
                                <w:rFonts w:ascii="Arial" w:hAnsi="Arial" w:cs="Arial"/>
                                <w:sz w:val="14"/>
                                <w:szCs w:val="14"/>
                              </w:rPr>
                            </w:pPr>
                          </w:p>
                          <w:p w14:paraId="21F71164" w14:textId="370D62ED" w:rsidR="0015208B" w:rsidRPr="003074FC" w:rsidRDefault="0015208B" w:rsidP="00C51DF4">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14:paraId="1E62F994" w14:textId="60E87551" w:rsidR="0015208B" w:rsidRPr="003074FC" w:rsidRDefault="0015208B" w:rsidP="00C51DF4">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14:paraId="560D6AD8" w14:textId="77777777" w:rsidR="0015208B" w:rsidRPr="003074FC" w:rsidRDefault="0015208B" w:rsidP="00C51DF4">
                            <w:pPr>
                              <w:widowControl w:val="0"/>
                              <w:rPr>
                                <w:rFonts w:ascii="Arial" w:hAnsi="Arial" w:cs="Arial"/>
                                <w:sz w:val="16"/>
                                <w:szCs w:val="16"/>
                                <w:lang w:val="en-US"/>
                              </w:rPr>
                            </w:pPr>
                            <w:r w:rsidRPr="003074FC">
                              <w:rPr>
                                <w:rFonts w:ascii="Arial" w:hAnsi="Arial" w:cs="Arial"/>
                                <w:sz w:val="16"/>
                                <w:szCs w:val="16"/>
                                <w:lang w:val="en-US"/>
                              </w:rPr>
                              <w:t>www.stat.gov.pl</w:t>
                            </w:r>
                          </w:p>
                          <w:p w14:paraId="5BC8D6A1" w14:textId="77777777" w:rsidR="0015208B" w:rsidRPr="00BC0929" w:rsidRDefault="0015208B" w:rsidP="00C51DF4">
                            <w:pPr>
                              <w:widowControl w:val="0"/>
                              <w:rPr>
                                <w:lang w:val="en-US"/>
                              </w:rPr>
                            </w:pPr>
                          </w:p>
                        </w:txbxContent>
                      </wps:txbx>
                      <wps:bodyPr rot="0" vert="horz" wrap="square" lIns="36576" tIns="36576" rIns="36576" bIns="36576" anchor="t" anchorCtr="0" upright="1">
                        <a:noAutofit/>
                      </wps:bodyPr>
                    </wps:wsp>
                    <wps:wsp>
                      <wps:cNvPr id="9" name="Line 8"/>
                      <wps:cNvCnPr>
                        <a:cxnSpLocks noChangeShapeType="1"/>
                      </wps:cNvCnPr>
                      <wps:spPr bwMode="auto">
                        <a:xfrm flipV="1">
                          <a:off x="-13" y="15277"/>
                          <a:ext cx="11870" cy="4"/>
                        </a:xfrm>
                        <a:prstGeom prst="line">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bodyPr/>
                    </wps:wsp>
                    <pic:pic xmlns:pic="http://schemas.openxmlformats.org/drawingml/2006/picture">
                      <pic:nvPicPr>
                        <pic:cNvPr id="10" name="Picture 9"/>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12" y="16302"/>
                          <a:ext cx="11565" cy="3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12" y="15469"/>
                          <a:ext cx="788" cy="63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482CA5C" id="Grupa 2" o:spid="_x0000_s1026" style="position:absolute;left:0;text-align:left;margin-left:-68.4pt;margin-top:-18.95pt;width:577.9pt;height:67.3pt;z-index:251657216" coordorigin="-13,15225" coordsize="11890,14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">
              <v:shapetype id="_x0000_t202" coordsize="21600,21600" o:spt="202" path="m,l,21600r21600,l21600,xe">
                <v:stroke joinstyle="miter"/>
                <v:path gradientshapeok="t" o:connecttype="rect"/>
              </v:shapetype>
              <v:shape id="Text Box 6" o:spid="_x0000_s1027" type="#_x0000_t202" style="position:absolute;left:1294;top:15225;width:3438;height:1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" filled="f" stroked="f" strokecolor="#03c">
                <v:textbox inset="2.88pt,2.88pt,2.88pt,2.88pt">
                  <w:txbxContent>
                    <w:p w14:paraId="1332E115" w14:textId="77777777" w:rsidR="0015208B" w:rsidRDefault="0015208B" w:rsidP="00C51DF4">
                      <w:pPr>
                        <w:widowControl w:val="0"/>
                        <w:rPr>
                          <w:rFonts w:ascii="Arial" w:hAnsi="Arial" w:cs="Arial"/>
                          <w:sz w:val="14"/>
                          <w:szCs w:val="14"/>
                        </w:rPr>
                      </w:pPr>
                    </w:p>
                    <w:p w14:paraId="21F1955C" w14:textId="77777777" w:rsidR="0015208B" w:rsidRDefault="0015208B" w:rsidP="00C51DF4">
                      <w:pPr>
                        <w:widowControl w:val="0"/>
                        <w:rPr>
                          <w:rFonts w:ascii="Arial" w:hAnsi="Arial" w:cs="Arial"/>
                          <w:b/>
                          <w:bCs/>
                          <w:sz w:val="16"/>
                          <w:szCs w:val="16"/>
                        </w:rPr>
                      </w:pPr>
                      <w:r>
                        <w:rPr>
                          <w:rFonts w:ascii="Arial" w:hAnsi="Arial" w:cs="Arial"/>
                          <w:b/>
                          <w:bCs/>
                          <w:sz w:val="16"/>
                          <w:szCs w:val="16"/>
                        </w:rPr>
                        <w:t>BENEFICJENT:</w:t>
                      </w:r>
                    </w:p>
                    <w:p w14:paraId="4BFB9CC6" w14:textId="77777777" w:rsidR="0015208B" w:rsidRPr="00E11A36" w:rsidRDefault="0015208B" w:rsidP="00C51DF4">
                      <w:pPr>
                        <w:widowControl w:val="0"/>
                        <w:rPr>
                          <w:rFonts w:ascii="Arial" w:hAnsi="Arial" w:cs="Arial"/>
                          <w:b/>
                          <w:bCs/>
                          <w:sz w:val="16"/>
                          <w:szCs w:val="16"/>
                        </w:rPr>
                      </w:pPr>
                      <w:r>
                        <w:rPr>
                          <w:rFonts w:ascii="Arial" w:hAnsi="Arial" w:cs="Arial"/>
                          <w:b/>
                          <w:bCs/>
                          <w:sz w:val="16"/>
                          <w:szCs w:val="16"/>
                        </w:rPr>
                        <w:t>GŁÓWNY URZĄD STATYSTYCZNY</w:t>
                      </w:r>
                    </w:p>
                    <w:p w14:paraId="0EBA342B" w14:textId="77777777" w:rsidR="0015208B" w:rsidRPr="00E11A36" w:rsidRDefault="0015208B" w:rsidP="00C51DF4">
                      <w:pPr>
                        <w:widowControl w:val="0"/>
                        <w:rPr>
                          <w:rFonts w:ascii="Arial" w:hAnsi="Arial" w:cs="Arial"/>
                          <w:sz w:val="16"/>
                          <w:szCs w:val="16"/>
                        </w:rPr>
                      </w:pPr>
                      <w:r w:rsidRPr="00E11A36">
                        <w:rPr>
                          <w:rFonts w:ascii="Arial" w:hAnsi="Arial" w:cs="Arial"/>
                          <w:sz w:val="16"/>
                          <w:szCs w:val="16"/>
                        </w:rPr>
                        <w:t>Al. Niepodległości 208</w:t>
                      </w:r>
                    </w:p>
                    <w:p w14:paraId="1870201A" w14:textId="77777777" w:rsidR="0015208B" w:rsidRDefault="0015208B" w:rsidP="00C51DF4">
                      <w:pPr>
                        <w:widowControl w:val="0"/>
                        <w:rPr>
                          <w:rFonts w:ascii="Arial" w:hAnsi="Arial" w:cs="Arial"/>
                          <w:sz w:val="14"/>
                          <w:szCs w:val="14"/>
                        </w:rPr>
                      </w:pPr>
                      <w:r w:rsidRPr="00E11A36">
                        <w:rPr>
                          <w:rFonts w:ascii="Arial" w:hAnsi="Arial" w:cs="Arial"/>
                          <w:sz w:val="16"/>
                          <w:szCs w:val="16"/>
                        </w:rPr>
                        <w:t>00-925 Warszawa</w:t>
                      </w:r>
                    </w:p>
                    <w:p w14:paraId="208C4E0E" w14:textId="77777777" w:rsidR="0015208B" w:rsidRDefault="0015208B"/>
                  </w:txbxContent>
                </v:textbox>
              </v:shape>
              <v:shape id="Text Box 7" o:spid="_x0000_s1028" type="#_x0000_t202" style="position:absolute;left:4344;top:15228;width:2766;height:1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" filled="f" stroked="f" strokecolor="#03c">
                <v:textbox inset="2.88pt,2.88pt,2.88pt,2.88pt">
                  <w:txbxContent>
                    <w:p w14:paraId="77981F56" w14:textId="77777777" w:rsidR="0015208B" w:rsidRDefault="0015208B" w:rsidP="00C51DF4">
                      <w:pPr>
                        <w:widowControl w:val="0"/>
                        <w:rPr>
                          <w:rFonts w:ascii="Arial" w:hAnsi="Arial" w:cs="Arial"/>
                          <w:sz w:val="14"/>
                          <w:szCs w:val="14"/>
                        </w:rPr>
                      </w:pPr>
                    </w:p>
                    <w:p w14:paraId="21F71164" w14:textId="370D62ED" w:rsidR="0015208B" w:rsidRPr="003074FC" w:rsidRDefault="0015208B" w:rsidP="00C51DF4">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14:paraId="1E62F994" w14:textId="60E87551" w:rsidR="0015208B" w:rsidRPr="003074FC" w:rsidRDefault="0015208B" w:rsidP="00C51DF4">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14:paraId="560D6AD8" w14:textId="77777777" w:rsidR="0015208B" w:rsidRPr="003074FC" w:rsidRDefault="0015208B" w:rsidP="00C51DF4">
                      <w:pPr>
                        <w:widowControl w:val="0"/>
                        <w:rPr>
                          <w:rFonts w:ascii="Arial" w:hAnsi="Arial" w:cs="Arial"/>
                          <w:sz w:val="16"/>
                          <w:szCs w:val="16"/>
                          <w:lang w:val="en-US"/>
                        </w:rPr>
                      </w:pPr>
                      <w:r w:rsidRPr="003074FC">
                        <w:rPr>
                          <w:rFonts w:ascii="Arial" w:hAnsi="Arial" w:cs="Arial"/>
                          <w:sz w:val="16"/>
                          <w:szCs w:val="16"/>
                          <w:lang w:val="en-US"/>
                        </w:rPr>
                        <w:t>www.stat.gov.pl</w:t>
                      </w:r>
                    </w:p>
                    <w:p w14:paraId="5BC8D6A1" w14:textId="77777777" w:rsidR="0015208B" w:rsidRPr="00BC0929" w:rsidRDefault="0015208B" w:rsidP="00C51DF4">
                      <w:pPr>
                        <w:widowControl w:val="0"/>
                        <w:rPr>
                          <w:lang w:val="en-US"/>
                        </w:rPr>
                      </w:pPr>
                    </w:p>
                  </w:txbxContent>
                </v:textbox>
              </v:shape>
              <v:line id="Line 8" o:spid="_x0000_s1029" style="position:absolute;flip:y;visibility:visible;mso-wrap-style:square" from="-13,15277" to="11857,15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" strokeweight=".5pt">
                <v:shadow color="#ccc" opacity="49150f" offset=".74833mm,.74833mm"/>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style="position:absolute;left:312;top:16302;width:11565;height: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">
                <v:imagedata r:id="rId3" o:title=""/>
                <o:lock v:ext="edit" aspectratio="f"/>
              </v:shape>
              <v:shape id="Picture 10" o:spid="_x0000_s1031" type="#_x0000_t75" style="position:absolute;left:312;top:15469;width:788;height: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">
                <v:imagedata r:id="rId4" o:title=""/>
              </v:shape>
              <w10:wrap type="square"/>
            </v:group>
          </w:pict>
        </mc:Fallback>
      </mc:AlternateContent>
    </w:r>
    <w:r>
      <w:rPr>
        <w:noProof/>
      </w:rPr>
      <mc:AlternateContent>
        <mc:Choice Requires="wps">
          <w:drawing>
            <wp:anchor distT="0" distB="0" distL="114300" distR="114300" simplePos="0" relativeHeight="251658240" behindDoc="0" locked="0" layoutInCell="1" allowOverlap="1" wp14:anchorId="7899D72D" wp14:editId="04200FC2">
              <wp:simplePos x="0" y="0"/>
              <wp:positionH relativeFrom="column">
                <wp:posOffset>3234055</wp:posOffset>
              </wp:positionH>
              <wp:positionV relativeFrom="paragraph">
                <wp:posOffset>-193040</wp:posOffset>
              </wp:positionV>
              <wp:extent cx="3342005" cy="564515"/>
              <wp:effectExtent l="0" t="0" r="10795" b="26035"/>
              <wp:wrapNone/>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564515"/>
                      </a:xfrm>
                      <a:prstGeom prst="rect">
                        <a:avLst/>
                      </a:prstGeom>
                      <a:solidFill>
                        <a:srgbClr val="FFFFFF"/>
                      </a:solidFill>
                      <a:ln w="9525">
                        <a:solidFill>
                          <a:srgbClr val="FFFFFF"/>
                        </a:solidFill>
                        <a:miter lim="800000"/>
                        <a:headEnd/>
                        <a:tailEnd/>
                      </a:ln>
                    </wps:spPr>
                    <wps:txbx>
                      <w:txbxContent>
                        <w:p w14:paraId="77E48292" w14:textId="77777777" w:rsidR="0015208B" w:rsidRPr="00FD3B32" w:rsidRDefault="0015208B" w:rsidP="00C51DF4">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14:paraId="147203CB" w14:textId="77777777" w:rsidR="0015208B" w:rsidRPr="00FD3B32" w:rsidRDefault="0015208B" w:rsidP="00C51DF4">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14:paraId="750833D2" w14:textId="77777777" w:rsidR="0015208B" w:rsidRDefault="0015208B" w:rsidP="00C51DF4">
                          <w:pPr>
                            <w:pStyle w:val="Stopka"/>
                          </w:pPr>
                        </w:p>
                        <w:p w14:paraId="56B8FE84" w14:textId="77777777" w:rsidR="0015208B" w:rsidRDefault="0015208B" w:rsidP="00C51DF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9D72D" id="Pole tekstowe 34" o:spid="_x0000_s1032" type="#_x0000_t202" style="position:absolute;left:0;text-align:left;margin-left:254.65pt;margin-top:-15.2pt;width:263.15pt;height:4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" strokecolor="white">
              <v:textbox>
                <w:txbxContent>
                  <w:p w14:paraId="77E48292" w14:textId="77777777" w:rsidR="0015208B" w:rsidRPr="00FD3B32" w:rsidRDefault="0015208B" w:rsidP="00C51DF4">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14:paraId="147203CB" w14:textId="77777777" w:rsidR="0015208B" w:rsidRPr="00FD3B32" w:rsidRDefault="0015208B" w:rsidP="00C51DF4">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14:paraId="750833D2" w14:textId="77777777" w:rsidR="0015208B" w:rsidRDefault="0015208B" w:rsidP="00C51DF4">
                    <w:pPr>
                      <w:pStyle w:val="Stopka"/>
                    </w:pPr>
                  </w:p>
                  <w:p w14:paraId="56B8FE84" w14:textId="77777777" w:rsidR="0015208B" w:rsidRDefault="0015208B" w:rsidP="00C51DF4"/>
                </w:txbxContent>
              </v:textbox>
            </v:shape>
          </w:pict>
        </mc:Fallback>
      </mc:AlternateContent>
    </w:r>
    <w:r>
      <w:fldChar w:fldCharType="begin"/>
    </w:r>
    <w:r>
      <w:instrText xml:space="preserve"> PAGE   \* MERGEFORMAT </w:instrText>
    </w:r>
    <w:r>
      <w:fldChar w:fldCharType="separate"/>
    </w:r>
    <w:r>
      <w:rPr>
        <w:noProof/>
      </w:rPr>
      <w:t>22</w:t>
    </w:r>
    <w:r>
      <w:rPr>
        <w:noProof/>
      </w:rPr>
      <w:fldChar w:fldCharType="end"/>
    </w:r>
  </w:p>
  <w:p w14:paraId="54DC297A" w14:textId="77777777" w:rsidR="0015208B" w:rsidRDefault="0015208B" w:rsidP="00C51DF4">
    <w:pPr>
      <w:pStyle w:val="Stopka"/>
      <w:tabs>
        <w:tab w:val="clear" w:pos="4536"/>
        <w:tab w:val="clear" w:pos="9072"/>
        <w:tab w:val="left" w:pos="673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717DE" w14:textId="13EC7364" w:rsidR="0015208B" w:rsidRPr="00BA303A" w:rsidRDefault="0015208B" w:rsidP="00C51DF4">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 xml:space="preserve">Specyfikacja </w:t>
    </w:r>
    <w:r w:rsidRPr="00BA303A">
      <w:rPr>
        <w:rFonts w:ascii="Cambria" w:hAnsi="Cambria"/>
        <w:sz w:val="20"/>
        <w:bdr w:val="single" w:sz="4" w:space="0" w:color="auto"/>
      </w:rPr>
      <w:t>Warunków Zamówienia (</w:t>
    </w:r>
    <w:r>
      <w:rPr>
        <w:rFonts w:ascii="Cambria" w:hAnsi="Cambria"/>
        <w:sz w:val="20"/>
        <w:bdr w:val="single" w:sz="4" w:space="0" w:color="auto"/>
      </w:rPr>
      <w:t>SWZ</w:t>
    </w:r>
    <w:r w:rsidRPr="00BA303A">
      <w:rPr>
        <w:rFonts w:ascii="Cambria" w:hAnsi="Cambria"/>
        <w:sz w:val="20"/>
        <w:bdr w:val="single" w:sz="4" w:space="0" w:color="auto"/>
      </w:rPr>
      <w:t>)</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44</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44</w:t>
    </w:r>
    <w:r w:rsidRPr="00BA303A">
      <w:rPr>
        <w:rFonts w:ascii="Cambria" w:hAnsi="Cambria"/>
        <w:b/>
        <w:sz w:val="20"/>
        <w:bdr w:val="single" w:sz="4" w:space="0" w:color="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2301F" w14:textId="7D85BAA6" w:rsidR="0015208B" w:rsidRPr="00BA303A" w:rsidRDefault="0015208B" w:rsidP="00C51DF4">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Specyfikacja Warunków Zamówienia</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1</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44</w:t>
    </w:r>
    <w:r w:rsidRPr="00BA303A">
      <w:rPr>
        <w:rFonts w:ascii="Cambria" w:hAnsi="Cambria"/>
        <w:b/>
        <w:sz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2F705" w14:textId="77777777" w:rsidR="00BD3934" w:rsidRDefault="00BD3934">
      <w:r>
        <w:separator/>
      </w:r>
    </w:p>
  </w:footnote>
  <w:footnote w:type="continuationSeparator" w:id="0">
    <w:p w14:paraId="0677DFFE" w14:textId="77777777" w:rsidR="00BD3934" w:rsidRDefault="00BD3934">
      <w:r>
        <w:continuationSeparator/>
      </w:r>
    </w:p>
  </w:footnote>
  <w:footnote w:id="1">
    <w:p w14:paraId="5867E125" w14:textId="77777777" w:rsidR="00286DC8" w:rsidRPr="00952A7A" w:rsidRDefault="00286DC8" w:rsidP="00286DC8">
      <w:pPr>
        <w:pStyle w:val="Tekstprzypisudolnego"/>
        <w:spacing w:line="276" w:lineRule="auto"/>
        <w:ind w:left="284" w:hanging="284"/>
        <w:jc w:val="both"/>
        <w:rPr>
          <w:rFonts w:ascii="Cambria" w:hAnsi="Cambria"/>
          <w:b/>
          <w:bCs/>
          <w:i/>
          <w:iCs/>
        </w:rPr>
      </w:pPr>
      <w:r w:rsidRPr="00952A7A">
        <w:rPr>
          <w:rStyle w:val="Odwoanieprzypisudolnego"/>
          <w:rFonts w:ascii="Cambria" w:hAnsi="Cambria"/>
          <w:b/>
          <w:bCs/>
          <w:i/>
          <w:iCs/>
        </w:rPr>
        <w:footnoteRef/>
      </w:r>
      <w:r w:rsidRPr="00952A7A">
        <w:rPr>
          <w:rFonts w:ascii="Cambria" w:hAnsi="Cambria"/>
          <w:b/>
          <w:bCs/>
          <w:i/>
          <w:iCs/>
        </w:rPr>
        <w:t xml:space="preserve"> Niniejsze oświadczenie składa każdy z Wykonawców wspólnie ubiegających się o udzielenie zamówienia.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3A139" w14:textId="77777777" w:rsidR="0015208B" w:rsidRDefault="0015208B">
    <w:pPr>
      <w:pStyle w:val="Nagwek"/>
    </w:pPr>
    <w:r>
      <w:rPr>
        <w:noProof/>
      </w:rPr>
      <w:drawing>
        <wp:inline distT="0" distB="0" distL="0" distR="0" wp14:anchorId="50393A46" wp14:editId="3E7D7243">
          <wp:extent cx="6212840" cy="697865"/>
          <wp:effectExtent l="19050" t="0" r="0" b="0"/>
          <wp:docPr id="23" name="Obraz 9" descr="logo PGS 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ogo PGS II.png"/>
                  <pic:cNvPicPr>
                    <a:picLocks noChangeAspect="1" noChangeArrowheads="1"/>
                  </pic:cNvPicPr>
                </pic:nvPicPr>
                <pic:blipFill>
                  <a:blip r:embed="rId1"/>
                  <a:srcRect/>
                  <a:stretch>
                    <a:fillRect/>
                  </a:stretch>
                </pic:blipFill>
                <pic:spPr bwMode="auto">
                  <a:xfrm>
                    <a:off x="0" y="0"/>
                    <a:ext cx="6212840" cy="69786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5DFD6" w14:textId="77777777" w:rsidR="0015208B" w:rsidRDefault="0015208B" w:rsidP="005969C3">
    <w:pPr>
      <w:jc w:val="center"/>
      <w:rPr>
        <w:rFonts w:ascii="Cambria" w:hAnsi="Cambria"/>
        <w:bCs/>
        <w:color w:val="000000"/>
        <w:sz w:val="18"/>
        <w:szCs w:val="18"/>
      </w:rPr>
    </w:pPr>
  </w:p>
  <w:p w14:paraId="1018F7F3" w14:textId="4DE95EF1" w:rsidR="0015208B" w:rsidRDefault="006E78DC" w:rsidP="006E78DC">
    <w:pPr>
      <w:tabs>
        <w:tab w:val="left" w:pos="2805"/>
      </w:tabs>
      <w:rPr>
        <w:rFonts w:ascii="Cambria" w:hAnsi="Cambria"/>
        <w:bCs/>
        <w:color w:val="000000"/>
        <w:sz w:val="18"/>
        <w:szCs w:val="18"/>
      </w:rPr>
    </w:pPr>
    <w:r>
      <w:rPr>
        <w:rFonts w:ascii="Cambria" w:hAnsi="Cambria"/>
        <w:bCs/>
        <w:color w:val="000000"/>
        <w:sz w:val="18"/>
        <w:szCs w:val="18"/>
      </w:rPr>
      <w:tab/>
    </w:r>
    <w:r>
      <w:rPr>
        <w:noProof/>
      </w:rPr>
      <w:drawing>
        <wp:anchor distT="0" distB="0" distL="114300" distR="114300" simplePos="0" relativeHeight="251662336" behindDoc="0" locked="0" layoutInCell="1" allowOverlap="1" wp14:anchorId="0CEC2EA0" wp14:editId="5BC57941">
          <wp:simplePos x="0" y="0"/>
          <wp:positionH relativeFrom="margin">
            <wp:posOffset>0</wp:posOffset>
          </wp:positionH>
          <wp:positionV relativeFrom="topMargin">
            <wp:posOffset>342900</wp:posOffset>
          </wp:positionV>
          <wp:extent cx="5763122" cy="422091"/>
          <wp:effectExtent l="0" t="0" r="0" b="0"/>
          <wp:wrapNone/>
          <wp:docPr id="24" name="Obraz 24" descr="fepr pl podk ueef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5763122" cy="422091"/>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8ECEBA3" w14:textId="7FBDA32D" w:rsidR="0015208B" w:rsidRDefault="0015208B" w:rsidP="005969C3">
    <w:pPr>
      <w:pStyle w:val="Nagwek"/>
      <w:rPr>
        <w:rFonts w:ascii="Cambria" w:hAnsi="Cambria"/>
        <w:bCs/>
        <w:color w:val="000000"/>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AF120" w14:textId="77777777" w:rsidR="0015208B" w:rsidRDefault="0015208B" w:rsidP="002F720D">
    <w:pPr>
      <w:jc w:val="center"/>
      <w:rPr>
        <w:rFonts w:ascii="Cambria" w:hAnsi="Cambria"/>
        <w:bCs/>
        <w:color w:val="000000"/>
        <w:sz w:val="18"/>
        <w:szCs w:val="18"/>
      </w:rPr>
    </w:pPr>
  </w:p>
  <w:p w14:paraId="650154A1" w14:textId="0F89AA5F" w:rsidR="0015208B" w:rsidRDefault="00964FB1" w:rsidP="002F720D">
    <w:pPr>
      <w:jc w:val="center"/>
      <w:rPr>
        <w:rFonts w:ascii="Cambria" w:hAnsi="Cambria"/>
        <w:bCs/>
        <w:color w:val="000000"/>
        <w:sz w:val="18"/>
        <w:szCs w:val="18"/>
      </w:rPr>
    </w:pPr>
    <w:r>
      <w:rPr>
        <w:noProof/>
      </w:rPr>
      <w:drawing>
        <wp:anchor distT="0" distB="0" distL="114300" distR="114300" simplePos="0" relativeHeight="251660288" behindDoc="0" locked="0" layoutInCell="1" allowOverlap="1" wp14:anchorId="2F59ACBE" wp14:editId="1E44D1A3">
          <wp:simplePos x="0" y="0"/>
          <wp:positionH relativeFrom="margin">
            <wp:posOffset>0</wp:posOffset>
          </wp:positionH>
          <wp:positionV relativeFrom="topMargin">
            <wp:posOffset>342900</wp:posOffset>
          </wp:positionV>
          <wp:extent cx="5763122" cy="422091"/>
          <wp:effectExtent l="0" t="0" r="0" b="0"/>
          <wp:wrapNone/>
          <wp:docPr id="25" name="Obraz 25" descr="fepr pl podk ueef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5763122" cy="422091"/>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F189600" w14:textId="6A12BBE9" w:rsidR="0015208B" w:rsidRDefault="0015208B" w:rsidP="002F720D">
    <w:pPr>
      <w:pStyle w:val="Nagwek"/>
      <w:rPr>
        <w:rFonts w:ascii="Cambria" w:hAnsi="Cambria"/>
        <w:bCs/>
        <w:color w:val="000000"/>
        <w:sz w:val="18"/>
        <w:szCs w:val="18"/>
      </w:rPr>
    </w:pPr>
  </w:p>
  <w:p w14:paraId="6D3F8551" w14:textId="77777777" w:rsidR="0015208B" w:rsidRPr="00EF5869" w:rsidRDefault="0015208B" w:rsidP="002F720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8BB"/>
    <w:multiLevelType w:val="multilevel"/>
    <w:tmpl w:val="851ADA86"/>
    <w:lvl w:ilvl="0">
      <w:start w:val="11"/>
      <w:numFmt w:val="decimal"/>
      <w:lvlText w:val="%1."/>
      <w:lvlJc w:val="left"/>
      <w:pPr>
        <w:ind w:left="500" w:hanging="500"/>
      </w:pPr>
      <w:rPr>
        <w:rFonts w:cs="Times New Roman" w:hint="default"/>
      </w:rPr>
    </w:lvl>
    <w:lvl w:ilvl="1">
      <w:start w:val="1"/>
      <w:numFmt w:val="decimal"/>
      <w:lvlText w:val="%1.%2."/>
      <w:lvlJc w:val="left"/>
      <w:pPr>
        <w:ind w:left="720" w:hanging="720"/>
      </w:pPr>
      <w:rPr>
        <w:rFonts w:asciiTheme="majorHAnsi" w:hAnsiTheme="majorHAnsi" w:cs="Times New Roman" w:hint="default"/>
        <w:b/>
        <w:color w:val="000000" w:themeColor="text1"/>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2505309"/>
    <w:multiLevelType w:val="multilevel"/>
    <w:tmpl w:val="0B58905C"/>
    <w:lvl w:ilvl="0">
      <w:start w:val="13"/>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sz w:val="24"/>
        <w:szCs w:val="24"/>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26809AE"/>
    <w:multiLevelType w:val="hybridMultilevel"/>
    <w:tmpl w:val="4C3CFE38"/>
    <w:lvl w:ilvl="0" w:tplc="E23E07BE">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 w15:restartNumberingAfterBreak="0">
    <w:nsid w:val="03296389"/>
    <w:multiLevelType w:val="multilevel"/>
    <w:tmpl w:val="EE1C6F0A"/>
    <w:lvl w:ilvl="0">
      <w:start w:val="23"/>
      <w:numFmt w:val="decimal"/>
      <w:lvlText w:val="%1"/>
      <w:lvlJc w:val="left"/>
      <w:pPr>
        <w:ind w:left="444" w:hanging="444"/>
      </w:pPr>
      <w:rPr>
        <w:rFonts w:hint="default"/>
      </w:rPr>
    </w:lvl>
    <w:lvl w:ilvl="1">
      <w:start w:val="1"/>
      <w:numFmt w:val="decimal"/>
      <w:lvlText w:val="%1.%2"/>
      <w:lvlJc w:val="left"/>
      <w:pPr>
        <w:ind w:left="1164" w:hanging="444"/>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33A69A8"/>
    <w:multiLevelType w:val="multilevel"/>
    <w:tmpl w:val="B55624BE"/>
    <w:lvl w:ilvl="0">
      <w:start w:val="25"/>
      <w:numFmt w:val="decimal"/>
      <w:lvlText w:val="%1."/>
      <w:lvlJc w:val="left"/>
      <w:pPr>
        <w:ind w:left="500" w:hanging="500"/>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3F44F0D"/>
    <w:multiLevelType w:val="hybridMultilevel"/>
    <w:tmpl w:val="AD1807CC"/>
    <w:lvl w:ilvl="0" w:tplc="BBFC4972">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4C53822"/>
    <w:multiLevelType w:val="hybridMultilevel"/>
    <w:tmpl w:val="A9DAA968"/>
    <w:lvl w:ilvl="0" w:tplc="4E9AD19A">
      <w:start w:val="1"/>
      <w:numFmt w:val="decimal"/>
      <w:pStyle w:val="Listanumerowana3"/>
      <w:lvlText w:val="%1)"/>
      <w:lvlJc w:val="left"/>
      <w:pPr>
        <w:ind w:left="1060" w:hanging="360"/>
      </w:pPr>
      <w:rPr>
        <w:rFonts w:cs="Times New Roman"/>
        <w:b w:val="0"/>
      </w:rPr>
    </w:lvl>
    <w:lvl w:ilvl="1" w:tplc="04150019">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7" w15:restartNumberingAfterBreak="0">
    <w:nsid w:val="08D62A4A"/>
    <w:multiLevelType w:val="multilevel"/>
    <w:tmpl w:val="21BEBA28"/>
    <w:lvl w:ilvl="0">
      <w:start w:val="9"/>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097A406D"/>
    <w:multiLevelType w:val="hybridMultilevel"/>
    <w:tmpl w:val="C5EA15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E2604B"/>
    <w:multiLevelType w:val="hybridMultilevel"/>
    <w:tmpl w:val="1BB6614A"/>
    <w:lvl w:ilvl="0" w:tplc="7D245DFA">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A830782"/>
    <w:multiLevelType w:val="multilevel"/>
    <w:tmpl w:val="C01443AC"/>
    <w:lvl w:ilvl="0">
      <w:start w:val="2"/>
      <w:numFmt w:val="decimal"/>
      <w:lvlText w:val="%1."/>
      <w:lvlJc w:val="left"/>
      <w:pPr>
        <w:ind w:left="360" w:hanging="360"/>
      </w:pPr>
      <w:rPr>
        <w:rFonts w:cs="Times New Roman"/>
      </w:rPr>
    </w:lvl>
    <w:lvl w:ilvl="1">
      <w:start w:val="1"/>
      <w:numFmt w:val="decimal"/>
      <w:lvlText w:val="%1.%2."/>
      <w:lvlJc w:val="left"/>
      <w:pPr>
        <w:ind w:left="720" w:hanging="720"/>
      </w:pPr>
      <w:rPr>
        <w:rFonts w:cs="Times New Roman"/>
        <w:b/>
        <w:sz w:val="24"/>
        <w:szCs w:val="24"/>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1" w15:restartNumberingAfterBreak="0">
    <w:nsid w:val="0BBD01ED"/>
    <w:multiLevelType w:val="hybridMultilevel"/>
    <w:tmpl w:val="31A62BAE"/>
    <w:lvl w:ilvl="0" w:tplc="67208E2A">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2" w15:restartNumberingAfterBreak="0">
    <w:nsid w:val="0F4D32E1"/>
    <w:multiLevelType w:val="hybridMultilevel"/>
    <w:tmpl w:val="2FF8B04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11BC7EDC"/>
    <w:multiLevelType w:val="multilevel"/>
    <w:tmpl w:val="3536C056"/>
    <w:lvl w:ilvl="0">
      <w:start w:val="11"/>
      <w:numFmt w:val="decimal"/>
      <w:pStyle w:val="Listanumerowana"/>
      <w:lvlText w:val="%1."/>
      <w:lvlJc w:val="left"/>
      <w:pPr>
        <w:ind w:left="360" w:hanging="360"/>
      </w:pPr>
      <w:rPr>
        <w:rFonts w:cs="Times New Roman" w:hint="default"/>
        <w:b/>
      </w:rPr>
    </w:lvl>
    <w:lvl w:ilvl="1">
      <w:start w:val="1"/>
      <w:numFmt w:val="decimal"/>
      <w:pStyle w:val="Listanumerowana2"/>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pStyle w:val="Listanumerowana5"/>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129231ED"/>
    <w:multiLevelType w:val="hybridMultilevel"/>
    <w:tmpl w:val="5F7A522A"/>
    <w:lvl w:ilvl="0" w:tplc="6824C732">
      <w:start w:val="1"/>
      <w:numFmt w:val="lowerLetter"/>
      <w:lvlText w:val="%1)"/>
      <w:lvlJc w:val="left"/>
      <w:pPr>
        <w:ind w:left="1353" w:hanging="360"/>
      </w:pPr>
      <w:rPr>
        <w:rFonts w:hint="default"/>
        <w:b w:val="0"/>
      </w:rPr>
    </w:lvl>
    <w:lvl w:ilvl="1" w:tplc="04150019">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5" w15:restartNumberingAfterBreak="0">
    <w:nsid w:val="13096597"/>
    <w:multiLevelType w:val="hybridMultilevel"/>
    <w:tmpl w:val="21DC6E26"/>
    <w:lvl w:ilvl="0" w:tplc="41B64878">
      <w:start w:val="1"/>
      <w:numFmt w:val="decimal"/>
      <w:lvlText w:val="%1."/>
      <w:lvlJc w:val="left"/>
      <w:pPr>
        <w:ind w:left="720" w:hanging="360"/>
      </w:pPr>
      <w:rPr>
        <w:rFonts w:hint="default"/>
        <w:strike w:val="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70A0634"/>
    <w:multiLevelType w:val="hybridMultilevel"/>
    <w:tmpl w:val="4DFE648E"/>
    <w:lvl w:ilvl="0" w:tplc="1A129B9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90207A8"/>
    <w:multiLevelType w:val="multilevel"/>
    <w:tmpl w:val="6F742358"/>
    <w:lvl w:ilvl="0">
      <w:start w:val="5"/>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8" w15:restartNumberingAfterBreak="0">
    <w:nsid w:val="190516C4"/>
    <w:multiLevelType w:val="multilevel"/>
    <w:tmpl w:val="9DB0D752"/>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9C00A1C"/>
    <w:multiLevelType w:val="hybridMultilevel"/>
    <w:tmpl w:val="2A72BD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A013DC8"/>
    <w:multiLevelType w:val="multilevel"/>
    <w:tmpl w:val="63AE8AAA"/>
    <w:lvl w:ilvl="0">
      <w:start w:val="17"/>
      <w:numFmt w:val="decimal"/>
      <w:lvlText w:val="%1."/>
      <w:lvlJc w:val="left"/>
      <w:pPr>
        <w:ind w:left="500" w:hanging="500"/>
      </w:pPr>
      <w:rPr>
        <w:rFonts w:hint="default"/>
      </w:rPr>
    </w:lvl>
    <w:lvl w:ilvl="1">
      <w:start w:val="1"/>
      <w:numFmt w:val="decimal"/>
      <w:lvlText w:val="%1.%2."/>
      <w:lvlJc w:val="left"/>
      <w:pPr>
        <w:ind w:left="1145" w:hanging="720"/>
      </w:pPr>
      <w:rPr>
        <w:rFonts w:hint="default"/>
        <w:b/>
        <w:b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21" w15:restartNumberingAfterBreak="0">
    <w:nsid w:val="1AC475A5"/>
    <w:multiLevelType w:val="hybridMultilevel"/>
    <w:tmpl w:val="BEAEBEBE"/>
    <w:lvl w:ilvl="0" w:tplc="14AA3E00">
      <w:start w:val="1"/>
      <w:numFmt w:val="lowerLetter"/>
      <w:lvlText w:val="%1)"/>
      <w:lvlJc w:val="left"/>
      <w:pPr>
        <w:ind w:left="1429" w:hanging="360"/>
      </w:pPr>
      <w:rPr>
        <w:rFonts w:ascii="Arial" w:eastAsia="Times New Roman" w:hAnsi="Arial" w:cs="Arial" w:hint="default"/>
      </w:rPr>
    </w:lvl>
    <w:lvl w:ilvl="1" w:tplc="014CF8DC">
      <w:start w:val="1"/>
      <w:numFmt w:val="decimal"/>
      <w:lvlText w:val="%2)"/>
      <w:lvlJc w:val="left"/>
      <w:pPr>
        <w:ind w:left="2149" w:hanging="360"/>
      </w:pPr>
      <w:rPr>
        <w:rFonts w:ascii="Times New Roman" w:hAnsi="Times New Roman" w:cs="Times New Roman" w:hint="default"/>
        <w:b/>
        <w:color w:val="auto"/>
        <w:sz w:val="22"/>
      </w:rPr>
    </w:lvl>
    <w:lvl w:ilvl="2" w:tplc="424CAA5E">
      <w:start w:val="1"/>
      <w:numFmt w:val="lowerLetter"/>
      <w:lvlText w:val="%3)"/>
      <w:lvlJc w:val="left"/>
      <w:pPr>
        <w:ind w:left="1069" w:hanging="360"/>
      </w:pPr>
      <w:rPr>
        <w:rFonts w:ascii="Cambria" w:eastAsia="Times New Roman" w:hAnsi="Cambria" w:cs="Arial" w:hint="default"/>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22" w15:restartNumberingAfterBreak="0">
    <w:nsid w:val="1AFF5BE9"/>
    <w:multiLevelType w:val="multilevel"/>
    <w:tmpl w:val="977C0ECE"/>
    <w:lvl w:ilvl="0">
      <w:start w:val="7"/>
      <w:numFmt w:val="decimal"/>
      <w:lvlText w:val="%1"/>
      <w:lvlJc w:val="left"/>
      <w:pPr>
        <w:ind w:left="360" w:hanging="360"/>
      </w:pPr>
      <w:rPr>
        <w:rFonts w:eastAsia="Times New Roman" w:cs="Times New Roman" w:hint="default"/>
      </w:rPr>
    </w:lvl>
    <w:lvl w:ilvl="1">
      <w:start w:val="9"/>
      <w:numFmt w:val="decimal"/>
      <w:lvlText w:val="%1.%2"/>
      <w:lvlJc w:val="left"/>
      <w:pPr>
        <w:ind w:left="360" w:hanging="36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1080" w:hanging="108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440" w:hanging="1440"/>
      </w:pPr>
      <w:rPr>
        <w:rFonts w:eastAsia="Times New Roman" w:cs="Times New Roman" w:hint="default"/>
      </w:rPr>
    </w:lvl>
    <w:lvl w:ilvl="6">
      <w:start w:val="1"/>
      <w:numFmt w:val="decimal"/>
      <w:lvlText w:val="%1.%2.%3.%4.%5.%6.%7"/>
      <w:lvlJc w:val="left"/>
      <w:pPr>
        <w:ind w:left="1440" w:hanging="1440"/>
      </w:pPr>
      <w:rPr>
        <w:rFonts w:eastAsia="Times New Roman" w:cs="Times New Roman" w:hint="default"/>
      </w:rPr>
    </w:lvl>
    <w:lvl w:ilvl="7">
      <w:start w:val="1"/>
      <w:numFmt w:val="decimal"/>
      <w:lvlText w:val="%1.%2.%3.%4.%5.%6.%7.%8"/>
      <w:lvlJc w:val="left"/>
      <w:pPr>
        <w:ind w:left="1800" w:hanging="1800"/>
      </w:pPr>
      <w:rPr>
        <w:rFonts w:eastAsia="Times New Roman" w:cs="Times New Roman" w:hint="default"/>
      </w:rPr>
    </w:lvl>
    <w:lvl w:ilvl="8">
      <w:start w:val="1"/>
      <w:numFmt w:val="decimal"/>
      <w:lvlText w:val="%1.%2.%3.%4.%5.%6.%7.%8.%9"/>
      <w:lvlJc w:val="left"/>
      <w:pPr>
        <w:ind w:left="1800" w:hanging="1800"/>
      </w:pPr>
      <w:rPr>
        <w:rFonts w:eastAsia="Times New Roman" w:cs="Times New Roman" w:hint="default"/>
      </w:rPr>
    </w:lvl>
  </w:abstractNum>
  <w:abstractNum w:abstractNumId="23" w15:restartNumberingAfterBreak="0">
    <w:nsid w:val="1B221EF9"/>
    <w:multiLevelType w:val="hybridMultilevel"/>
    <w:tmpl w:val="EB6078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B4D13EC"/>
    <w:multiLevelType w:val="hybridMultilevel"/>
    <w:tmpl w:val="F48A00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C645B74"/>
    <w:multiLevelType w:val="hybridMultilevel"/>
    <w:tmpl w:val="65B675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C663C2A"/>
    <w:multiLevelType w:val="hybridMultilevel"/>
    <w:tmpl w:val="87925C4E"/>
    <w:lvl w:ilvl="0" w:tplc="FFFFFFFF">
      <w:start w:val="1"/>
      <w:numFmt w:val="bullet"/>
      <w:lvlText w:val="•"/>
      <w:lvlJc w:val="left"/>
      <w:pPr>
        <w:ind w:left="749" w:hanging="360"/>
      </w:pPr>
      <w:rPr>
        <w:rFonts w:hint="default"/>
      </w:rPr>
    </w:lvl>
    <w:lvl w:ilvl="1" w:tplc="04150003" w:tentative="1">
      <w:start w:val="1"/>
      <w:numFmt w:val="bullet"/>
      <w:lvlText w:val="o"/>
      <w:lvlJc w:val="left"/>
      <w:pPr>
        <w:ind w:left="1469" w:hanging="360"/>
      </w:pPr>
      <w:rPr>
        <w:rFonts w:ascii="Courier New" w:hAnsi="Courier New" w:cs="Courier New" w:hint="default"/>
      </w:rPr>
    </w:lvl>
    <w:lvl w:ilvl="2" w:tplc="04150005" w:tentative="1">
      <w:start w:val="1"/>
      <w:numFmt w:val="bullet"/>
      <w:lvlText w:val=""/>
      <w:lvlJc w:val="left"/>
      <w:pPr>
        <w:ind w:left="2189" w:hanging="360"/>
      </w:pPr>
      <w:rPr>
        <w:rFonts w:ascii="Wingdings" w:hAnsi="Wingdings" w:hint="default"/>
      </w:rPr>
    </w:lvl>
    <w:lvl w:ilvl="3" w:tplc="04150001" w:tentative="1">
      <w:start w:val="1"/>
      <w:numFmt w:val="bullet"/>
      <w:lvlText w:val=""/>
      <w:lvlJc w:val="left"/>
      <w:pPr>
        <w:ind w:left="2909" w:hanging="360"/>
      </w:pPr>
      <w:rPr>
        <w:rFonts w:ascii="Symbol" w:hAnsi="Symbol" w:hint="default"/>
      </w:rPr>
    </w:lvl>
    <w:lvl w:ilvl="4" w:tplc="04150003" w:tentative="1">
      <w:start w:val="1"/>
      <w:numFmt w:val="bullet"/>
      <w:lvlText w:val="o"/>
      <w:lvlJc w:val="left"/>
      <w:pPr>
        <w:ind w:left="3629" w:hanging="360"/>
      </w:pPr>
      <w:rPr>
        <w:rFonts w:ascii="Courier New" w:hAnsi="Courier New" w:cs="Courier New" w:hint="default"/>
      </w:rPr>
    </w:lvl>
    <w:lvl w:ilvl="5" w:tplc="04150005" w:tentative="1">
      <w:start w:val="1"/>
      <w:numFmt w:val="bullet"/>
      <w:lvlText w:val=""/>
      <w:lvlJc w:val="left"/>
      <w:pPr>
        <w:ind w:left="4349" w:hanging="360"/>
      </w:pPr>
      <w:rPr>
        <w:rFonts w:ascii="Wingdings" w:hAnsi="Wingdings" w:hint="default"/>
      </w:rPr>
    </w:lvl>
    <w:lvl w:ilvl="6" w:tplc="04150001" w:tentative="1">
      <w:start w:val="1"/>
      <w:numFmt w:val="bullet"/>
      <w:lvlText w:val=""/>
      <w:lvlJc w:val="left"/>
      <w:pPr>
        <w:ind w:left="5069" w:hanging="360"/>
      </w:pPr>
      <w:rPr>
        <w:rFonts w:ascii="Symbol" w:hAnsi="Symbol" w:hint="default"/>
      </w:rPr>
    </w:lvl>
    <w:lvl w:ilvl="7" w:tplc="04150003" w:tentative="1">
      <w:start w:val="1"/>
      <w:numFmt w:val="bullet"/>
      <w:lvlText w:val="o"/>
      <w:lvlJc w:val="left"/>
      <w:pPr>
        <w:ind w:left="5789" w:hanging="360"/>
      </w:pPr>
      <w:rPr>
        <w:rFonts w:ascii="Courier New" w:hAnsi="Courier New" w:cs="Courier New" w:hint="default"/>
      </w:rPr>
    </w:lvl>
    <w:lvl w:ilvl="8" w:tplc="04150005" w:tentative="1">
      <w:start w:val="1"/>
      <w:numFmt w:val="bullet"/>
      <w:lvlText w:val=""/>
      <w:lvlJc w:val="left"/>
      <w:pPr>
        <w:ind w:left="6509" w:hanging="360"/>
      </w:pPr>
      <w:rPr>
        <w:rFonts w:ascii="Wingdings" w:hAnsi="Wingdings" w:hint="default"/>
      </w:rPr>
    </w:lvl>
  </w:abstractNum>
  <w:abstractNum w:abstractNumId="27" w15:restartNumberingAfterBreak="0">
    <w:nsid w:val="1C940EBB"/>
    <w:multiLevelType w:val="hybridMultilevel"/>
    <w:tmpl w:val="B1F6A02A"/>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8" w15:restartNumberingAfterBreak="0">
    <w:nsid w:val="1CE774A8"/>
    <w:multiLevelType w:val="hybridMultilevel"/>
    <w:tmpl w:val="7F2AD15A"/>
    <w:lvl w:ilvl="0" w:tplc="FA8A2E40">
      <w:start w:val="1"/>
      <w:numFmt w:val="bullet"/>
      <w:lvlText w:val=""/>
      <w:lvlJc w:val="left"/>
      <w:pPr>
        <w:ind w:left="2421" w:hanging="360"/>
      </w:pPr>
      <w:rPr>
        <w:rFonts w:ascii="Symbol" w:hAnsi="Symbol" w:hint="default"/>
        <w:color w:val="000000"/>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1D15718D"/>
    <w:multiLevelType w:val="hybridMultilevel"/>
    <w:tmpl w:val="FD682604"/>
    <w:lvl w:ilvl="0" w:tplc="FFFFFFFF">
      <w:start w:val="1"/>
      <w:numFmt w:val="bullet"/>
      <w:lvlText w:val="•"/>
      <w:lvlJc w:val="left"/>
      <w:pPr>
        <w:ind w:left="720" w:hanging="360"/>
      </w:p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F2F753A"/>
    <w:multiLevelType w:val="multilevel"/>
    <w:tmpl w:val="4F945694"/>
    <w:lvl w:ilvl="0">
      <w:start w:val="19"/>
      <w:numFmt w:val="decimal"/>
      <w:lvlText w:val="%1"/>
      <w:lvlJc w:val="left"/>
      <w:pPr>
        <w:ind w:left="444" w:hanging="444"/>
      </w:pPr>
      <w:rPr>
        <w:rFonts w:hint="default"/>
      </w:rPr>
    </w:lvl>
    <w:lvl w:ilvl="1">
      <w:start w:val="1"/>
      <w:numFmt w:val="decimal"/>
      <w:lvlText w:val="%1.%2"/>
      <w:lvlJc w:val="left"/>
      <w:pPr>
        <w:ind w:left="444" w:hanging="44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F3B548C"/>
    <w:multiLevelType w:val="multilevel"/>
    <w:tmpl w:val="FC34E5A8"/>
    <w:lvl w:ilvl="0">
      <w:start w:val="4"/>
      <w:numFmt w:val="decimal"/>
      <w:lvlText w:val="%1."/>
      <w:lvlJc w:val="left"/>
      <w:pPr>
        <w:ind w:left="360" w:hanging="360"/>
      </w:pPr>
      <w:rPr>
        <w:rFonts w:cs="Times New Roman"/>
      </w:rPr>
    </w:lvl>
    <w:lvl w:ilvl="1">
      <w:start w:val="1"/>
      <w:numFmt w:val="decimal"/>
      <w:lvlText w:val="%1.%2."/>
      <w:lvlJc w:val="left"/>
      <w:pPr>
        <w:ind w:left="720" w:hanging="720"/>
      </w:pPr>
      <w:rPr>
        <w:rFonts w:cs="Times New Roman"/>
        <w:b/>
        <w:i w:val="0"/>
        <w:sz w:val="24"/>
        <w:szCs w:val="24"/>
      </w:rPr>
    </w:lvl>
    <w:lvl w:ilvl="2">
      <w:start w:val="1"/>
      <w:numFmt w:val="decimal"/>
      <w:lvlText w:val="%1.%2.%3."/>
      <w:lvlJc w:val="left"/>
      <w:pPr>
        <w:ind w:left="720" w:hanging="720"/>
      </w:pPr>
      <w:rPr>
        <w:rFonts w:cs="Times New Roman"/>
        <w:b/>
        <w:color w:val="000000" w:themeColor="text1"/>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2" w15:restartNumberingAfterBreak="0">
    <w:nsid w:val="201E5C55"/>
    <w:multiLevelType w:val="hybridMultilevel"/>
    <w:tmpl w:val="04406DF2"/>
    <w:lvl w:ilvl="0" w:tplc="04150017">
      <w:start w:val="1"/>
      <w:numFmt w:val="lowerLetter"/>
      <w:lvlText w:val="%1)"/>
      <w:lvlJc w:val="left"/>
      <w:pPr>
        <w:ind w:left="2421" w:hanging="360"/>
      </w:pPr>
    </w:lvl>
    <w:lvl w:ilvl="1" w:tplc="04150017">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33" w15:restartNumberingAfterBreak="0">
    <w:nsid w:val="207D1D7F"/>
    <w:multiLevelType w:val="hybridMultilevel"/>
    <w:tmpl w:val="0862F95A"/>
    <w:lvl w:ilvl="0" w:tplc="131ED09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0B274C4"/>
    <w:multiLevelType w:val="hybridMultilevel"/>
    <w:tmpl w:val="C110F8A0"/>
    <w:lvl w:ilvl="0" w:tplc="A344D9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234539D"/>
    <w:multiLevelType w:val="hybridMultilevel"/>
    <w:tmpl w:val="51E41268"/>
    <w:lvl w:ilvl="0" w:tplc="04150017">
      <w:start w:val="1"/>
      <w:numFmt w:val="lowerLetter"/>
      <w:lvlText w:val="%1)"/>
      <w:lvlJc w:val="left"/>
      <w:pPr>
        <w:ind w:left="2563" w:hanging="360"/>
      </w:pPr>
    </w:lvl>
    <w:lvl w:ilvl="1" w:tplc="04150017">
      <w:start w:val="1"/>
      <w:numFmt w:val="lowerLetter"/>
      <w:lvlText w:val="%2)"/>
      <w:lvlJc w:val="left"/>
      <w:pPr>
        <w:ind w:left="3141" w:hanging="360"/>
      </w:pPr>
    </w:lvl>
    <w:lvl w:ilvl="2" w:tplc="6BB8E336">
      <w:start w:val="1"/>
      <w:numFmt w:val="decimal"/>
      <w:lvlText w:val="%3)"/>
      <w:lvlJc w:val="left"/>
      <w:pPr>
        <w:ind w:left="4183" w:hanging="360"/>
      </w:pPr>
      <w:rPr>
        <w:rFonts w:hint="default"/>
      </w:rPr>
    </w:lvl>
    <w:lvl w:ilvl="3" w:tplc="0415000F" w:tentative="1">
      <w:start w:val="1"/>
      <w:numFmt w:val="decimal"/>
      <w:lvlText w:val="%4."/>
      <w:lvlJc w:val="left"/>
      <w:pPr>
        <w:ind w:left="4723" w:hanging="360"/>
      </w:pPr>
    </w:lvl>
    <w:lvl w:ilvl="4" w:tplc="04150019" w:tentative="1">
      <w:start w:val="1"/>
      <w:numFmt w:val="lowerLetter"/>
      <w:lvlText w:val="%5."/>
      <w:lvlJc w:val="left"/>
      <w:pPr>
        <w:ind w:left="5443" w:hanging="360"/>
      </w:pPr>
    </w:lvl>
    <w:lvl w:ilvl="5" w:tplc="0415001B" w:tentative="1">
      <w:start w:val="1"/>
      <w:numFmt w:val="lowerRoman"/>
      <w:lvlText w:val="%6."/>
      <w:lvlJc w:val="right"/>
      <w:pPr>
        <w:ind w:left="6163" w:hanging="180"/>
      </w:pPr>
    </w:lvl>
    <w:lvl w:ilvl="6" w:tplc="0415000F" w:tentative="1">
      <w:start w:val="1"/>
      <w:numFmt w:val="decimal"/>
      <w:lvlText w:val="%7."/>
      <w:lvlJc w:val="left"/>
      <w:pPr>
        <w:ind w:left="6883" w:hanging="360"/>
      </w:pPr>
    </w:lvl>
    <w:lvl w:ilvl="7" w:tplc="04150019" w:tentative="1">
      <w:start w:val="1"/>
      <w:numFmt w:val="lowerLetter"/>
      <w:lvlText w:val="%8."/>
      <w:lvlJc w:val="left"/>
      <w:pPr>
        <w:ind w:left="7603" w:hanging="360"/>
      </w:pPr>
    </w:lvl>
    <w:lvl w:ilvl="8" w:tplc="0415001B" w:tentative="1">
      <w:start w:val="1"/>
      <w:numFmt w:val="lowerRoman"/>
      <w:lvlText w:val="%9."/>
      <w:lvlJc w:val="right"/>
      <w:pPr>
        <w:ind w:left="8323" w:hanging="180"/>
      </w:pPr>
    </w:lvl>
  </w:abstractNum>
  <w:abstractNum w:abstractNumId="36" w15:restartNumberingAfterBreak="0">
    <w:nsid w:val="22B22DBA"/>
    <w:multiLevelType w:val="hybridMultilevel"/>
    <w:tmpl w:val="ED102692"/>
    <w:lvl w:ilvl="0" w:tplc="FFFFFFFF">
      <w:start w:val="1"/>
      <w:numFmt w:val="bullet"/>
      <w:lvlText w:val="•"/>
      <w:lvlJc w:val="left"/>
      <w:pPr>
        <w:ind w:left="780" w:hanging="360"/>
      </w:pPr>
      <w:rPr>
        <w:rFont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7" w15:restartNumberingAfterBreak="0">
    <w:nsid w:val="237913E7"/>
    <w:multiLevelType w:val="multilevel"/>
    <w:tmpl w:val="6A20B682"/>
    <w:lvl w:ilvl="0">
      <w:start w:val="13"/>
      <w:numFmt w:val="decimal"/>
      <w:lvlText w:val="%1"/>
      <w:lvlJc w:val="left"/>
      <w:pPr>
        <w:ind w:left="600" w:hanging="600"/>
      </w:pPr>
      <w:rPr>
        <w:rFonts w:hint="default"/>
      </w:rPr>
    </w:lvl>
    <w:lvl w:ilvl="1">
      <w:start w:val="17"/>
      <w:numFmt w:val="decimal"/>
      <w:lvlText w:val="%1.%2"/>
      <w:lvlJc w:val="left"/>
      <w:pPr>
        <w:ind w:left="1220" w:hanging="720"/>
      </w:pPr>
      <w:rPr>
        <w:rFonts w:hint="default"/>
      </w:rPr>
    </w:lvl>
    <w:lvl w:ilvl="2">
      <w:start w:val="1"/>
      <w:numFmt w:val="decimal"/>
      <w:lvlText w:val="%1.%2.%3"/>
      <w:lvlJc w:val="left"/>
      <w:pPr>
        <w:ind w:left="1720" w:hanging="720"/>
      </w:pPr>
      <w:rPr>
        <w:rFonts w:hint="default"/>
      </w:rPr>
    </w:lvl>
    <w:lvl w:ilvl="3">
      <w:start w:val="1"/>
      <w:numFmt w:val="decimal"/>
      <w:lvlText w:val="%1.%2.%3.%4"/>
      <w:lvlJc w:val="left"/>
      <w:pPr>
        <w:ind w:left="2580" w:hanging="1080"/>
      </w:pPr>
      <w:rPr>
        <w:rFonts w:hint="default"/>
      </w:rPr>
    </w:lvl>
    <w:lvl w:ilvl="4">
      <w:start w:val="1"/>
      <w:numFmt w:val="decimal"/>
      <w:lvlText w:val="%1.%2.%3.%4.%5"/>
      <w:lvlJc w:val="left"/>
      <w:pPr>
        <w:ind w:left="3440" w:hanging="1440"/>
      </w:pPr>
      <w:rPr>
        <w:rFonts w:hint="default"/>
      </w:rPr>
    </w:lvl>
    <w:lvl w:ilvl="5">
      <w:start w:val="1"/>
      <w:numFmt w:val="decimal"/>
      <w:lvlText w:val="%1.%2.%3.%4.%5.%6"/>
      <w:lvlJc w:val="left"/>
      <w:pPr>
        <w:ind w:left="3940" w:hanging="1440"/>
      </w:pPr>
      <w:rPr>
        <w:rFonts w:hint="default"/>
      </w:rPr>
    </w:lvl>
    <w:lvl w:ilvl="6">
      <w:start w:val="1"/>
      <w:numFmt w:val="decimal"/>
      <w:lvlText w:val="%1.%2.%3.%4.%5.%6.%7"/>
      <w:lvlJc w:val="left"/>
      <w:pPr>
        <w:ind w:left="4800" w:hanging="1800"/>
      </w:pPr>
      <w:rPr>
        <w:rFonts w:hint="default"/>
      </w:rPr>
    </w:lvl>
    <w:lvl w:ilvl="7">
      <w:start w:val="1"/>
      <w:numFmt w:val="decimal"/>
      <w:lvlText w:val="%1.%2.%3.%4.%5.%6.%7.%8"/>
      <w:lvlJc w:val="left"/>
      <w:pPr>
        <w:ind w:left="5660" w:hanging="2160"/>
      </w:pPr>
      <w:rPr>
        <w:rFonts w:hint="default"/>
      </w:rPr>
    </w:lvl>
    <w:lvl w:ilvl="8">
      <w:start w:val="1"/>
      <w:numFmt w:val="decimal"/>
      <w:lvlText w:val="%1.%2.%3.%4.%5.%6.%7.%8.%9"/>
      <w:lvlJc w:val="left"/>
      <w:pPr>
        <w:ind w:left="6160" w:hanging="2160"/>
      </w:pPr>
      <w:rPr>
        <w:rFonts w:hint="default"/>
      </w:rPr>
    </w:lvl>
  </w:abstractNum>
  <w:abstractNum w:abstractNumId="38" w15:restartNumberingAfterBreak="0">
    <w:nsid w:val="23C14D4E"/>
    <w:multiLevelType w:val="hybridMultilevel"/>
    <w:tmpl w:val="D6089D66"/>
    <w:lvl w:ilvl="0" w:tplc="DE10CDB4">
      <w:start w:val="1"/>
      <w:numFmt w:val="bullet"/>
      <w:lvlText w:val=""/>
      <w:lvlJc w:val="left"/>
      <w:pPr>
        <w:ind w:left="754" w:hanging="360"/>
      </w:pPr>
      <w:rPr>
        <w:rFonts w:ascii="Symbol" w:hAnsi="Symbol" w:hint="default"/>
        <w:color w:val="000000" w:themeColor="text1"/>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23DF57C4"/>
    <w:multiLevelType w:val="hybridMultilevel"/>
    <w:tmpl w:val="08807830"/>
    <w:lvl w:ilvl="0" w:tplc="2FCE3738">
      <w:start w:val="1"/>
      <w:numFmt w:val="decimal"/>
      <w:lvlText w:val="%1."/>
      <w:lvlJc w:val="lef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245B689F"/>
    <w:multiLevelType w:val="hybridMultilevel"/>
    <w:tmpl w:val="19287920"/>
    <w:lvl w:ilvl="0" w:tplc="27425414">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5770F1C"/>
    <w:multiLevelType w:val="multilevel"/>
    <w:tmpl w:val="04D26616"/>
    <w:lvl w:ilvl="0">
      <w:start w:val="10"/>
      <w:numFmt w:val="decimal"/>
      <w:lvlText w:val="%1."/>
      <w:lvlJc w:val="left"/>
      <w:pPr>
        <w:ind w:left="495" w:hanging="495"/>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29085614"/>
    <w:multiLevelType w:val="multilevel"/>
    <w:tmpl w:val="F482BB5C"/>
    <w:lvl w:ilvl="0">
      <w:start w:val="6"/>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decimal"/>
      <w:lvlText w:val="%1.%2.%3."/>
      <w:lvlJc w:val="left"/>
      <w:pPr>
        <w:ind w:left="143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3" w15:restartNumberingAfterBreak="0">
    <w:nsid w:val="29625B3F"/>
    <w:multiLevelType w:val="hybridMultilevel"/>
    <w:tmpl w:val="89E0CEDE"/>
    <w:lvl w:ilvl="0" w:tplc="22D4631A">
      <w:start w:val="4"/>
      <w:numFmt w:val="decimal"/>
      <w:lvlText w:val="%1)"/>
      <w:lvlJc w:val="left"/>
      <w:pPr>
        <w:ind w:left="1996"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9654622"/>
    <w:multiLevelType w:val="multilevel"/>
    <w:tmpl w:val="53BE392A"/>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29ED2978"/>
    <w:multiLevelType w:val="hybridMultilevel"/>
    <w:tmpl w:val="9F4A5E8E"/>
    <w:lvl w:ilvl="0" w:tplc="D6B22770">
      <w:start w:val="1"/>
      <w:numFmt w:val="lowerLetter"/>
      <w:lvlText w:val="%1)"/>
      <w:lvlJc w:val="left"/>
      <w:pPr>
        <w:ind w:left="1854" w:hanging="360"/>
      </w:pPr>
      <w:rPr>
        <w:rFonts w:ascii="Cambria" w:eastAsia="SimSun" w:hAnsi="Cambria" w:cs="Times New Roman"/>
      </w:rPr>
    </w:lvl>
    <w:lvl w:ilvl="1" w:tplc="04150019" w:tentative="1">
      <w:start w:val="1"/>
      <w:numFmt w:val="lowerLetter"/>
      <w:lvlText w:val="%2."/>
      <w:lvlJc w:val="left"/>
      <w:pPr>
        <w:ind w:left="2574" w:hanging="360"/>
      </w:pPr>
    </w:lvl>
    <w:lvl w:ilvl="2" w:tplc="0415001B">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6" w15:restartNumberingAfterBreak="0">
    <w:nsid w:val="2AB22DE3"/>
    <w:multiLevelType w:val="multilevel"/>
    <w:tmpl w:val="C6D2EA12"/>
    <w:lvl w:ilvl="0">
      <w:start w:val="6"/>
      <w:numFmt w:val="decimal"/>
      <w:lvlText w:val="%1."/>
      <w:lvlJc w:val="left"/>
      <w:pPr>
        <w:ind w:left="380" w:hanging="380"/>
      </w:pPr>
      <w:rPr>
        <w:rFonts w:eastAsia="Cambria" w:cs="Cambria" w:hint="default"/>
        <w:color w:val="auto"/>
      </w:rPr>
    </w:lvl>
    <w:lvl w:ilvl="1">
      <w:start w:val="1"/>
      <w:numFmt w:val="decimal"/>
      <w:lvlText w:val="%1.%2."/>
      <w:lvlJc w:val="left"/>
      <w:pPr>
        <w:ind w:left="720" w:hanging="720"/>
      </w:pPr>
      <w:rPr>
        <w:rFonts w:eastAsia="Cambria" w:cs="Cambria" w:hint="default"/>
        <w:b/>
        <w:color w:val="auto"/>
      </w:rPr>
    </w:lvl>
    <w:lvl w:ilvl="2">
      <w:start w:val="1"/>
      <w:numFmt w:val="decimal"/>
      <w:lvlText w:val="%1.%2.%3."/>
      <w:lvlJc w:val="left"/>
      <w:pPr>
        <w:ind w:left="720" w:hanging="720"/>
      </w:pPr>
      <w:rPr>
        <w:rFonts w:eastAsia="Cambria" w:cs="Cambria" w:hint="default"/>
        <w:color w:val="auto"/>
      </w:rPr>
    </w:lvl>
    <w:lvl w:ilvl="3">
      <w:start w:val="1"/>
      <w:numFmt w:val="decimal"/>
      <w:lvlText w:val="%1.%2.%3.%4."/>
      <w:lvlJc w:val="left"/>
      <w:pPr>
        <w:ind w:left="1080" w:hanging="1080"/>
      </w:pPr>
      <w:rPr>
        <w:rFonts w:eastAsia="Cambria" w:cs="Cambria" w:hint="default"/>
        <w:color w:val="auto"/>
      </w:rPr>
    </w:lvl>
    <w:lvl w:ilvl="4">
      <w:start w:val="1"/>
      <w:numFmt w:val="decimal"/>
      <w:lvlText w:val="%1.%2.%3.%4.%5."/>
      <w:lvlJc w:val="left"/>
      <w:pPr>
        <w:ind w:left="1080" w:hanging="1080"/>
      </w:pPr>
      <w:rPr>
        <w:rFonts w:eastAsia="Cambria" w:cs="Cambria" w:hint="default"/>
        <w:color w:val="auto"/>
      </w:rPr>
    </w:lvl>
    <w:lvl w:ilvl="5">
      <w:start w:val="1"/>
      <w:numFmt w:val="decimal"/>
      <w:lvlText w:val="%1.%2.%3.%4.%5.%6."/>
      <w:lvlJc w:val="left"/>
      <w:pPr>
        <w:ind w:left="1440" w:hanging="1440"/>
      </w:pPr>
      <w:rPr>
        <w:rFonts w:eastAsia="Cambria" w:cs="Cambria" w:hint="default"/>
        <w:color w:val="auto"/>
      </w:rPr>
    </w:lvl>
    <w:lvl w:ilvl="6">
      <w:start w:val="1"/>
      <w:numFmt w:val="decimal"/>
      <w:lvlText w:val="%1.%2.%3.%4.%5.%6.%7."/>
      <w:lvlJc w:val="left"/>
      <w:pPr>
        <w:ind w:left="1440" w:hanging="1440"/>
      </w:pPr>
      <w:rPr>
        <w:rFonts w:eastAsia="Cambria" w:cs="Cambria" w:hint="default"/>
        <w:color w:val="auto"/>
      </w:rPr>
    </w:lvl>
    <w:lvl w:ilvl="7">
      <w:start w:val="1"/>
      <w:numFmt w:val="decimal"/>
      <w:lvlText w:val="%1.%2.%3.%4.%5.%6.%7.%8."/>
      <w:lvlJc w:val="left"/>
      <w:pPr>
        <w:ind w:left="1800" w:hanging="1800"/>
      </w:pPr>
      <w:rPr>
        <w:rFonts w:eastAsia="Cambria" w:cs="Cambria" w:hint="default"/>
        <w:color w:val="auto"/>
      </w:rPr>
    </w:lvl>
    <w:lvl w:ilvl="8">
      <w:start w:val="1"/>
      <w:numFmt w:val="decimal"/>
      <w:lvlText w:val="%1.%2.%3.%4.%5.%6.%7.%8.%9."/>
      <w:lvlJc w:val="left"/>
      <w:pPr>
        <w:ind w:left="1800" w:hanging="1800"/>
      </w:pPr>
      <w:rPr>
        <w:rFonts w:eastAsia="Cambria" w:cs="Cambria" w:hint="default"/>
        <w:color w:val="auto"/>
      </w:rPr>
    </w:lvl>
  </w:abstractNum>
  <w:abstractNum w:abstractNumId="47" w15:restartNumberingAfterBreak="0">
    <w:nsid w:val="2D1702A1"/>
    <w:multiLevelType w:val="hybridMultilevel"/>
    <w:tmpl w:val="96DE5C9A"/>
    <w:lvl w:ilvl="0" w:tplc="A18AC4F0">
      <w:start w:val="1"/>
      <w:numFmt w:val="decimal"/>
      <w:lvlText w:val="%1."/>
      <w:lvlJc w:val="left"/>
      <w:pPr>
        <w:tabs>
          <w:tab w:val="num" w:pos="360"/>
        </w:tabs>
        <w:ind w:left="360" w:hanging="360"/>
      </w:pPr>
      <w:rPr>
        <w:color w:val="00000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31E67707"/>
    <w:multiLevelType w:val="hybridMultilevel"/>
    <w:tmpl w:val="026A1166"/>
    <w:lvl w:ilvl="0" w:tplc="04150011">
      <w:start w:val="1"/>
      <w:numFmt w:val="decimal"/>
      <w:lvlText w:val="%1)"/>
      <w:lvlJc w:val="left"/>
      <w:pPr>
        <w:ind w:left="1429" w:hanging="360"/>
      </w:pPr>
    </w:lvl>
    <w:lvl w:ilvl="1" w:tplc="04150011">
      <w:start w:val="1"/>
      <w:numFmt w:val="decimal"/>
      <w:lvlText w:val="%2)"/>
      <w:lvlJc w:val="left"/>
      <w:pPr>
        <w:ind w:left="2907" w:hanging="360"/>
      </w:pPr>
    </w:lvl>
    <w:lvl w:ilvl="2" w:tplc="DB18D924">
      <w:start w:val="1"/>
      <w:numFmt w:val="lowerLetter"/>
      <w:lvlText w:val="%3)"/>
      <w:lvlJc w:val="left"/>
      <w:pPr>
        <w:ind w:left="3049" w:hanging="360"/>
      </w:pPr>
      <w:rPr>
        <w:rFonts w:hint="default"/>
      </w:r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9" w15:restartNumberingAfterBreak="0">
    <w:nsid w:val="329B0FFF"/>
    <w:multiLevelType w:val="hybridMultilevel"/>
    <w:tmpl w:val="C8A01C90"/>
    <w:lvl w:ilvl="0" w:tplc="04150017">
      <w:start w:val="1"/>
      <w:numFmt w:val="lowerLetter"/>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50" w15:restartNumberingAfterBreak="0">
    <w:nsid w:val="336E4A20"/>
    <w:multiLevelType w:val="multilevel"/>
    <w:tmpl w:val="C3FC0EB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5A54A4E"/>
    <w:multiLevelType w:val="hybridMultilevel"/>
    <w:tmpl w:val="95E88C3C"/>
    <w:lvl w:ilvl="0" w:tplc="CD5281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5DE5004"/>
    <w:multiLevelType w:val="hybridMultilevel"/>
    <w:tmpl w:val="1CECCC32"/>
    <w:lvl w:ilvl="0" w:tplc="FFFFFFFF">
      <w:start w:val="1"/>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361A5215"/>
    <w:multiLevelType w:val="hybridMultilevel"/>
    <w:tmpl w:val="6270C3A0"/>
    <w:lvl w:ilvl="0" w:tplc="BDE80F7E">
      <w:start w:val="1"/>
      <w:numFmt w:val="lowerLetter"/>
      <w:lvlText w:val="%1)"/>
      <w:lvlJc w:val="left"/>
      <w:pPr>
        <w:ind w:left="524" w:hanging="360"/>
      </w:pPr>
      <w:rPr>
        <w:rFonts w:hint="default"/>
        <w:u w:val="single"/>
      </w:rPr>
    </w:lvl>
    <w:lvl w:ilvl="1" w:tplc="04150019" w:tentative="1">
      <w:start w:val="1"/>
      <w:numFmt w:val="lowerLetter"/>
      <w:lvlText w:val="%2."/>
      <w:lvlJc w:val="left"/>
      <w:pPr>
        <w:ind w:left="1244" w:hanging="360"/>
      </w:pPr>
    </w:lvl>
    <w:lvl w:ilvl="2" w:tplc="0415001B" w:tentative="1">
      <w:start w:val="1"/>
      <w:numFmt w:val="lowerRoman"/>
      <w:lvlText w:val="%3."/>
      <w:lvlJc w:val="right"/>
      <w:pPr>
        <w:ind w:left="1964" w:hanging="180"/>
      </w:pPr>
    </w:lvl>
    <w:lvl w:ilvl="3" w:tplc="0415000F" w:tentative="1">
      <w:start w:val="1"/>
      <w:numFmt w:val="decimal"/>
      <w:lvlText w:val="%4."/>
      <w:lvlJc w:val="left"/>
      <w:pPr>
        <w:ind w:left="2684" w:hanging="360"/>
      </w:pPr>
    </w:lvl>
    <w:lvl w:ilvl="4" w:tplc="04150019" w:tentative="1">
      <w:start w:val="1"/>
      <w:numFmt w:val="lowerLetter"/>
      <w:lvlText w:val="%5."/>
      <w:lvlJc w:val="left"/>
      <w:pPr>
        <w:ind w:left="3404" w:hanging="360"/>
      </w:pPr>
    </w:lvl>
    <w:lvl w:ilvl="5" w:tplc="0415001B" w:tentative="1">
      <w:start w:val="1"/>
      <w:numFmt w:val="lowerRoman"/>
      <w:lvlText w:val="%6."/>
      <w:lvlJc w:val="right"/>
      <w:pPr>
        <w:ind w:left="4124" w:hanging="180"/>
      </w:pPr>
    </w:lvl>
    <w:lvl w:ilvl="6" w:tplc="0415000F" w:tentative="1">
      <w:start w:val="1"/>
      <w:numFmt w:val="decimal"/>
      <w:lvlText w:val="%7."/>
      <w:lvlJc w:val="left"/>
      <w:pPr>
        <w:ind w:left="4844" w:hanging="360"/>
      </w:pPr>
    </w:lvl>
    <w:lvl w:ilvl="7" w:tplc="04150019" w:tentative="1">
      <w:start w:val="1"/>
      <w:numFmt w:val="lowerLetter"/>
      <w:lvlText w:val="%8."/>
      <w:lvlJc w:val="left"/>
      <w:pPr>
        <w:ind w:left="5564" w:hanging="360"/>
      </w:pPr>
    </w:lvl>
    <w:lvl w:ilvl="8" w:tplc="0415001B" w:tentative="1">
      <w:start w:val="1"/>
      <w:numFmt w:val="lowerRoman"/>
      <w:lvlText w:val="%9."/>
      <w:lvlJc w:val="right"/>
      <w:pPr>
        <w:ind w:left="6284" w:hanging="180"/>
      </w:pPr>
    </w:lvl>
  </w:abstractNum>
  <w:abstractNum w:abstractNumId="54" w15:restartNumberingAfterBreak="0">
    <w:nsid w:val="37882954"/>
    <w:multiLevelType w:val="hybridMultilevel"/>
    <w:tmpl w:val="49A233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D8E2476"/>
    <w:multiLevelType w:val="hybridMultilevel"/>
    <w:tmpl w:val="442CAE78"/>
    <w:lvl w:ilvl="0" w:tplc="A40E265C">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01945E4"/>
    <w:multiLevelType w:val="multilevel"/>
    <w:tmpl w:val="FB2C53F6"/>
    <w:lvl w:ilvl="0">
      <w:start w:val="15"/>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41BF6E76"/>
    <w:multiLevelType w:val="hybridMultilevel"/>
    <w:tmpl w:val="BF3E4154"/>
    <w:lvl w:ilvl="0" w:tplc="04150017">
      <w:start w:val="1"/>
      <w:numFmt w:val="lowerLetter"/>
      <w:lvlText w:val="%1)"/>
      <w:lvlJc w:val="left"/>
      <w:pPr>
        <w:ind w:left="1854" w:hanging="360"/>
      </w:pPr>
    </w:lvl>
    <w:lvl w:ilvl="1" w:tplc="AA5AE38C">
      <w:start w:val="1"/>
      <w:numFmt w:val="lowerLetter"/>
      <w:lvlText w:val="%2)"/>
      <w:lvlJc w:val="left"/>
      <w:pPr>
        <w:ind w:left="3141" w:hanging="360"/>
      </w:pPr>
      <w:rPr>
        <w:sz w:val="24"/>
        <w:szCs w:val="24"/>
      </w:r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8" w15:restartNumberingAfterBreak="0">
    <w:nsid w:val="42B279A0"/>
    <w:multiLevelType w:val="hybridMultilevel"/>
    <w:tmpl w:val="7D603B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38507DC"/>
    <w:multiLevelType w:val="hybridMultilevel"/>
    <w:tmpl w:val="70A033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3CE0094"/>
    <w:multiLevelType w:val="hybridMultilevel"/>
    <w:tmpl w:val="B482860E"/>
    <w:lvl w:ilvl="0" w:tplc="04150017">
      <w:start w:val="1"/>
      <w:numFmt w:val="lowerLetter"/>
      <w:lvlText w:val="%1)"/>
      <w:lvlJc w:val="left"/>
      <w:pPr>
        <w:ind w:left="1146" w:hanging="360"/>
      </w:pPr>
      <w:rPr>
        <w:rFonts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61" w15:restartNumberingAfterBreak="0">
    <w:nsid w:val="43D46E4D"/>
    <w:multiLevelType w:val="hybridMultilevel"/>
    <w:tmpl w:val="7C36AD0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45547AE3"/>
    <w:multiLevelType w:val="hybridMultilevel"/>
    <w:tmpl w:val="3B9E76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5C60D90"/>
    <w:multiLevelType w:val="multilevel"/>
    <w:tmpl w:val="3E384A5E"/>
    <w:lvl w:ilvl="0">
      <w:start w:val="17"/>
      <w:numFmt w:val="decimal"/>
      <w:lvlText w:val="%1."/>
      <w:lvlJc w:val="left"/>
      <w:pPr>
        <w:ind w:left="500" w:hanging="50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48634010"/>
    <w:multiLevelType w:val="multilevel"/>
    <w:tmpl w:val="4198D6C6"/>
    <w:styleLink w:val="WWNum66"/>
    <w:lvl w:ilvl="0">
      <w:start w:val="1"/>
      <w:numFmt w:val="decimal"/>
      <w:lvlText w:val="%1)"/>
      <w:lvlJc w:val="left"/>
      <w:pPr>
        <w:ind w:left="420" w:hanging="360"/>
      </w:pPr>
      <w:rPr>
        <w:rFonts w:ascii="Verdana" w:hAnsi="Verdana"/>
        <w:b/>
        <w:i w:val="0"/>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65" w15:restartNumberingAfterBreak="0">
    <w:nsid w:val="49870A74"/>
    <w:multiLevelType w:val="hybridMultilevel"/>
    <w:tmpl w:val="8CA4DF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D643BD5"/>
    <w:multiLevelType w:val="hybridMultilevel"/>
    <w:tmpl w:val="38A8D91C"/>
    <w:lvl w:ilvl="0" w:tplc="3BE2C49C">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67" w15:restartNumberingAfterBreak="0">
    <w:nsid w:val="4DFF7572"/>
    <w:multiLevelType w:val="hybridMultilevel"/>
    <w:tmpl w:val="A11EA38A"/>
    <w:lvl w:ilvl="0" w:tplc="04150011">
      <w:start w:val="1"/>
      <w:numFmt w:val="decimal"/>
      <w:lvlText w:val="%1)"/>
      <w:lvlJc w:val="left"/>
      <w:pPr>
        <w:ind w:left="1854" w:hanging="360"/>
      </w:pPr>
    </w:lvl>
    <w:lvl w:ilvl="1" w:tplc="6FD81344">
      <w:start w:val="1"/>
      <w:numFmt w:val="lowerLetter"/>
      <w:lvlText w:val="%2)"/>
      <w:lvlJc w:val="left"/>
      <w:pPr>
        <w:ind w:left="2574" w:hanging="360"/>
      </w:pPr>
      <w:rPr>
        <w:rFonts w:hint="default"/>
      </w:r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8" w15:restartNumberingAfterBreak="0">
    <w:nsid w:val="505646AB"/>
    <w:multiLevelType w:val="hybridMultilevel"/>
    <w:tmpl w:val="66C8915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1">
      <w:start w:val="1"/>
      <w:numFmt w:val="decimal"/>
      <w:lvlText w:val="%3)"/>
      <w:lvlJc w:val="left"/>
      <w:pPr>
        <w:ind w:left="1996"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9" w15:restartNumberingAfterBreak="0">
    <w:nsid w:val="516C72DB"/>
    <w:multiLevelType w:val="hybridMultilevel"/>
    <w:tmpl w:val="37C85EDC"/>
    <w:lvl w:ilvl="0" w:tplc="0415000B">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0" w15:restartNumberingAfterBreak="0">
    <w:nsid w:val="535D65F4"/>
    <w:multiLevelType w:val="multilevel"/>
    <w:tmpl w:val="067AEF72"/>
    <w:lvl w:ilvl="0">
      <w:start w:val="12"/>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i w:val="0"/>
      </w:rPr>
    </w:lvl>
    <w:lvl w:ilvl="2">
      <w:start w:val="1"/>
      <w:numFmt w:val="decimal"/>
      <w:lvlText w:val="%1.%2.%3."/>
      <w:lvlJc w:val="left"/>
      <w:pPr>
        <w:ind w:left="1146"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1" w15:restartNumberingAfterBreak="0">
    <w:nsid w:val="549A6888"/>
    <w:multiLevelType w:val="hybridMultilevel"/>
    <w:tmpl w:val="CB2CF5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4CC5A03"/>
    <w:multiLevelType w:val="hybridMultilevel"/>
    <w:tmpl w:val="BD4698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6455801"/>
    <w:multiLevelType w:val="hybridMultilevel"/>
    <w:tmpl w:val="E12A9916"/>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4" w15:restartNumberingAfterBreak="0">
    <w:nsid w:val="5978226D"/>
    <w:multiLevelType w:val="multilevel"/>
    <w:tmpl w:val="6BFAED50"/>
    <w:lvl w:ilvl="0">
      <w:start w:val="1"/>
      <w:numFmt w:val="decimal"/>
      <w:lvlText w:val="%1."/>
      <w:lvlJc w:val="left"/>
      <w:pPr>
        <w:ind w:left="567" w:hanging="567"/>
      </w:pPr>
      <w:rPr>
        <w:rFonts w:hint="default"/>
        <w:b w:val="0"/>
        <w:i w:val="0"/>
        <w:lang w:val="pl-PL"/>
      </w:rPr>
    </w:lvl>
    <w:lvl w:ilvl="1">
      <w:start w:val="1"/>
      <w:numFmt w:val="decimal"/>
      <w:lvlText w:val="%2)"/>
      <w:lvlJc w:val="left"/>
      <w:pPr>
        <w:ind w:left="907" w:hanging="340"/>
      </w:pPr>
      <w:rPr>
        <w:rFonts w:hint="default"/>
        <w:b w:val="0"/>
      </w:rPr>
    </w:lvl>
    <w:lvl w:ilvl="2">
      <w:start w:val="1"/>
      <w:numFmt w:val="lowerLetter"/>
      <w:lvlText w:val="%3)"/>
      <w:lvlJc w:val="right"/>
      <w:pPr>
        <w:ind w:left="1418" w:hanging="227"/>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15:restartNumberingAfterBreak="0">
    <w:nsid w:val="5CA55DEB"/>
    <w:multiLevelType w:val="multilevel"/>
    <w:tmpl w:val="FFC8614C"/>
    <w:lvl w:ilvl="0">
      <w:start w:val="18"/>
      <w:numFmt w:val="decimal"/>
      <w:lvlText w:val="%1."/>
      <w:lvlJc w:val="left"/>
      <w:pPr>
        <w:ind w:left="500" w:hanging="500"/>
      </w:pPr>
      <w:rPr>
        <w:rFonts w:hint="default"/>
      </w:rPr>
    </w:lvl>
    <w:lvl w:ilvl="1">
      <w:start w:val="1"/>
      <w:numFmt w:val="decimal"/>
      <w:lvlText w:val="%1.%2."/>
      <w:lvlJc w:val="left"/>
      <w:pPr>
        <w:ind w:left="1145" w:hanging="72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76" w15:restartNumberingAfterBreak="0">
    <w:nsid w:val="5D473D09"/>
    <w:multiLevelType w:val="hybridMultilevel"/>
    <w:tmpl w:val="49966410"/>
    <w:lvl w:ilvl="0" w:tplc="6A9075D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D530533"/>
    <w:multiLevelType w:val="multilevel"/>
    <w:tmpl w:val="5EBA6B3A"/>
    <w:lvl w:ilvl="0">
      <w:start w:val="16"/>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5E3730AB"/>
    <w:multiLevelType w:val="multilevel"/>
    <w:tmpl w:val="7AAC7704"/>
    <w:lvl w:ilvl="0">
      <w:start w:val="1"/>
      <w:numFmt w:val="decimal"/>
      <w:lvlText w:val="%1."/>
      <w:lvlJc w:val="left"/>
      <w:pPr>
        <w:ind w:left="360" w:hanging="360"/>
      </w:pPr>
      <w:rPr>
        <w:rFonts w:cs="Times New Roman" w:hint="default"/>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2773" w:hanging="504"/>
      </w:pPr>
      <w:rPr>
        <w:rFonts w:ascii="Cambria" w:hAnsi="Cambria" w:cs="Arial" w:hint="default"/>
        <w:b w:val="0"/>
        <w:bCs w:val="0"/>
        <w:sz w:val="24"/>
        <w:szCs w:val="24"/>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b/>
      </w:rPr>
    </w:lvl>
    <w:lvl w:ilvl="5">
      <w:start w:val="1"/>
      <w:numFmt w:val="decimal"/>
      <w:lvlText w:val="%1.%2.%3.%4.%5.%6."/>
      <w:lvlJc w:val="left"/>
      <w:pPr>
        <w:ind w:left="2736" w:hanging="936"/>
      </w:pPr>
      <w:rPr>
        <w:rFonts w:cs="Times New Roman" w:hint="default"/>
        <w:b/>
      </w:rPr>
    </w:lvl>
    <w:lvl w:ilvl="6">
      <w:start w:val="1"/>
      <w:numFmt w:val="decimal"/>
      <w:lvlText w:val="%1.%2.%3.%4.%5.%6.%7."/>
      <w:lvlJc w:val="left"/>
      <w:pPr>
        <w:ind w:left="3240" w:hanging="1080"/>
      </w:pPr>
      <w:rPr>
        <w:rFonts w:cs="Times New Roman" w:hint="default"/>
        <w:b/>
      </w:rPr>
    </w:lvl>
    <w:lvl w:ilvl="7">
      <w:start w:val="1"/>
      <w:numFmt w:val="decimal"/>
      <w:lvlText w:val="%1.%2.%3.%4.%5.%6.%7.%8."/>
      <w:lvlJc w:val="left"/>
      <w:pPr>
        <w:ind w:left="3744" w:hanging="1224"/>
      </w:pPr>
      <w:rPr>
        <w:rFonts w:cs="Times New Roman" w:hint="default"/>
        <w:b/>
      </w:rPr>
    </w:lvl>
    <w:lvl w:ilvl="8">
      <w:start w:val="1"/>
      <w:numFmt w:val="decimal"/>
      <w:lvlText w:val="%1.%2.%3.%4.%5.%6.%7.%8.%9."/>
      <w:lvlJc w:val="left"/>
      <w:pPr>
        <w:ind w:left="4320" w:hanging="1440"/>
      </w:pPr>
      <w:rPr>
        <w:rFonts w:cs="Times New Roman" w:hint="default"/>
        <w:b/>
      </w:rPr>
    </w:lvl>
  </w:abstractNum>
  <w:abstractNum w:abstractNumId="79" w15:restartNumberingAfterBreak="0">
    <w:nsid w:val="5EFD541D"/>
    <w:multiLevelType w:val="hybridMultilevel"/>
    <w:tmpl w:val="2B3E39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5F297694"/>
    <w:multiLevelType w:val="hybridMultilevel"/>
    <w:tmpl w:val="8E1C2FAC"/>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323450A2">
      <w:start w:val="11"/>
      <w:numFmt w:val="decimal"/>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1" w15:restartNumberingAfterBreak="0">
    <w:nsid w:val="623B44CE"/>
    <w:multiLevelType w:val="hybridMultilevel"/>
    <w:tmpl w:val="A89A8ABE"/>
    <w:lvl w:ilvl="0" w:tplc="7B7EF522">
      <w:start w:val="1"/>
      <w:numFmt w:val="decimal"/>
      <w:lvlText w:val="%1)"/>
      <w:lvlJc w:val="left"/>
      <w:pPr>
        <w:ind w:left="2629" w:hanging="360"/>
      </w:pPr>
      <w:rPr>
        <w:rFonts w:hint="default"/>
      </w:rPr>
    </w:lvl>
    <w:lvl w:ilvl="1" w:tplc="04150019" w:tentative="1">
      <w:start w:val="1"/>
      <w:numFmt w:val="lowerLetter"/>
      <w:lvlText w:val="%2."/>
      <w:lvlJc w:val="left"/>
      <w:pPr>
        <w:ind w:left="3349" w:hanging="360"/>
      </w:pPr>
    </w:lvl>
    <w:lvl w:ilvl="2" w:tplc="0415001B" w:tentative="1">
      <w:start w:val="1"/>
      <w:numFmt w:val="lowerRoman"/>
      <w:lvlText w:val="%3."/>
      <w:lvlJc w:val="right"/>
      <w:pPr>
        <w:ind w:left="4069" w:hanging="180"/>
      </w:pPr>
    </w:lvl>
    <w:lvl w:ilvl="3" w:tplc="0415000F" w:tentative="1">
      <w:start w:val="1"/>
      <w:numFmt w:val="decimal"/>
      <w:lvlText w:val="%4."/>
      <w:lvlJc w:val="left"/>
      <w:pPr>
        <w:ind w:left="4789" w:hanging="360"/>
      </w:pPr>
    </w:lvl>
    <w:lvl w:ilvl="4" w:tplc="04150019" w:tentative="1">
      <w:start w:val="1"/>
      <w:numFmt w:val="lowerLetter"/>
      <w:lvlText w:val="%5."/>
      <w:lvlJc w:val="left"/>
      <w:pPr>
        <w:ind w:left="5509" w:hanging="360"/>
      </w:pPr>
    </w:lvl>
    <w:lvl w:ilvl="5" w:tplc="0415001B" w:tentative="1">
      <w:start w:val="1"/>
      <w:numFmt w:val="lowerRoman"/>
      <w:lvlText w:val="%6."/>
      <w:lvlJc w:val="right"/>
      <w:pPr>
        <w:ind w:left="6229" w:hanging="180"/>
      </w:pPr>
    </w:lvl>
    <w:lvl w:ilvl="6" w:tplc="0415000F" w:tentative="1">
      <w:start w:val="1"/>
      <w:numFmt w:val="decimal"/>
      <w:lvlText w:val="%7."/>
      <w:lvlJc w:val="left"/>
      <w:pPr>
        <w:ind w:left="6949" w:hanging="360"/>
      </w:pPr>
    </w:lvl>
    <w:lvl w:ilvl="7" w:tplc="04150019" w:tentative="1">
      <w:start w:val="1"/>
      <w:numFmt w:val="lowerLetter"/>
      <w:lvlText w:val="%8."/>
      <w:lvlJc w:val="left"/>
      <w:pPr>
        <w:ind w:left="7669" w:hanging="360"/>
      </w:pPr>
    </w:lvl>
    <w:lvl w:ilvl="8" w:tplc="0415001B" w:tentative="1">
      <w:start w:val="1"/>
      <w:numFmt w:val="lowerRoman"/>
      <w:lvlText w:val="%9."/>
      <w:lvlJc w:val="right"/>
      <w:pPr>
        <w:ind w:left="8389" w:hanging="180"/>
      </w:pPr>
    </w:lvl>
  </w:abstractNum>
  <w:abstractNum w:abstractNumId="82" w15:restartNumberingAfterBreak="0">
    <w:nsid w:val="631D1638"/>
    <w:multiLevelType w:val="hybridMultilevel"/>
    <w:tmpl w:val="FF483998"/>
    <w:lvl w:ilvl="0" w:tplc="BD54EC32">
      <w:start w:val="1"/>
      <w:numFmt w:val="decimal"/>
      <w:lvlText w:val="%1)"/>
      <w:lvlJc w:val="left"/>
      <w:pPr>
        <w:ind w:left="360" w:hanging="360"/>
      </w:pPr>
      <w:rPr>
        <w:rFonts w:hint="default"/>
      </w:rPr>
    </w:lvl>
    <w:lvl w:ilvl="1" w:tplc="04150003">
      <w:start w:val="1"/>
      <w:numFmt w:val="bullet"/>
      <w:lvlText w:val="o"/>
      <w:lvlJc w:val="left"/>
      <w:pPr>
        <w:ind w:left="1080" w:hanging="360"/>
      </w:pPr>
      <w:rPr>
        <w:rFonts w:ascii="Courier New" w:hAnsi="Courier New" w:cs="Courier New" w:hint="default"/>
      </w:rPr>
    </w:lvl>
    <w:lvl w:ilvl="2" w:tplc="0415000F">
      <w:start w:val="1"/>
      <w:numFmt w:val="decimal"/>
      <w:lvlText w:val="%3."/>
      <w:lvlJc w:val="left"/>
      <w:pPr>
        <w:ind w:left="1800" w:hanging="360"/>
      </w:pPr>
      <w:rPr>
        <w:rFont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83" w15:restartNumberingAfterBreak="0">
    <w:nsid w:val="64FD0EE8"/>
    <w:multiLevelType w:val="hybridMultilevel"/>
    <w:tmpl w:val="0DB08EAE"/>
    <w:lvl w:ilvl="0" w:tplc="04150017">
      <w:start w:val="1"/>
      <w:numFmt w:val="lowerLetter"/>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84" w15:restartNumberingAfterBreak="0">
    <w:nsid w:val="650F352A"/>
    <w:multiLevelType w:val="hybridMultilevel"/>
    <w:tmpl w:val="A37081A2"/>
    <w:styleLink w:val="Zaimportowanystyl40"/>
    <w:lvl w:ilvl="0" w:tplc="B2365114">
      <w:start w:val="1"/>
      <w:numFmt w:val="lowerLetter"/>
      <w:lvlText w:val="%1)"/>
      <w:lvlJc w:val="left"/>
      <w:pPr>
        <w:ind w:left="56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1" w:tplc="FB3CF6E4">
      <w:start w:val="1"/>
      <w:numFmt w:val="lowerLetter"/>
      <w:lvlText w:val="%2."/>
      <w:lvlJc w:val="left"/>
      <w:pPr>
        <w:ind w:left="12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2" w:tplc="55701558">
      <w:start w:val="1"/>
      <w:numFmt w:val="lowerRoman"/>
      <w:lvlText w:val="%3."/>
      <w:lvlJc w:val="left"/>
      <w:pPr>
        <w:ind w:left="200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3" w:tplc="35C2CBE8">
      <w:start w:val="1"/>
      <w:numFmt w:val="decimal"/>
      <w:lvlText w:val="%4."/>
      <w:lvlJc w:val="left"/>
      <w:pPr>
        <w:ind w:left="272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4" w:tplc="15443580">
      <w:start w:val="1"/>
      <w:numFmt w:val="lowerLetter"/>
      <w:lvlText w:val="%5."/>
      <w:lvlJc w:val="left"/>
      <w:pPr>
        <w:ind w:left="344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5" w:tplc="CE2E3248">
      <w:start w:val="1"/>
      <w:numFmt w:val="lowerRoman"/>
      <w:lvlText w:val="%6."/>
      <w:lvlJc w:val="left"/>
      <w:pPr>
        <w:ind w:left="416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6" w:tplc="4C6C6180">
      <w:start w:val="1"/>
      <w:numFmt w:val="decimal"/>
      <w:lvlText w:val="%7."/>
      <w:lvlJc w:val="left"/>
      <w:pPr>
        <w:ind w:left="48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7" w:tplc="CB90F43C">
      <w:start w:val="1"/>
      <w:numFmt w:val="lowerLetter"/>
      <w:lvlText w:val="%8."/>
      <w:lvlJc w:val="left"/>
      <w:pPr>
        <w:ind w:left="560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8" w:tplc="4C0AAF08">
      <w:start w:val="1"/>
      <w:numFmt w:val="lowerRoman"/>
      <w:lvlText w:val="%9."/>
      <w:lvlJc w:val="left"/>
      <w:pPr>
        <w:ind w:left="632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abstractNum>
  <w:abstractNum w:abstractNumId="85" w15:restartNumberingAfterBreak="0">
    <w:nsid w:val="66D7249E"/>
    <w:multiLevelType w:val="hybridMultilevel"/>
    <w:tmpl w:val="DBAABC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68303891"/>
    <w:multiLevelType w:val="hybridMultilevel"/>
    <w:tmpl w:val="A2788640"/>
    <w:lvl w:ilvl="0" w:tplc="04150017">
      <w:start w:val="1"/>
      <w:numFmt w:val="lowerLetter"/>
      <w:lvlText w:val="%1)"/>
      <w:lvlJc w:val="left"/>
      <w:pPr>
        <w:ind w:left="1146" w:hanging="360"/>
      </w:pPr>
      <w:rPr>
        <w:rFonts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87" w15:restartNumberingAfterBreak="0">
    <w:nsid w:val="69786A1D"/>
    <w:multiLevelType w:val="hybridMultilevel"/>
    <w:tmpl w:val="36D8736A"/>
    <w:lvl w:ilvl="0" w:tplc="FFFFFFFF">
      <w:start w:val="1"/>
      <w:numFmt w:val="bullet"/>
      <w:lvlText w:val="•"/>
      <w:lvlJc w:val="left"/>
      <w:pPr>
        <w:ind w:left="720" w:hanging="360"/>
      </w:p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6A046285"/>
    <w:multiLevelType w:val="multilevel"/>
    <w:tmpl w:val="4876673E"/>
    <w:lvl w:ilvl="0">
      <w:start w:val="20"/>
      <w:numFmt w:val="decimal"/>
      <w:lvlText w:val="%1"/>
      <w:lvlJc w:val="left"/>
      <w:pPr>
        <w:ind w:left="444" w:hanging="444"/>
      </w:pPr>
      <w:rPr>
        <w:rFonts w:hint="default"/>
      </w:rPr>
    </w:lvl>
    <w:lvl w:ilvl="1">
      <w:start w:val="1"/>
      <w:numFmt w:val="decimal"/>
      <w:lvlText w:val="%1.%2"/>
      <w:lvlJc w:val="left"/>
      <w:pPr>
        <w:ind w:left="444" w:hanging="444"/>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6A4646F0"/>
    <w:multiLevelType w:val="hybridMultilevel"/>
    <w:tmpl w:val="6816A866"/>
    <w:lvl w:ilvl="0" w:tplc="C7D0FDF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6C540F82"/>
    <w:multiLevelType w:val="hybridMultilevel"/>
    <w:tmpl w:val="13D2C798"/>
    <w:lvl w:ilvl="0" w:tplc="88C67D6C">
      <w:start w:val="1"/>
      <w:numFmt w:val="decimal"/>
      <w:lvlText w:val="%1)"/>
      <w:lvlJc w:val="left"/>
      <w:pPr>
        <w:ind w:left="2203" w:hanging="360"/>
      </w:pPr>
      <w:rPr>
        <w:rFonts w:cs="Times New Roman"/>
      </w:rPr>
    </w:lvl>
    <w:lvl w:ilvl="1" w:tplc="039861B6">
      <w:start w:val="1"/>
      <w:numFmt w:val="lowerLetter"/>
      <w:lvlText w:val="%2)"/>
      <w:lvlJc w:val="left"/>
      <w:pPr>
        <w:ind w:left="2149" w:hanging="360"/>
      </w:pPr>
      <w:rPr>
        <w:rFonts w:cs="Times New Roman" w:hint="default"/>
        <w:b/>
        <w:bCs w:val="0"/>
      </w:rPr>
    </w:lvl>
    <w:lvl w:ilvl="2" w:tplc="97F07798">
      <w:start w:val="1"/>
      <w:numFmt w:val="decimal"/>
      <w:lvlText w:val="%3)"/>
      <w:lvlJc w:val="right"/>
      <w:pPr>
        <w:ind w:left="2869" w:hanging="180"/>
      </w:pPr>
      <w:rPr>
        <w:rFonts w:asciiTheme="majorHAnsi" w:eastAsia="Times New Roman" w:hAnsiTheme="majorHAnsi" w:cs="Arial"/>
      </w:rPr>
    </w:lvl>
    <w:lvl w:ilvl="3" w:tplc="5406D744">
      <w:start w:val="1"/>
      <w:numFmt w:val="decimal"/>
      <w:lvlText w:val="%4."/>
      <w:lvlJc w:val="left"/>
      <w:pPr>
        <w:ind w:left="3589" w:hanging="360"/>
      </w:pPr>
      <w:rPr>
        <w:rFonts w:hint="default"/>
        <w:b w:val="0"/>
        <w:i w:val="0"/>
        <w:color w:val="000000" w:themeColor="text1"/>
      </w:rPr>
    </w:lvl>
    <w:lvl w:ilvl="4" w:tplc="332EBDD0">
      <w:start w:val="1"/>
      <w:numFmt w:val="lowerLetter"/>
      <w:lvlText w:val="%5."/>
      <w:lvlJc w:val="left"/>
      <w:pPr>
        <w:ind w:left="4309" w:hanging="360"/>
      </w:pPr>
      <w:rPr>
        <w:rFonts w:hint="default"/>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91"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cs="Times New Roman"/>
        <w:b/>
        <w:bCs/>
        <w:caps w:val="0"/>
        <w:smallCaps w:val="0"/>
        <w:strike w:val="0"/>
        <w:dstrike w:val="0"/>
        <w:color w:val="000000"/>
        <w:spacing w:val="0"/>
        <w:w w:val="100"/>
        <w:kern w:val="0"/>
        <w:position w:val="0"/>
        <w:vertAlign w:val="baseline"/>
      </w:rPr>
    </w:lvl>
    <w:lvl w:ilvl="1">
      <w:start w:val="1"/>
      <w:numFmt w:val="decimal"/>
      <w:lvlText w:val="%1.%2."/>
      <w:lvlJc w:val="left"/>
      <w:pPr>
        <w:tabs>
          <w:tab w:val="left" w:pos="1134"/>
          <w:tab w:val="left" w:pos="1418"/>
        </w:tabs>
        <w:ind w:left="1701" w:hanging="283"/>
      </w:pPr>
      <w:rPr>
        <w:rFonts w:hAnsi="Arial Unicode MS" w:cs="Times New Roman"/>
        <w:b/>
        <w:bCs/>
        <w:caps w:val="0"/>
        <w:smallCaps w:val="0"/>
        <w:strike w:val="0"/>
        <w:dstrike w:val="0"/>
        <w:color w:val="000000"/>
        <w:spacing w:val="0"/>
        <w:w w:val="100"/>
        <w:kern w:val="0"/>
        <w:position w:val="0"/>
        <w:vertAlign w:val="baseline"/>
      </w:rPr>
    </w:lvl>
    <w:lvl w:ilvl="2">
      <w:start w:val="1"/>
      <w:numFmt w:val="decimal"/>
      <w:lvlText w:val="%1.%2.%3."/>
      <w:lvlJc w:val="left"/>
      <w:pPr>
        <w:tabs>
          <w:tab w:val="left" w:pos="1134"/>
          <w:tab w:val="left" w:pos="1701"/>
        </w:tabs>
        <w:ind w:left="1418" w:hanging="338"/>
      </w:pPr>
      <w:rPr>
        <w:rFonts w:hAnsi="Arial Unicode MS" w:cs="Times New Roman"/>
        <w:b/>
        <w:bCs/>
        <w:caps w:val="0"/>
        <w:smallCaps w:val="0"/>
        <w:strike w:val="0"/>
        <w:dstrike w:val="0"/>
        <w:color w:val="000000"/>
        <w:spacing w:val="0"/>
        <w:w w:val="100"/>
        <w:kern w:val="0"/>
        <w:position w:val="0"/>
        <w:vertAlign w:val="baseline"/>
      </w:rPr>
    </w:lvl>
    <w:lvl w:ilvl="3">
      <w:start w:val="1"/>
      <w:numFmt w:val="decimal"/>
      <w:lvlText w:val="%1.%2.%3.%4."/>
      <w:lvlJc w:val="left"/>
      <w:pPr>
        <w:tabs>
          <w:tab w:val="left" w:pos="1134"/>
          <w:tab w:val="left" w:pos="1418"/>
        </w:tabs>
        <w:ind w:left="1701" w:hanging="261"/>
      </w:pPr>
      <w:rPr>
        <w:rFonts w:hAnsi="Arial Unicode MS" w:cs="Times New Roman"/>
        <w:b/>
        <w:bCs/>
        <w:caps w:val="0"/>
        <w:smallCaps w:val="0"/>
        <w:strike w:val="0"/>
        <w:dstrike w:val="0"/>
        <w:color w:val="000000"/>
        <w:spacing w:val="0"/>
        <w:w w:val="100"/>
        <w:kern w:val="0"/>
        <w:position w:val="0"/>
        <w:vertAlign w:val="baseline"/>
      </w:rPr>
    </w:lvl>
    <w:lvl w:ilvl="4">
      <w:start w:val="1"/>
      <w:numFmt w:val="decimal"/>
      <w:lvlText w:val="%1.%2.%3.%4.%5."/>
      <w:lvlJc w:val="left"/>
      <w:pPr>
        <w:tabs>
          <w:tab w:val="left" w:pos="1134"/>
          <w:tab w:val="left" w:pos="1418"/>
          <w:tab w:val="left" w:pos="1701"/>
        </w:tabs>
        <w:ind w:left="2880" w:hanging="1080"/>
      </w:pPr>
      <w:rPr>
        <w:rFonts w:hAnsi="Arial Unicode MS" w:cs="Times New Roman"/>
        <w:b/>
        <w:bCs/>
        <w:caps w:val="0"/>
        <w:smallCaps w:val="0"/>
        <w:strike w:val="0"/>
        <w:dstrike w:val="0"/>
        <w:color w:val="000000"/>
        <w:spacing w:val="0"/>
        <w:w w:val="100"/>
        <w:kern w:val="0"/>
        <w:position w:val="0"/>
        <w:vertAlign w:val="baseline"/>
      </w:rPr>
    </w:lvl>
    <w:lvl w:ilvl="5">
      <w:start w:val="1"/>
      <w:numFmt w:val="decimal"/>
      <w:lvlText w:val="%1.%2.%3.%4.%5.%6."/>
      <w:lvlJc w:val="left"/>
      <w:pPr>
        <w:tabs>
          <w:tab w:val="left" w:pos="1134"/>
          <w:tab w:val="left" w:pos="1418"/>
          <w:tab w:val="left" w:pos="1701"/>
        </w:tabs>
        <w:ind w:left="3240" w:hanging="1080"/>
      </w:pPr>
      <w:rPr>
        <w:rFonts w:hAnsi="Arial Unicode MS" w:cs="Times New Roman"/>
        <w:b/>
        <w:bCs/>
        <w:caps w:val="0"/>
        <w:smallCaps w:val="0"/>
        <w:strike w:val="0"/>
        <w:dstrike w:val="0"/>
        <w:color w:val="000000"/>
        <w:spacing w:val="0"/>
        <w:w w:val="100"/>
        <w:kern w:val="0"/>
        <w:position w:val="0"/>
        <w:vertAlign w:val="baseline"/>
      </w:rPr>
    </w:lvl>
    <w:lvl w:ilvl="6">
      <w:start w:val="1"/>
      <w:numFmt w:val="decimal"/>
      <w:lvlText w:val="%1.%2.%3.%4.%5.%6.%7."/>
      <w:lvlJc w:val="left"/>
      <w:pPr>
        <w:tabs>
          <w:tab w:val="left" w:pos="1134"/>
          <w:tab w:val="left" w:pos="1418"/>
          <w:tab w:val="left" w:pos="1701"/>
        </w:tabs>
        <w:ind w:left="3960" w:hanging="1440"/>
      </w:pPr>
      <w:rPr>
        <w:rFonts w:hAnsi="Arial Unicode MS" w:cs="Times New Roman"/>
        <w:b/>
        <w:bCs/>
        <w:caps w:val="0"/>
        <w:smallCaps w:val="0"/>
        <w:strike w:val="0"/>
        <w:dstrike w:val="0"/>
        <w:color w:val="000000"/>
        <w:spacing w:val="0"/>
        <w:w w:val="100"/>
        <w:kern w:val="0"/>
        <w:position w:val="0"/>
        <w:vertAlign w:val="baseline"/>
      </w:rPr>
    </w:lvl>
    <w:lvl w:ilvl="7">
      <w:start w:val="1"/>
      <w:numFmt w:val="decimal"/>
      <w:lvlText w:val="%1.%2.%3.%4.%5.%6.%7.%8."/>
      <w:lvlJc w:val="left"/>
      <w:pPr>
        <w:tabs>
          <w:tab w:val="left" w:pos="1134"/>
          <w:tab w:val="left" w:pos="1418"/>
          <w:tab w:val="left" w:pos="1701"/>
        </w:tabs>
        <w:ind w:left="4320" w:hanging="1440"/>
      </w:pPr>
      <w:rPr>
        <w:rFonts w:hAnsi="Arial Unicode MS" w:cs="Times New Roman"/>
        <w:b/>
        <w:bCs/>
        <w:caps w:val="0"/>
        <w:smallCaps w:val="0"/>
        <w:strike w:val="0"/>
        <w:dstrike w:val="0"/>
        <w:color w:val="000000"/>
        <w:spacing w:val="0"/>
        <w:w w:val="100"/>
        <w:kern w:val="0"/>
        <w:position w:val="0"/>
        <w:vertAlign w:val="baseline"/>
      </w:rPr>
    </w:lvl>
    <w:lvl w:ilvl="8">
      <w:start w:val="1"/>
      <w:numFmt w:val="decimal"/>
      <w:lvlText w:val="%1.%2.%3.%4.%5.%6.%7.%8.%9."/>
      <w:lvlJc w:val="left"/>
      <w:pPr>
        <w:tabs>
          <w:tab w:val="left" w:pos="1134"/>
          <w:tab w:val="left" w:pos="1418"/>
          <w:tab w:val="left" w:pos="1701"/>
        </w:tabs>
        <w:ind w:left="4680" w:hanging="1440"/>
      </w:pPr>
      <w:rPr>
        <w:rFonts w:hAnsi="Arial Unicode MS" w:cs="Times New Roman"/>
        <w:b/>
        <w:bCs/>
        <w:caps w:val="0"/>
        <w:smallCaps w:val="0"/>
        <w:strike w:val="0"/>
        <w:dstrike w:val="0"/>
        <w:color w:val="000000"/>
        <w:spacing w:val="0"/>
        <w:w w:val="100"/>
        <w:kern w:val="0"/>
        <w:position w:val="0"/>
        <w:vertAlign w:val="baseline"/>
      </w:rPr>
    </w:lvl>
  </w:abstractNum>
  <w:abstractNum w:abstractNumId="92" w15:restartNumberingAfterBreak="0">
    <w:nsid w:val="6D661FC2"/>
    <w:multiLevelType w:val="hybridMultilevel"/>
    <w:tmpl w:val="FCCCDF0C"/>
    <w:lvl w:ilvl="0" w:tplc="04150017">
      <w:start w:val="1"/>
      <w:numFmt w:val="lowerLetter"/>
      <w:lvlText w:val="%1)"/>
      <w:lvlJc w:val="left"/>
      <w:pPr>
        <w:ind w:left="2563" w:hanging="360"/>
      </w:pPr>
    </w:lvl>
    <w:lvl w:ilvl="1" w:tplc="04150017">
      <w:start w:val="1"/>
      <w:numFmt w:val="lowerLetter"/>
      <w:lvlText w:val="%2)"/>
      <w:lvlJc w:val="left"/>
      <w:pPr>
        <w:ind w:left="3141" w:hanging="360"/>
      </w:pPr>
    </w:lvl>
    <w:lvl w:ilvl="2" w:tplc="0415001B" w:tentative="1">
      <w:start w:val="1"/>
      <w:numFmt w:val="lowerRoman"/>
      <w:lvlText w:val="%3."/>
      <w:lvlJc w:val="right"/>
      <w:pPr>
        <w:ind w:left="4003" w:hanging="180"/>
      </w:pPr>
    </w:lvl>
    <w:lvl w:ilvl="3" w:tplc="0415000F" w:tentative="1">
      <w:start w:val="1"/>
      <w:numFmt w:val="decimal"/>
      <w:lvlText w:val="%4."/>
      <w:lvlJc w:val="left"/>
      <w:pPr>
        <w:ind w:left="4723" w:hanging="360"/>
      </w:pPr>
    </w:lvl>
    <w:lvl w:ilvl="4" w:tplc="04150019" w:tentative="1">
      <w:start w:val="1"/>
      <w:numFmt w:val="lowerLetter"/>
      <w:lvlText w:val="%5."/>
      <w:lvlJc w:val="left"/>
      <w:pPr>
        <w:ind w:left="5443" w:hanging="360"/>
      </w:pPr>
    </w:lvl>
    <w:lvl w:ilvl="5" w:tplc="0415001B" w:tentative="1">
      <w:start w:val="1"/>
      <w:numFmt w:val="lowerRoman"/>
      <w:lvlText w:val="%6."/>
      <w:lvlJc w:val="right"/>
      <w:pPr>
        <w:ind w:left="6163" w:hanging="180"/>
      </w:pPr>
    </w:lvl>
    <w:lvl w:ilvl="6" w:tplc="0415000F" w:tentative="1">
      <w:start w:val="1"/>
      <w:numFmt w:val="decimal"/>
      <w:lvlText w:val="%7."/>
      <w:lvlJc w:val="left"/>
      <w:pPr>
        <w:ind w:left="6883" w:hanging="360"/>
      </w:pPr>
    </w:lvl>
    <w:lvl w:ilvl="7" w:tplc="04150019" w:tentative="1">
      <w:start w:val="1"/>
      <w:numFmt w:val="lowerLetter"/>
      <w:lvlText w:val="%8."/>
      <w:lvlJc w:val="left"/>
      <w:pPr>
        <w:ind w:left="7603" w:hanging="360"/>
      </w:pPr>
    </w:lvl>
    <w:lvl w:ilvl="8" w:tplc="0415001B" w:tentative="1">
      <w:start w:val="1"/>
      <w:numFmt w:val="lowerRoman"/>
      <w:lvlText w:val="%9."/>
      <w:lvlJc w:val="right"/>
      <w:pPr>
        <w:ind w:left="8323" w:hanging="180"/>
      </w:pPr>
    </w:lvl>
  </w:abstractNum>
  <w:abstractNum w:abstractNumId="93" w15:restartNumberingAfterBreak="0">
    <w:nsid w:val="6E546376"/>
    <w:multiLevelType w:val="hybridMultilevel"/>
    <w:tmpl w:val="DD92EF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F5554D5"/>
    <w:multiLevelType w:val="hybridMultilevel"/>
    <w:tmpl w:val="5860D19C"/>
    <w:lvl w:ilvl="0" w:tplc="3BE2C49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5" w15:restartNumberingAfterBreak="0">
    <w:nsid w:val="710C3C55"/>
    <w:multiLevelType w:val="hybridMultilevel"/>
    <w:tmpl w:val="7C065B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17C013F"/>
    <w:multiLevelType w:val="hybridMultilevel"/>
    <w:tmpl w:val="FAB6D2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74B21E65"/>
    <w:multiLevelType w:val="hybridMultilevel"/>
    <w:tmpl w:val="A86CCDCC"/>
    <w:lvl w:ilvl="0" w:tplc="04150011">
      <w:start w:val="1"/>
      <w:numFmt w:val="decimal"/>
      <w:lvlText w:val="%1)"/>
      <w:lvlJc w:val="left"/>
      <w:pPr>
        <w:ind w:left="1854" w:hanging="360"/>
      </w:pPr>
    </w:lvl>
    <w:lvl w:ilvl="1" w:tplc="C546B026">
      <w:start w:val="1"/>
      <w:numFmt w:val="lowerLetter"/>
      <w:lvlText w:val="%2)"/>
      <w:lvlJc w:val="left"/>
      <w:pPr>
        <w:ind w:left="2774" w:hanging="560"/>
      </w:pPr>
      <w:rPr>
        <w:rFonts w:hint="default"/>
      </w:r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98" w15:restartNumberingAfterBreak="0">
    <w:nsid w:val="74B75DEE"/>
    <w:multiLevelType w:val="hybridMultilevel"/>
    <w:tmpl w:val="6DAE3930"/>
    <w:lvl w:ilvl="0" w:tplc="04150001">
      <w:start w:val="1"/>
      <w:numFmt w:val="bullet"/>
      <w:lvlText w:val=""/>
      <w:lvlJc w:val="left"/>
      <w:pPr>
        <w:ind w:left="2564" w:hanging="360"/>
      </w:pPr>
      <w:rPr>
        <w:rFonts w:ascii="Symbol" w:hAnsi="Symbol" w:hint="default"/>
      </w:rPr>
    </w:lvl>
    <w:lvl w:ilvl="1" w:tplc="04150003" w:tentative="1">
      <w:start w:val="1"/>
      <w:numFmt w:val="bullet"/>
      <w:lvlText w:val="o"/>
      <w:lvlJc w:val="left"/>
      <w:pPr>
        <w:ind w:left="3284" w:hanging="360"/>
      </w:pPr>
      <w:rPr>
        <w:rFonts w:ascii="Courier New" w:hAnsi="Courier New" w:cs="Courier New" w:hint="default"/>
      </w:rPr>
    </w:lvl>
    <w:lvl w:ilvl="2" w:tplc="04150005" w:tentative="1">
      <w:start w:val="1"/>
      <w:numFmt w:val="bullet"/>
      <w:lvlText w:val=""/>
      <w:lvlJc w:val="left"/>
      <w:pPr>
        <w:ind w:left="4004" w:hanging="360"/>
      </w:pPr>
      <w:rPr>
        <w:rFonts w:ascii="Wingdings" w:hAnsi="Wingdings" w:hint="default"/>
      </w:rPr>
    </w:lvl>
    <w:lvl w:ilvl="3" w:tplc="04150001" w:tentative="1">
      <w:start w:val="1"/>
      <w:numFmt w:val="bullet"/>
      <w:lvlText w:val=""/>
      <w:lvlJc w:val="left"/>
      <w:pPr>
        <w:ind w:left="4724" w:hanging="360"/>
      </w:pPr>
      <w:rPr>
        <w:rFonts w:ascii="Symbol" w:hAnsi="Symbol" w:hint="default"/>
      </w:rPr>
    </w:lvl>
    <w:lvl w:ilvl="4" w:tplc="04150003" w:tentative="1">
      <w:start w:val="1"/>
      <w:numFmt w:val="bullet"/>
      <w:lvlText w:val="o"/>
      <w:lvlJc w:val="left"/>
      <w:pPr>
        <w:ind w:left="5444" w:hanging="360"/>
      </w:pPr>
      <w:rPr>
        <w:rFonts w:ascii="Courier New" w:hAnsi="Courier New" w:cs="Courier New" w:hint="default"/>
      </w:rPr>
    </w:lvl>
    <w:lvl w:ilvl="5" w:tplc="04150005" w:tentative="1">
      <w:start w:val="1"/>
      <w:numFmt w:val="bullet"/>
      <w:lvlText w:val=""/>
      <w:lvlJc w:val="left"/>
      <w:pPr>
        <w:ind w:left="6164" w:hanging="360"/>
      </w:pPr>
      <w:rPr>
        <w:rFonts w:ascii="Wingdings" w:hAnsi="Wingdings" w:hint="default"/>
      </w:rPr>
    </w:lvl>
    <w:lvl w:ilvl="6" w:tplc="04150001" w:tentative="1">
      <w:start w:val="1"/>
      <w:numFmt w:val="bullet"/>
      <w:lvlText w:val=""/>
      <w:lvlJc w:val="left"/>
      <w:pPr>
        <w:ind w:left="6884" w:hanging="360"/>
      </w:pPr>
      <w:rPr>
        <w:rFonts w:ascii="Symbol" w:hAnsi="Symbol" w:hint="default"/>
      </w:rPr>
    </w:lvl>
    <w:lvl w:ilvl="7" w:tplc="04150003" w:tentative="1">
      <w:start w:val="1"/>
      <w:numFmt w:val="bullet"/>
      <w:lvlText w:val="o"/>
      <w:lvlJc w:val="left"/>
      <w:pPr>
        <w:ind w:left="7604" w:hanging="360"/>
      </w:pPr>
      <w:rPr>
        <w:rFonts w:ascii="Courier New" w:hAnsi="Courier New" w:cs="Courier New" w:hint="default"/>
      </w:rPr>
    </w:lvl>
    <w:lvl w:ilvl="8" w:tplc="04150005" w:tentative="1">
      <w:start w:val="1"/>
      <w:numFmt w:val="bullet"/>
      <w:lvlText w:val=""/>
      <w:lvlJc w:val="left"/>
      <w:pPr>
        <w:ind w:left="8324" w:hanging="360"/>
      </w:pPr>
      <w:rPr>
        <w:rFonts w:ascii="Wingdings" w:hAnsi="Wingdings" w:hint="default"/>
      </w:rPr>
    </w:lvl>
  </w:abstractNum>
  <w:abstractNum w:abstractNumId="99" w15:restartNumberingAfterBreak="0">
    <w:nsid w:val="74F52AFF"/>
    <w:multiLevelType w:val="hybridMultilevel"/>
    <w:tmpl w:val="8A9CF94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78314619"/>
    <w:multiLevelType w:val="hybridMultilevel"/>
    <w:tmpl w:val="F7F28A26"/>
    <w:lvl w:ilvl="0" w:tplc="0DB2E092">
      <w:start w:val="8"/>
      <w:numFmt w:val="decimal"/>
      <w:lvlText w:val="%1)"/>
      <w:lvlJc w:val="left"/>
      <w:pPr>
        <w:ind w:left="199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79F03CDA"/>
    <w:multiLevelType w:val="hybridMultilevel"/>
    <w:tmpl w:val="6CE87F2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7AE60E42"/>
    <w:multiLevelType w:val="hybridMultilevel"/>
    <w:tmpl w:val="7A0A62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7AED3C1C"/>
    <w:multiLevelType w:val="multilevel"/>
    <w:tmpl w:val="87E4D464"/>
    <w:lvl w:ilvl="0">
      <w:start w:val="7"/>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4" w15:restartNumberingAfterBreak="0">
    <w:nsid w:val="7B460EB3"/>
    <w:multiLevelType w:val="hybridMultilevel"/>
    <w:tmpl w:val="BC62904A"/>
    <w:lvl w:ilvl="0" w:tplc="F0D0EFC4">
      <w:start w:val="1"/>
      <w:numFmt w:val="decimal"/>
      <w:pStyle w:val="Listanumerowana4"/>
      <w:lvlText w:val="%1)"/>
      <w:lvlJc w:val="left"/>
      <w:pPr>
        <w:ind w:left="1060" w:hanging="360"/>
      </w:pPr>
      <w:rPr>
        <w:rFonts w:cs="Times New Roman"/>
        <w:b/>
      </w:rPr>
    </w:lvl>
    <w:lvl w:ilvl="1" w:tplc="04150019" w:tentative="1">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105" w15:restartNumberingAfterBreak="0">
    <w:nsid w:val="7CC0340F"/>
    <w:multiLevelType w:val="hybridMultilevel"/>
    <w:tmpl w:val="D89EC0C8"/>
    <w:lvl w:ilvl="0" w:tplc="FFFFFFFF">
      <w:start w:val="1"/>
      <w:numFmt w:val="bullet"/>
      <w:lvlText w:val="•"/>
      <w:lvlJc w:val="left"/>
      <w:pPr>
        <w:ind w:left="1026" w:hanging="360"/>
      </w:pPr>
      <w:rPr>
        <w:rFonts w:hint="default"/>
      </w:rPr>
    </w:lvl>
    <w:lvl w:ilvl="1" w:tplc="04150003" w:tentative="1">
      <w:start w:val="1"/>
      <w:numFmt w:val="bullet"/>
      <w:lvlText w:val="o"/>
      <w:lvlJc w:val="left"/>
      <w:pPr>
        <w:ind w:left="1746" w:hanging="360"/>
      </w:pPr>
      <w:rPr>
        <w:rFonts w:ascii="Courier New" w:hAnsi="Courier New" w:cs="Courier New" w:hint="default"/>
      </w:rPr>
    </w:lvl>
    <w:lvl w:ilvl="2" w:tplc="04150005" w:tentative="1">
      <w:start w:val="1"/>
      <w:numFmt w:val="bullet"/>
      <w:lvlText w:val=""/>
      <w:lvlJc w:val="left"/>
      <w:pPr>
        <w:ind w:left="2466" w:hanging="360"/>
      </w:pPr>
      <w:rPr>
        <w:rFonts w:ascii="Wingdings" w:hAnsi="Wingdings" w:hint="default"/>
      </w:rPr>
    </w:lvl>
    <w:lvl w:ilvl="3" w:tplc="04150001" w:tentative="1">
      <w:start w:val="1"/>
      <w:numFmt w:val="bullet"/>
      <w:lvlText w:val=""/>
      <w:lvlJc w:val="left"/>
      <w:pPr>
        <w:ind w:left="3186" w:hanging="360"/>
      </w:pPr>
      <w:rPr>
        <w:rFonts w:ascii="Symbol" w:hAnsi="Symbol" w:hint="default"/>
      </w:rPr>
    </w:lvl>
    <w:lvl w:ilvl="4" w:tplc="04150003" w:tentative="1">
      <w:start w:val="1"/>
      <w:numFmt w:val="bullet"/>
      <w:lvlText w:val="o"/>
      <w:lvlJc w:val="left"/>
      <w:pPr>
        <w:ind w:left="3906" w:hanging="360"/>
      </w:pPr>
      <w:rPr>
        <w:rFonts w:ascii="Courier New" w:hAnsi="Courier New" w:cs="Courier New" w:hint="default"/>
      </w:rPr>
    </w:lvl>
    <w:lvl w:ilvl="5" w:tplc="04150005" w:tentative="1">
      <w:start w:val="1"/>
      <w:numFmt w:val="bullet"/>
      <w:lvlText w:val=""/>
      <w:lvlJc w:val="left"/>
      <w:pPr>
        <w:ind w:left="4626" w:hanging="360"/>
      </w:pPr>
      <w:rPr>
        <w:rFonts w:ascii="Wingdings" w:hAnsi="Wingdings" w:hint="default"/>
      </w:rPr>
    </w:lvl>
    <w:lvl w:ilvl="6" w:tplc="04150001" w:tentative="1">
      <w:start w:val="1"/>
      <w:numFmt w:val="bullet"/>
      <w:lvlText w:val=""/>
      <w:lvlJc w:val="left"/>
      <w:pPr>
        <w:ind w:left="5346" w:hanging="360"/>
      </w:pPr>
      <w:rPr>
        <w:rFonts w:ascii="Symbol" w:hAnsi="Symbol" w:hint="default"/>
      </w:rPr>
    </w:lvl>
    <w:lvl w:ilvl="7" w:tplc="04150003" w:tentative="1">
      <w:start w:val="1"/>
      <w:numFmt w:val="bullet"/>
      <w:lvlText w:val="o"/>
      <w:lvlJc w:val="left"/>
      <w:pPr>
        <w:ind w:left="6066" w:hanging="360"/>
      </w:pPr>
      <w:rPr>
        <w:rFonts w:ascii="Courier New" w:hAnsi="Courier New" w:cs="Courier New" w:hint="default"/>
      </w:rPr>
    </w:lvl>
    <w:lvl w:ilvl="8" w:tplc="04150005" w:tentative="1">
      <w:start w:val="1"/>
      <w:numFmt w:val="bullet"/>
      <w:lvlText w:val=""/>
      <w:lvlJc w:val="left"/>
      <w:pPr>
        <w:ind w:left="6786" w:hanging="360"/>
      </w:pPr>
      <w:rPr>
        <w:rFonts w:ascii="Wingdings" w:hAnsi="Wingdings" w:hint="default"/>
      </w:rPr>
    </w:lvl>
  </w:abstractNum>
  <w:abstractNum w:abstractNumId="106" w15:restartNumberingAfterBreak="0">
    <w:nsid w:val="7DC07B1B"/>
    <w:multiLevelType w:val="multilevel"/>
    <w:tmpl w:val="F7E4A95A"/>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07" w15:restartNumberingAfterBreak="0">
    <w:nsid w:val="7F006FDE"/>
    <w:multiLevelType w:val="hybridMultilevel"/>
    <w:tmpl w:val="76CE18A8"/>
    <w:lvl w:ilvl="0" w:tplc="04150011">
      <w:start w:val="1"/>
      <w:numFmt w:val="decimal"/>
      <w:lvlText w:val="%1)"/>
      <w:lvlJc w:val="left"/>
      <w:pPr>
        <w:ind w:left="720" w:hanging="360"/>
      </w:pPr>
      <w:rPr>
        <w:rFonts w:cs="Times New Roman" w:hint="default"/>
        <w:color w:val="000000"/>
      </w:rPr>
    </w:lvl>
    <w:lvl w:ilvl="1" w:tplc="3778829C">
      <w:start w:val="1"/>
      <w:numFmt w:val="lowerLetter"/>
      <w:lvlText w:val="%2)"/>
      <w:lvlJc w:val="left"/>
      <w:pPr>
        <w:ind w:left="1660" w:hanging="580"/>
      </w:pPr>
      <w:rPr>
        <w:rFonts w:hint="default"/>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FFA5E10"/>
    <w:multiLevelType w:val="hybridMultilevel"/>
    <w:tmpl w:val="A718EB84"/>
    <w:lvl w:ilvl="0" w:tplc="0415000B">
      <w:start w:val="1"/>
      <w:numFmt w:val="bullet"/>
      <w:lvlText w:val=""/>
      <w:lvlJc w:val="left"/>
      <w:pPr>
        <w:ind w:left="884" w:hanging="360"/>
      </w:pPr>
      <w:rPr>
        <w:rFonts w:ascii="Wingdings" w:hAnsi="Wingdings" w:hint="default"/>
      </w:rPr>
    </w:lvl>
    <w:lvl w:ilvl="1" w:tplc="04150003" w:tentative="1">
      <w:start w:val="1"/>
      <w:numFmt w:val="bullet"/>
      <w:lvlText w:val="o"/>
      <w:lvlJc w:val="left"/>
      <w:pPr>
        <w:ind w:left="1604" w:hanging="360"/>
      </w:pPr>
      <w:rPr>
        <w:rFonts w:ascii="Courier New" w:hAnsi="Courier New" w:cs="Courier New" w:hint="default"/>
      </w:rPr>
    </w:lvl>
    <w:lvl w:ilvl="2" w:tplc="04150005" w:tentative="1">
      <w:start w:val="1"/>
      <w:numFmt w:val="bullet"/>
      <w:lvlText w:val=""/>
      <w:lvlJc w:val="left"/>
      <w:pPr>
        <w:ind w:left="2324" w:hanging="360"/>
      </w:pPr>
      <w:rPr>
        <w:rFonts w:ascii="Wingdings" w:hAnsi="Wingdings" w:hint="default"/>
      </w:rPr>
    </w:lvl>
    <w:lvl w:ilvl="3" w:tplc="04150001" w:tentative="1">
      <w:start w:val="1"/>
      <w:numFmt w:val="bullet"/>
      <w:lvlText w:val=""/>
      <w:lvlJc w:val="left"/>
      <w:pPr>
        <w:ind w:left="3044" w:hanging="360"/>
      </w:pPr>
      <w:rPr>
        <w:rFonts w:ascii="Symbol" w:hAnsi="Symbol" w:hint="default"/>
      </w:rPr>
    </w:lvl>
    <w:lvl w:ilvl="4" w:tplc="04150003" w:tentative="1">
      <w:start w:val="1"/>
      <w:numFmt w:val="bullet"/>
      <w:lvlText w:val="o"/>
      <w:lvlJc w:val="left"/>
      <w:pPr>
        <w:ind w:left="3764" w:hanging="360"/>
      </w:pPr>
      <w:rPr>
        <w:rFonts w:ascii="Courier New" w:hAnsi="Courier New" w:cs="Courier New" w:hint="default"/>
      </w:rPr>
    </w:lvl>
    <w:lvl w:ilvl="5" w:tplc="04150005" w:tentative="1">
      <w:start w:val="1"/>
      <w:numFmt w:val="bullet"/>
      <w:lvlText w:val=""/>
      <w:lvlJc w:val="left"/>
      <w:pPr>
        <w:ind w:left="4484" w:hanging="360"/>
      </w:pPr>
      <w:rPr>
        <w:rFonts w:ascii="Wingdings" w:hAnsi="Wingdings" w:hint="default"/>
      </w:rPr>
    </w:lvl>
    <w:lvl w:ilvl="6" w:tplc="04150001" w:tentative="1">
      <w:start w:val="1"/>
      <w:numFmt w:val="bullet"/>
      <w:lvlText w:val=""/>
      <w:lvlJc w:val="left"/>
      <w:pPr>
        <w:ind w:left="5204" w:hanging="360"/>
      </w:pPr>
      <w:rPr>
        <w:rFonts w:ascii="Symbol" w:hAnsi="Symbol" w:hint="default"/>
      </w:rPr>
    </w:lvl>
    <w:lvl w:ilvl="7" w:tplc="04150003" w:tentative="1">
      <w:start w:val="1"/>
      <w:numFmt w:val="bullet"/>
      <w:lvlText w:val="o"/>
      <w:lvlJc w:val="left"/>
      <w:pPr>
        <w:ind w:left="5924" w:hanging="360"/>
      </w:pPr>
      <w:rPr>
        <w:rFonts w:ascii="Courier New" w:hAnsi="Courier New" w:cs="Courier New" w:hint="default"/>
      </w:rPr>
    </w:lvl>
    <w:lvl w:ilvl="8" w:tplc="04150005" w:tentative="1">
      <w:start w:val="1"/>
      <w:numFmt w:val="bullet"/>
      <w:lvlText w:val=""/>
      <w:lvlJc w:val="left"/>
      <w:pPr>
        <w:ind w:left="6644" w:hanging="360"/>
      </w:pPr>
      <w:rPr>
        <w:rFonts w:ascii="Wingdings" w:hAnsi="Wingdings" w:hint="default"/>
      </w:rPr>
    </w:lvl>
  </w:abstractNum>
  <w:num w:numId="1" w16cid:durableId="809901200">
    <w:abstractNumId w:val="78"/>
  </w:num>
  <w:num w:numId="2" w16cid:durableId="1307778199">
    <w:abstractNumId w:val="13"/>
  </w:num>
  <w:num w:numId="3" w16cid:durableId="525291929">
    <w:abstractNumId w:val="6"/>
  </w:num>
  <w:num w:numId="4" w16cid:durableId="699356652">
    <w:abstractNumId w:val="104"/>
  </w:num>
  <w:num w:numId="5" w16cid:durableId="1721174342">
    <w:abstractNumId w:val="90"/>
  </w:num>
  <w:num w:numId="6" w16cid:durableId="1049107405">
    <w:abstractNumId w:val="91"/>
  </w:num>
  <w:num w:numId="7" w16cid:durableId="719789425">
    <w:abstractNumId w:val="84"/>
  </w:num>
  <w:num w:numId="8" w16cid:durableId="1107388969">
    <w:abstractNumId w:val="83"/>
  </w:num>
  <w:num w:numId="9" w16cid:durableId="1883327540">
    <w:abstractNumId w:val="66"/>
  </w:num>
  <w:num w:numId="10" w16cid:durableId="1944068846">
    <w:abstractNumId w:val="42"/>
  </w:num>
  <w:num w:numId="11" w16cid:durableId="420029480">
    <w:abstractNumId w:val="106"/>
  </w:num>
  <w:num w:numId="12" w16cid:durableId="467089491">
    <w:abstractNumId w:val="7"/>
  </w:num>
  <w:num w:numId="13" w16cid:durableId="238712440">
    <w:abstractNumId w:val="0"/>
  </w:num>
  <w:num w:numId="14" w16cid:durableId="2059357481">
    <w:abstractNumId w:val="1"/>
  </w:num>
  <w:num w:numId="15" w16cid:durableId="1056858700">
    <w:abstractNumId w:val="41"/>
  </w:num>
  <w:num w:numId="16" w16cid:durableId="1475637343">
    <w:abstractNumId w:val="44"/>
  </w:num>
  <w:num w:numId="17" w16cid:durableId="295449200">
    <w:abstractNumId w:val="56"/>
  </w:num>
  <w:num w:numId="18" w16cid:durableId="1446196189">
    <w:abstractNumId w:val="77"/>
  </w:num>
  <w:num w:numId="19" w16cid:durableId="1805006584">
    <w:abstractNumId w:val="40"/>
  </w:num>
  <w:num w:numId="20" w16cid:durableId="1098915724">
    <w:abstractNumId w:val="7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6255243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8391618">
    <w:abstractNumId w:val="10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73592718">
    <w:abstractNumId w:val="10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633660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767430">
    <w:abstractNumId w:val="64"/>
  </w:num>
  <w:num w:numId="26" w16cid:durableId="1934589270">
    <w:abstractNumId w:val="46"/>
  </w:num>
  <w:num w:numId="27" w16cid:durableId="598298794">
    <w:abstractNumId w:val="14"/>
  </w:num>
  <w:num w:numId="28" w16cid:durableId="1504978512">
    <w:abstractNumId w:val="30"/>
  </w:num>
  <w:num w:numId="29" w16cid:durableId="802161240">
    <w:abstractNumId w:val="88"/>
  </w:num>
  <w:num w:numId="30" w16cid:durableId="758716223">
    <w:abstractNumId w:val="18"/>
  </w:num>
  <w:num w:numId="31" w16cid:durableId="1669865968">
    <w:abstractNumId w:val="3"/>
  </w:num>
  <w:num w:numId="32" w16cid:durableId="365065449">
    <w:abstractNumId w:val="97"/>
  </w:num>
  <w:num w:numId="33" w16cid:durableId="1854756438">
    <w:abstractNumId w:val="32"/>
  </w:num>
  <w:num w:numId="34" w16cid:durableId="522134123">
    <w:abstractNumId w:val="27"/>
  </w:num>
  <w:num w:numId="35" w16cid:durableId="1442845276">
    <w:abstractNumId w:val="67"/>
  </w:num>
  <w:num w:numId="36" w16cid:durableId="1055161514">
    <w:abstractNumId w:val="12"/>
  </w:num>
  <w:num w:numId="37" w16cid:durableId="266234876">
    <w:abstractNumId w:val="45"/>
  </w:num>
  <w:num w:numId="38" w16cid:durableId="97262064">
    <w:abstractNumId w:val="11"/>
  </w:num>
  <w:num w:numId="39" w16cid:durableId="1767965904">
    <w:abstractNumId w:val="75"/>
  </w:num>
  <w:num w:numId="40" w16cid:durableId="627130015">
    <w:abstractNumId w:val="4"/>
  </w:num>
  <w:num w:numId="41" w16cid:durableId="414209320">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17455759">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5790628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0924692">
    <w:abstractNumId w:val="28"/>
  </w:num>
  <w:num w:numId="45" w16cid:durableId="667825022">
    <w:abstractNumId w:val="38"/>
  </w:num>
  <w:num w:numId="46" w16cid:durableId="1279681226">
    <w:abstractNumId w:val="107"/>
  </w:num>
  <w:num w:numId="47" w16cid:durableId="497577684">
    <w:abstractNumId w:val="77"/>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48578931">
    <w:abstractNumId w:val="94"/>
  </w:num>
  <w:num w:numId="49" w16cid:durableId="576668830">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01324242">
    <w:abstractNumId w:val="31"/>
  </w:num>
  <w:num w:numId="51" w16cid:durableId="1045180801">
    <w:abstractNumId w:val="92"/>
  </w:num>
  <w:num w:numId="52" w16cid:durableId="467820684">
    <w:abstractNumId w:val="35"/>
  </w:num>
  <w:num w:numId="53" w16cid:durableId="330183293">
    <w:abstractNumId w:val="48"/>
  </w:num>
  <w:num w:numId="54" w16cid:durableId="1993369158">
    <w:abstractNumId w:val="57"/>
  </w:num>
  <w:num w:numId="55" w16cid:durableId="570166284">
    <w:abstractNumId w:val="1"/>
  </w:num>
  <w:num w:numId="56" w16cid:durableId="215548106">
    <w:abstractNumId w:val="20"/>
  </w:num>
  <w:num w:numId="57" w16cid:durableId="884440630">
    <w:abstractNumId w:val="68"/>
  </w:num>
  <w:num w:numId="58" w16cid:durableId="1634630932">
    <w:abstractNumId w:val="50"/>
  </w:num>
  <w:num w:numId="59" w16cid:durableId="1973824045">
    <w:abstractNumId w:val="81"/>
  </w:num>
  <w:num w:numId="60" w16cid:durableId="388916710">
    <w:abstractNumId w:val="43"/>
  </w:num>
  <w:num w:numId="61" w16cid:durableId="1825001856">
    <w:abstractNumId w:val="63"/>
  </w:num>
  <w:num w:numId="62" w16cid:durableId="1290624328">
    <w:abstractNumId w:val="100"/>
  </w:num>
  <w:num w:numId="63" w16cid:durableId="126818345">
    <w:abstractNumId w:val="74"/>
  </w:num>
  <w:num w:numId="64" w16cid:durableId="538202503">
    <w:abstractNumId w:val="37"/>
  </w:num>
  <w:num w:numId="65" w16cid:durableId="1078552042">
    <w:abstractNumId w:val="82"/>
  </w:num>
  <w:num w:numId="66" w16cid:durableId="483934849">
    <w:abstractNumId w:val="60"/>
  </w:num>
  <w:num w:numId="67" w16cid:durableId="132255208">
    <w:abstractNumId w:val="86"/>
  </w:num>
  <w:num w:numId="68" w16cid:durableId="408163714">
    <w:abstractNumId w:val="47"/>
  </w:num>
  <w:num w:numId="69" w16cid:durableId="1175147655">
    <w:abstractNumId w:val="5"/>
  </w:num>
  <w:num w:numId="70" w16cid:durableId="273750859">
    <w:abstractNumId w:val="15"/>
  </w:num>
  <w:num w:numId="71" w16cid:durableId="892079086">
    <w:abstractNumId w:val="98"/>
  </w:num>
  <w:num w:numId="72" w16cid:durableId="863785499">
    <w:abstractNumId w:val="22"/>
  </w:num>
  <w:num w:numId="73" w16cid:durableId="212814571">
    <w:abstractNumId w:val="16"/>
  </w:num>
  <w:num w:numId="74" w16cid:durableId="1624774026">
    <w:abstractNumId w:val="73"/>
  </w:num>
  <w:num w:numId="75" w16cid:durableId="48237365">
    <w:abstractNumId w:val="19"/>
  </w:num>
  <w:num w:numId="76" w16cid:durableId="473839636">
    <w:abstractNumId w:val="72"/>
  </w:num>
  <w:num w:numId="77" w16cid:durableId="610010757">
    <w:abstractNumId w:val="58"/>
  </w:num>
  <w:num w:numId="78" w16cid:durableId="1133213416">
    <w:abstractNumId w:val="54"/>
  </w:num>
  <w:num w:numId="79" w16cid:durableId="2000427341">
    <w:abstractNumId w:val="24"/>
  </w:num>
  <w:num w:numId="80" w16cid:durableId="1494566491">
    <w:abstractNumId w:val="39"/>
  </w:num>
  <w:num w:numId="81" w16cid:durableId="1244606145">
    <w:abstractNumId w:val="102"/>
  </w:num>
  <w:num w:numId="82" w16cid:durableId="1629051491">
    <w:abstractNumId w:val="59"/>
  </w:num>
  <w:num w:numId="83" w16cid:durableId="1492259927">
    <w:abstractNumId w:val="93"/>
  </w:num>
  <w:num w:numId="84" w16cid:durableId="97599829">
    <w:abstractNumId w:val="85"/>
  </w:num>
  <w:num w:numId="85" w16cid:durableId="236979528">
    <w:abstractNumId w:val="34"/>
  </w:num>
  <w:num w:numId="86" w16cid:durableId="945388093">
    <w:abstractNumId w:val="71"/>
  </w:num>
  <w:num w:numId="87" w16cid:durableId="1459493924">
    <w:abstractNumId w:val="89"/>
  </w:num>
  <w:num w:numId="88" w16cid:durableId="278335719">
    <w:abstractNumId w:val="69"/>
  </w:num>
  <w:num w:numId="89" w16cid:durableId="716666487">
    <w:abstractNumId w:val="55"/>
  </w:num>
  <w:num w:numId="90" w16cid:durableId="110363522">
    <w:abstractNumId w:val="108"/>
  </w:num>
  <w:num w:numId="91" w16cid:durableId="1079865603">
    <w:abstractNumId w:val="29"/>
  </w:num>
  <w:num w:numId="92" w16cid:durableId="1296522360">
    <w:abstractNumId w:val="87"/>
  </w:num>
  <w:num w:numId="93" w16cid:durableId="810251141">
    <w:abstractNumId w:val="26"/>
  </w:num>
  <w:num w:numId="94" w16cid:durableId="366876577">
    <w:abstractNumId w:val="36"/>
  </w:num>
  <w:num w:numId="95" w16cid:durableId="730468720">
    <w:abstractNumId w:val="52"/>
  </w:num>
  <w:num w:numId="96" w16cid:durableId="558202313">
    <w:abstractNumId w:val="101"/>
  </w:num>
  <w:num w:numId="97" w16cid:durableId="1821119209">
    <w:abstractNumId w:val="61"/>
  </w:num>
  <w:num w:numId="98" w16cid:durableId="805272477">
    <w:abstractNumId w:val="99"/>
  </w:num>
  <w:num w:numId="99" w16cid:durableId="388039592">
    <w:abstractNumId w:val="105"/>
  </w:num>
  <w:num w:numId="100" w16cid:durableId="2109110301">
    <w:abstractNumId w:val="76"/>
  </w:num>
  <w:num w:numId="101" w16cid:durableId="77948652">
    <w:abstractNumId w:val="95"/>
  </w:num>
  <w:num w:numId="102" w16cid:durableId="927736835">
    <w:abstractNumId w:val="23"/>
  </w:num>
  <w:num w:numId="103" w16cid:durableId="860164139">
    <w:abstractNumId w:val="53"/>
  </w:num>
  <w:num w:numId="104" w16cid:durableId="2012483192">
    <w:abstractNumId w:val="51"/>
  </w:num>
  <w:num w:numId="105" w16cid:durableId="1294018127">
    <w:abstractNumId w:val="9"/>
  </w:num>
  <w:num w:numId="106" w16cid:durableId="1574006048">
    <w:abstractNumId w:val="33"/>
  </w:num>
  <w:num w:numId="107" w16cid:durableId="570968111">
    <w:abstractNumId w:val="96"/>
  </w:num>
  <w:num w:numId="108" w16cid:durableId="1194804910">
    <w:abstractNumId w:val="79"/>
  </w:num>
  <w:num w:numId="109" w16cid:durableId="1009872933">
    <w:abstractNumId w:val="49"/>
  </w:num>
  <w:num w:numId="110" w16cid:durableId="97989481">
    <w:abstractNumId w:val="25"/>
  </w:num>
  <w:num w:numId="111" w16cid:durableId="84308734">
    <w:abstractNumId w:val="8"/>
  </w:num>
  <w:num w:numId="112" w16cid:durableId="1239633346">
    <w:abstractNumId w:val="62"/>
  </w:num>
  <w:num w:numId="113" w16cid:durableId="1379549148">
    <w:abstractNumId w:val="2"/>
  </w:num>
  <w:num w:numId="114" w16cid:durableId="572083154">
    <w:abstractNumId w:val="65"/>
  </w:num>
  <w:numIdMacAtCleanup w:val="1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dia Żarowska">
    <w15:presenceInfo w15:providerId="Windows Live" w15:userId="049f2576fe104851"/>
  </w15:person>
  <w15:person w15:author="Bartek">
    <w15:presenceInfo w15:providerId="None" w15:userId="Barte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203"/>
    <w:rsid w:val="00000534"/>
    <w:rsid w:val="00000692"/>
    <w:rsid w:val="0000086F"/>
    <w:rsid w:val="00001063"/>
    <w:rsid w:val="000020EC"/>
    <w:rsid w:val="00003D4E"/>
    <w:rsid w:val="00004C0C"/>
    <w:rsid w:val="00005319"/>
    <w:rsid w:val="0000536E"/>
    <w:rsid w:val="00006522"/>
    <w:rsid w:val="00006CFD"/>
    <w:rsid w:val="00007ED0"/>
    <w:rsid w:val="0001078C"/>
    <w:rsid w:val="00010EE1"/>
    <w:rsid w:val="0001154E"/>
    <w:rsid w:val="00011F27"/>
    <w:rsid w:val="0001306E"/>
    <w:rsid w:val="00013887"/>
    <w:rsid w:val="00013A6C"/>
    <w:rsid w:val="00013FC0"/>
    <w:rsid w:val="0001434F"/>
    <w:rsid w:val="00015284"/>
    <w:rsid w:val="000159BC"/>
    <w:rsid w:val="00015C4B"/>
    <w:rsid w:val="00016924"/>
    <w:rsid w:val="0002090A"/>
    <w:rsid w:val="00021523"/>
    <w:rsid w:val="00022109"/>
    <w:rsid w:val="0002282B"/>
    <w:rsid w:val="00023085"/>
    <w:rsid w:val="0002415B"/>
    <w:rsid w:val="00024CCF"/>
    <w:rsid w:val="00024F66"/>
    <w:rsid w:val="000273D4"/>
    <w:rsid w:val="00027ADD"/>
    <w:rsid w:val="00030F46"/>
    <w:rsid w:val="00031FF4"/>
    <w:rsid w:val="000322CF"/>
    <w:rsid w:val="00033493"/>
    <w:rsid w:val="00034207"/>
    <w:rsid w:val="00034691"/>
    <w:rsid w:val="00036622"/>
    <w:rsid w:val="000367B8"/>
    <w:rsid w:val="00036A70"/>
    <w:rsid w:val="00036C04"/>
    <w:rsid w:val="000405D0"/>
    <w:rsid w:val="0004152D"/>
    <w:rsid w:val="00041710"/>
    <w:rsid w:val="00041821"/>
    <w:rsid w:val="00042459"/>
    <w:rsid w:val="0004247C"/>
    <w:rsid w:val="00042AD1"/>
    <w:rsid w:val="000433DF"/>
    <w:rsid w:val="00043711"/>
    <w:rsid w:val="00043A6D"/>
    <w:rsid w:val="00043E66"/>
    <w:rsid w:val="00046E0F"/>
    <w:rsid w:val="000471DF"/>
    <w:rsid w:val="00047790"/>
    <w:rsid w:val="000507FD"/>
    <w:rsid w:val="00050991"/>
    <w:rsid w:val="00052486"/>
    <w:rsid w:val="00052812"/>
    <w:rsid w:val="0005378F"/>
    <w:rsid w:val="00053C84"/>
    <w:rsid w:val="00053E0E"/>
    <w:rsid w:val="00054615"/>
    <w:rsid w:val="000557E0"/>
    <w:rsid w:val="000558BE"/>
    <w:rsid w:val="0005682F"/>
    <w:rsid w:val="00056F72"/>
    <w:rsid w:val="0005713D"/>
    <w:rsid w:val="00057406"/>
    <w:rsid w:val="00057796"/>
    <w:rsid w:val="0006097E"/>
    <w:rsid w:val="00061BAD"/>
    <w:rsid w:val="00061BC7"/>
    <w:rsid w:val="00061D31"/>
    <w:rsid w:val="000624CC"/>
    <w:rsid w:val="00062603"/>
    <w:rsid w:val="000626CC"/>
    <w:rsid w:val="00062FE2"/>
    <w:rsid w:val="00063A89"/>
    <w:rsid w:val="00063B67"/>
    <w:rsid w:val="00065759"/>
    <w:rsid w:val="00066A4A"/>
    <w:rsid w:val="00066C26"/>
    <w:rsid w:val="0007043E"/>
    <w:rsid w:val="000719FD"/>
    <w:rsid w:val="00072165"/>
    <w:rsid w:val="0007221C"/>
    <w:rsid w:val="00072814"/>
    <w:rsid w:val="00073A90"/>
    <w:rsid w:val="000742E3"/>
    <w:rsid w:val="000748F7"/>
    <w:rsid w:val="00074B54"/>
    <w:rsid w:val="0007511B"/>
    <w:rsid w:val="00076B46"/>
    <w:rsid w:val="000771DC"/>
    <w:rsid w:val="00077C95"/>
    <w:rsid w:val="00077F3D"/>
    <w:rsid w:val="00080306"/>
    <w:rsid w:val="000817E2"/>
    <w:rsid w:val="00081EBD"/>
    <w:rsid w:val="000826CD"/>
    <w:rsid w:val="00084FE6"/>
    <w:rsid w:val="00085897"/>
    <w:rsid w:val="00085D60"/>
    <w:rsid w:val="00086A67"/>
    <w:rsid w:val="00086E2E"/>
    <w:rsid w:val="0008785F"/>
    <w:rsid w:val="000879D1"/>
    <w:rsid w:val="000900C1"/>
    <w:rsid w:val="00090268"/>
    <w:rsid w:val="00090E28"/>
    <w:rsid w:val="0009135E"/>
    <w:rsid w:val="00091F8D"/>
    <w:rsid w:val="0009224D"/>
    <w:rsid w:val="000924B9"/>
    <w:rsid w:val="00092E6D"/>
    <w:rsid w:val="00094AC6"/>
    <w:rsid w:val="00094BFF"/>
    <w:rsid w:val="0009640C"/>
    <w:rsid w:val="0009695E"/>
    <w:rsid w:val="000976ED"/>
    <w:rsid w:val="000A0434"/>
    <w:rsid w:val="000A0D9D"/>
    <w:rsid w:val="000A118C"/>
    <w:rsid w:val="000A249F"/>
    <w:rsid w:val="000A2BBF"/>
    <w:rsid w:val="000A2D89"/>
    <w:rsid w:val="000A380E"/>
    <w:rsid w:val="000A4845"/>
    <w:rsid w:val="000A4C6F"/>
    <w:rsid w:val="000A554D"/>
    <w:rsid w:val="000A5607"/>
    <w:rsid w:val="000A5E2F"/>
    <w:rsid w:val="000A5E41"/>
    <w:rsid w:val="000A7932"/>
    <w:rsid w:val="000B03E9"/>
    <w:rsid w:val="000B0B65"/>
    <w:rsid w:val="000B16F3"/>
    <w:rsid w:val="000B3E57"/>
    <w:rsid w:val="000B4084"/>
    <w:rsid w:val="000B4383"/>
    <w:rsid w:val="000B48F3"/>
    <w:rsid w:val="000B4F33"/>
    <w:rsid w:val="000B59CC"/>
    <w:rsid w:val="000B6958"/>
    <w:rsid w:val="000B6E32"/>
    <w:rsid w:val="000B76D0"/>
    <w:rsid w:val="000B7955"/>
    <w:rsid w:val="000B7C33"/>
    <w:rsid w:val="000C02E6"/>
    <w:rsid w:val="000C0949"/>
    <w:rsid w:val="000C0E09"/>
    <w:rsid w:val="000C0FAF"/>
    <w:rsid w:val="000C2EFD"/>
    <w:rsid w:val="000C3366"/>
    <w:rsid w:val="000C4D0C"/>
    <w:rsid w:val="000C56E4"/>
    <w:rsid w:val="000C751D"/>
    <w:rsid w:val="000D0E1D"/>
    <w:rsid w:val="000D11A6"/>
    <w:rsid w:val="000D12E3"/>
    <w:rsid w:val="000D2279"/>
    <w:rsid w:val="000D22C1"/>
    <w:rsid w:val="000D3118"/>
    <w:rsid w:val="000D37A6"/>
    <w:rsid w:val="000D6A1C"/>
    <w:rsid w:val="000D6B5E"/>
    <w:rsid w:val="000D7AEA"/>
    <w:rsid w:val="000E0FBD"/>
    <w:rsid w:val="000E13EA"/>
    <w:rsid w:val="000E221B"/>
    <w:rsid w:val="000E35EC"/>
    <w:rsid w:val="000E4058"/>
    <w:rsid w:val="000E44FB"/>
    <w:rsid w:val="000E46E9"/>
    <w:rsid w:val="000E63A8"/>
    <w:rsid w:val="000E69A2"/>
    <w:rsid w:val="000E733D"/>
    <w:rsid w:val="000E7B5F"/>
    <w:rsid w:val="000E7CAD"/>
    <w:rsid w:val="000E7DB0"/>
    <w:rsid w:val="000F0791"/>
    <w:rsid w:val="000F08D9"/>
    <w:rsid w:val="000F0B7E"/>
    <w:rsid w:val="000F30BD"/>
    <w:rsid w:val="000F355C"/>
    <w:rsid w:val="000F3925"/>
    <w:rsid w:val="000F3D1D"/>
    <w:rsid w:val="000F4211"/>
    <w:rsid w:val="000F4571"/>
    <w:rsid w:val="000F48F3"/>
    <w:rsid w:val="000F5226"/>
    <w:rsid w:val="000F6647"/>
    <w:rsid w:val="000F6C76"/>
    <w:rsid w:val="00100D42"/>
    <w:rsid w:val="001013CA"/>
    <w:rsid w:val="00102C8F"/>
    <w:rsid w:val="0010317D"/>
    <w:rsid w:val="0010337A"/>
    <w:rsid w:val="00103BA7"/>
    <w:rsid w:val="00104EAC"/>
    <w:rsid w:val="00105425"/>
    <w:rsid w:val="00105533"/>
    <w:rsid w:val="0010741D"/>
    <w:rsid w:val="00107981"/>
    <w:rsid w:val="00110728"/>
    <w:rsid w:val="00110FB8"/>
    <w:rsid w:val="00112382"/>
    <w:rsid w:val="00113569"/>
    <w:rsid w:val="00113988"/>
    <w:rsid w:val="00114C02"/>
    <w:rsid w:val="0011523C"/>
    <w:rsid w:val="0011527E"/>
    <w:rsid w:val="00115576"/>
    <w:rsid w:val="00115DB2"/>
    <w:rsid w:val="00116833"/>
    <w:rsid w:val="00116AD5"/>
    <w:rsid w:val="00120BD2"/>
    <w:rsid w:val="00121099"/>
    <w:rsid w:val="00121E19"/>
    <w:rsid w:val="00122543"/>
    <w:rsid w:val="00122A7E"/>
    <w:rsid w:val="00122BA5"/>
    <w:rsid w:val="00122FD5"/>
    <w:rsid w:val="0012448E"/>
    <w:rsid w:val="00125A4D"/>
    <w:rsid w:val="00125BC0"/>
    <w:rsid w:val="00125BD6"/>
    <w:rsid w:val="00126482"/>
    <w:rsid w:val="00126765"/>
    <w:rsid w:val="001275EE"/>
    <w:rsid w:val="0013082C"/>
    <w:rsid w:val="00130BA8"/>
    <w:rsid w:val="00131248"/>
    <w:rsid w:val="00131B5F"/>
    <w:rsid w:val="00131C95"/>
    <w:rsid w:val="001334A6"/>
    <w:rsid w:val="00133C8C"/>
    <w:rsid w:val="00133D19"/>
    <w:rsid w:val="001341D5"/>
    <w:rsid w:val="001358BD"/>
    <w:rsid w:val="00135F69"/>
    <w:rsid w:val="001377D9"/>
    <w:rsid w:val="001378BC"/>
    <w:rsid w:val="00140A71"/>
    <w:rsid w:val="00141FFA"/>
    <w:rsid w:val="0014209D"/>
    <w:rsid w:val="00143282"/>
    <w:rsid w:val="0014392E"/>
    <w:rsid w:val="0014494A"/>
    <w:rsid w:val="00144E74"/>
    <w:rsid w:val="00145C3D"/>
    <w:rsid w:val="001473F3"/>
    <w:rsid w:val="001476A3"/>
    <w:rsid w:val="00147C3B"/>
    <w:rsid w:val="001506EA"/>
    <w:rsid w:val="0015078F"/>
    <w:rsid w:val="00151A3A"/>
    <w:rsid w:val="0015208B"/>
    <w:rsid w:val="001521B5"/>
    <w:rsid w:val="001527C7"/>
    <w:rsid w:val="001534B2"/>
    <w:rsid w:val="00153D26"/>
    <w:rsid w:val="0015445D"/>
    <w:rsid w:val="00154A5D"/>
    <w:rsid w:val="0015641C"/>
    <w:rsid w:val="0015687D"/>
    <w:rsid w:val="001572F4"/>
    <w:rsid w:val="0016043D"/>
    <w:rsid w:val="00160FC7"/>
    <w:rsid w:val="001616A2"/>
    <w:rsid w:val="00161E97"/>
    <w:rsid w:val="0016204C"/>
    <w:rsid w:val="00163858"/>
    <w:rsid w:val="0016422B"/>
    <w:rsid w:val="00164463"/>
    <w:rsid w:val="001645DC"/>
    <w:rsid w:val="00165095"/>
    <w:rsid w:val="001651C5"/>
    <w:rsid w:val="001660E7"/>
    <w:rsid w:val="00166123"/>
    <w:rsid w:val="00170288"/>
    <w:rsid w:val="001724EB"/>
    <w:rsid w:val="00173F63"/>
    <w:rsid w:val="0017423B"/>
    <w:rsid w:val="00174343"/>
    <w:rsid w:val="001745DC"/>
    <w:rsid w:val="00175162"/>
    <w:rsid w:val="001755FB"/>
    <w:rsid w:val="00175AD6"/>
    <w:rsid w:val="00176940"/>
    <w:rsid w:val="00176A36"/>
    <w:rsid w:val="00176E55"/>
    <w:rsid w:val="001772DA"/>
    <w:rsid w:val="00182BF8"/>
    <w:rsid w:val="00182D5C"/>
    <w:rsid w:val="001830C6"/>
    <w:rsid w:val="001837DA"/>
    <w:rsid w:val="001840EC"/>
    <w:rsid w:val="0018414F"/>
    <w:rsid w:val="001845B8"/>
    <w:rsid w:val="00184A06"/>
    <w:rsid w:val="00184B07"/>
    <w:rsid w:val="00187EDA"/>
    <w:rsid w:val="0019107B"/>
    <w:rsid w:val="0019116F"/>
    <w:rsid w:val="0019170A"/>
    <w:rsid w:val="00192457"/>
    <w:rsid w:val="001934A4"/>
    <w:rsid w:val="001937B2"/>
    <w:rsid w:val="00193888"/>
    <w:rsid w:val="00193B5D"/>
    <w:rsid w:val="00193FAB"/>
    <w:rsid w:val="00194A55"/>
    <w:rsid w:val="00194E13"/>
    <w:rsid w:val="00194EC3"/>
    <w:rsid w:val="00195461"/>
    <w:rsid w:val="0019619B"/>
    <w:rsid w:val="00196949"/>
    <w:rsid w:val="001976B8"/>
    <w:rsid w:val="001A0CC5"/>
    <w:rsid w:val="001A135B"/>
    <w:rsid w:val="001A1888"/>
    <w:rsid w:val="001A198E"/>
    <w:rsid w:val="001A2505"/>
    <w:rsid w:val="001A3A6E"/>
    <w:rsid w:val="001A3D21"/>
    <w:rsid w:val="001A4788"/>
    <w:rsid w:val="001A5357"/>
    <w:rsid w:val="001A56F4"/>
    <w:rsid w:val="001A5F27"/>
    <w:rsid w:val="001B0595"/>
    <w:rsid w:val="001B26AF"/>
    <w:rsid w:val="001B2915"/>
    <w:rsid w:val="001B2958"/>
    <w:rsid w:val="001B2BBF"/>
    <w:rsid w:val="001B3DBD"/>
    <w:rsid w:val="001B4F61"/>
    <w:rsid w:val="001B57A5"/>
    <w:rsid w:val="001B57A7"/>
    <w:rsid w:val="001B764C"/>
    <w:rsid w:val="001B797E"/>
    <w:rsid w:val="001B7FE5"/>
    <w:rsid w:val="001C060A"/>
    <w:rsid w:val="001C201A"/>
    <w:rsid w:val="001C2A55"/>
    <w:rsid w:val="001C2EC4"/>
    <w:rsid w:val="001C3611"/>
    <w:rsid w:val="001C37D6"/>
    <w:rsid w:val="001C3C6E"/>
    <w:rsid w:val="001C49D7"/>
    <w:rsid w:val="001C4A6E"/>
    <w:rsid w:val="001C4D71"/>
    <w:rsid w:val="001C4E6C"/>
    <w:rsid w:val="001C562C"/>
    <w:rsid w:val="001C5A00"/>
    <w:rsid w:val="001C64C9"/>
    <w:rsid w:val="001C704F"/>
    <w:rsid w:val="001C7624"/>
    <w:rsid w:val="001D08B6"/>
    <w:rsid w:val="001D0F34"/>
    <w:rsid w:val="001D14C9"/>
    <w:rsid w:val="001D19B7"/>
    <w:rsid w:val="001D22F5"/>
    <w:rsid w:val="001D2D18"/>
    <w:rsid w:val="001D5DB3"/>
    <w:rsid w:val="001D67DA"/>
    <w:rsid w:val="001D6845"/>
    <w:rsid w:val="001E0717"/>
    <w:rsid w:val="001E199B"/>
    <w:rsid w:val="001E20F7"/>
    <w:rsid w:val="001E246D"/>
    <w:rsid w:val="001E2E8D"/>
    <w:rsid w:val="001E3842"/>
    <w:rsid w:val="001E389D"/>
    <w:rsid w:val="001E4431"/>
    <w:rsid w:val="001E64A2"/>
    <w:rsid w:val="001E65B9"/>
    <w:rsid w:val="001E74A8"/>
    <w:rsid w:val="001E77FD"/>
    <w:rsid w:val="001F1033"/>
    <w:rsid w:val="001F16C4"/>
    <w:rsid w:val="001F222D"/>
    <w:rsid w:val="001F27EA"/>
    <w:rsid w:val="001F2BE2"/>
    <w:rsid w:val="001F3753"/>
    <w:rsid w:val="001F3AA6"/>
    <w:rsid w:val="001F507E"/>
    <w:rsid w:val="001F584D"/>
    <w:rsid w:val="001F593B"/>
    <w:rsid w:val="001F5D0A"/>
    <w:rsid w:val="001F6706"/>
    <w:rsid w:val="001F6C85"/>
    <w:rsid w:val="001F72A0"/>
    <w:rsid w:val="001F764E"/>
    <w:rsid w:val="001F7937"/>
    <w:rsid w:val="001F79C9"/>
    <w:rsid w:val="001F7BF9"/>
    <w:rsid w:val="001F7D2A"/>
    <w:rsid w:val="00200424"/>
    <w:rsid w:val="0020089A"/>
    <w:rsid w:val="00201114"/>
    <w:rsid w:val="0020137F"/>
    <w:rsid w:val="002014AB"/>
    <w:rsid w:val="00201636"/>
    <w:rsid w:val="00202E8F"/>
    <w:rsid w:val="00204144"/>
    <w:rsid w:val="002049F1"/>
    <w:rsid w:val="00204C4B"/>
    <w:rsid w:val="00204F68"/>
    <w:rsid w:val="002076EC"/>
    <w:rsid w:val="002100E8"/>
    <w:rsid w:val="00210123"/>
    <w:rsid w:val="00211C2B"/>
    <w:rsid w:val="002121C1"/>
    <w:rsid w:val="00212930"/>
    <w:rsid w:val="002152DC"/>
    <w:rsid w:val="0021555A"/>
    <w:rsid w:val="00215749"/>
    <w:rsid w:val="0021574B"/>
    <w:rsid w:val="0021699A"/>
    <w:rsid w:val="00216C86"/>
    <w:rsid w:val="00217339"/>
    <w:rsid w:val="002175D0"/>
    <w:rsid w:val="00217FC6"/>
    <w:rsid w:val="002208F4"/>
    <w:rsid w:val="00220A8A"/>
    <w:rsid w:val="00221F01"/>
    <w:rsid w:val="0022213C"/>
    <w:rsid w:val="0022251C"/>
    <w:rsid w:val="00222758"/>
    <w:rsid w:val="00222B08"/>
    <w:rsid w:val="00222EE8"/>
    <w:rsid w:val="00223893"/>
    <w:rsid w:val="00223B86"/>
    <w:rsid w:val="0022565C"/>
    <w:rsid w:val="00225BDD"/>
    <w:rsid w:val="002275D2"/>
    <w:rsid w:val="00230416"/>
    <w:rsid w:val="002309DE"/>
    <w:rsid w:val="002314B3"/>
    <w:rsid w:val="00231C22"/>
    <w:rsid w:val="002321CF"/>
    <w:rsid w:val="002323A3"/>
    <w:rsid w:val="0023290D"/>
    <w:rsid w:val="0023336F"/>
    <w:rsid w:val="00233552"/>
    <w:rsid w:val="00233BC8"/>
    <w:rsid w:val="002340B6"/>
    <w:rsid w:val="00234B91"/>
    <w:rsid w:val="0023656F"/>
    <w:rsid w:val="00236881"/>
    <w:rsid w:val="00236FE2"/>
    <w:rsid w:val="00241442"/>
    <w:rsid w:val="0024228A"/>
    <w:rsid w:val="00242662"/>
    <w:rsid w:val="002426E2"/>
    <w:rsid w:val="00243904"/>
    <w:rsid w:val="00243930"/>
    <w:rsid w:val="00243DFC"/>
    <w:rsid w:val="00243E25"/>
    <w:rsid w:val="00244AFC"/>
    <w:rsid w:val="00244F58"/>
    <w:rsid w:val="00246791"/>
    <w:rsid w:val="00246CE7"/>
    <w:rsid w:val="00246E01"/>
    <w:rsid w:val="00246E0B"/>
    <w:rsid w:val="00247BE4"/>
    <w:rsid w:val="00247C36"/>
    <w:rsid w:val="00250208"/>
    <w:rsid w:val="002517E2"/>
    <w:rsid w:val="00251884"/>
    <w:rsid w:val="002518A9"/>
    <w:rsid w:val="00251CD4"/>
    <w:rsid w:val="00251FF6"/>
    <w:rsid w:val="00252B07"/>
    <w:rsid w:val="002530E1"/>
    <w:rsid w:val="00253817"/>
    <w:rsid w:val="002539E9"/>
    <w:rsid w:val="0025542C"/>
    <w:rsid w:val="0025576F"/>
    <w:rsid w:val="002566EE"/>
    <w:rsid w:val="00257C5A"/>
    <w:rsid w:val="00257ECB"/>
    <w:rsid w:val="00260EBE"/>
    <w:rsid w:val="00261528"/>
    <w:rsid w:val="00261758"/>
    <w:rsid w:val="0026321A"/>
    <w:rsid w:val="002634AA"/>
    <w:rsid w:val="00263E1E"/>
    <w:rsid w:val="00263EA6"/>
    <w:rsid w:val="00263F9D"/>
    <w:rsid w:val="00266BB3"/>
    <w:rsid w:val="00266C1C"/>
    <w:rsid w:val="002673B6"/>
    <w:rsid w:val="002706BB"/>
    <w:rsid w:val="0027094A"/>
    <w:rsid w:val="00271C5A"/>
    <w:rsid w:val="002725FC"/>
    <w:rsid w:val="00272A55"/>
    <w:rsid w:val="00272DCC"/>
    <w:rsid w:val="00272F09"/>
    <w:rsid w:val="00273FB4"/>
    <w:rsid w:val="00273FEE"/>
    <w:rsid w:val="00275567"/>
    <w:rsid w:val="002759BF"/>
    <w:rsid w:val="00275B22"/>
    <w:rsid w:val="002768F1"/>
    <w:rsid w:val="00276A13"/>
    <w:rsid w:val="00276DC7"/>
    <w:rsid w:val="00281EAC"/>
    <w:rsid w:val="00282833"/>
    <w:rsid w:val="00283F99"/>
    <w:rsid w:val="00284CDC"/>
    <w:rsid w:val="00284E90"/>
    <w:rsid w:val="0028522F"/>
    <w:rsid w:val="00286D71"/>
    <w:rsid w:val="00286DC8"/>
    <w:rsid w:val="0028757E"/>
    <w:rsid w:val="00287CE8"/>
    <w:rsid w:val="00287D61"/>
    <w:rsid w:val="00287E0C"/>
    <w:rsid w:val="00290413"/>
    <w:rsid w:val="00290ADE"/>
    <w:rsid w:val="002914C3"/>
    <w:rsid w:val="00291674"/>
    <w:rsid w:val="00291B56"/>
    <w:rsid w:val="00292400"/>
    <w:rsid w:val="002929D5"/>
    <w:rsid w:val="00293096"/>
    <w:rsid w:val="00293C82"/>
    <w:rsid w:val="00293E99"/>
    <w:rsid w:val="00294501"/>
    <w:rsid w:val="00294766"/>
    <w:rsid w:val="00294F85"/>
    <w:rsid w:val="00295461"/>
    <w:rsid w:val="002970DC"/>
    <w:rsid w:val="00297961"/>
    <w:rsid w:val="00297E5B"/>
    <w:rsid w:val="002A0843"/>
    <w:rsid w:val="002A124B"/>
    <w:rsid w:val="002A1927"/>
    <w:rsid w:val="002A19C0"/>
    <w:rsid w:val="002A2687"/>
    <w:rsid w:val="002A3A7E"/>
    <w:rsid w:val="002A3E58"/>
    <w:rsid w:val="002A47A6"/>
    <w:rsid w:val="002A487A"/>
    <w:rsid w:val="002A4E11"/>
    <w:rsid w:val="002A5C57"/>
    <w:rsid w:val="002A5EAE"/>
    <w:rsid w:val="002A6399"/>
    <w:rsid w:val="002A699D"/>
    <w:rsid w:val="002A6D1B"/>
    <w:rsid w:val="002A76AB"/>
    <w:rsid w:val="002A7B60"/>
    <w:rsid w:val="002B0008"/>
    <w:rsid w:val="002B29AE"/>
    <w:rsid w:val="002B431E"/>
    <w:rsid w:val="002B43E8"/>
    <w:rsid w:val="002B5B76"/>
    <w:rsid w:val="002B5ED1"/>
    <w:rsid w:val="002B6FCC"/>
    <w:rsid w:val="002B7294"/>
    <w:rsid w:val="002B7BCF"/>
    <w:rsid w:val="002B7E43"/>
    <w:rsid w:val="002C04AE"/>
    <w:rsid w:val="002C23A8"/>
    <w:rsid w:val="002C2ADC"/>
    <w:rsid w:val="002C2B3F"/>
    <w:rsid w:val="002C300E"/>
    <w:rsid w:val="002C355E"/>
    <w:rsid w:val="002C3C03"/>
    <w:rsid w:val="002C3C4B"/>
    <w:rsid w:val="002C3C5B"/>
    <w:rsid w:val="002C43EE"/>
    <w:rsid w:val="002C5373"/>
    <w:rsid w:val="002C5408"/>
    <w:rsid w:val="002C74A9"/>
    <w:rsid w:val="002C76A0"/>
    <w:rsid w:val="002C7CFF"/>
    <w:rsid w:val="002C7F10"/>
    <w:rsid w:val="002C7F8F"/>
    <w:rsid w:val="002D0127"/>
    <w:rsid w:val="002D276D"/>
    <w:rsid w:val="002D2F22"/>
    <w:rsid w:val="002D3445"/>
    <w:rsid w:val="002D55A3"/>
    <w:rsid w:val="002D7004"/>
    <w:rsid w:val="002D78DE"/>
    <w:rsid w:val="002E07DC"/>
    <w:rsid w:val="002E0C50"/>
    <w:rsid w:val="002E14F3"/>
    <w:rsid w:val="002E152D"/>
    <w:rsid w:val="002E2868"/>
    <w:rsid w:val="002E3FE2"/>
    <w:rsid w:val="002E48F4"/>
    <w:rsid w:val="002E498B"/>
    <w:rsid w:val="002E4D35"/>
    <w:rsid w:val="002E4DBC"/>
    <w:rsid w:val="002E56D8"/>
    <w:rsid w:val="002E6842"/>
    <w:rsid w:val="002E7ED1"/>
    <w:rsid w:val="002F0387"/>
    <w:rsid w:val="002F0909"/>
    <w:rsid w:val="002F1DCA"/>
    <w:rsid w:val="002F1E50"/>
    <w:rsid w:val="002F2967"/>
    <w:rsid w:val="002F3892"/>
    <w:rsid w:val="002F523F"/>
    <w:rsid w:val="002F5ADE"/>
    <w:rsid w:val="002F5B26"/>
    <w:rsid w:val="002F61DD"/>
    <w:rsid w:val="002F6489"/>
    <w:rsid w:val="002F64B5"/>
    <w:rsid w:val="002F720D"/>
    <w:rsid w:val="00300950"/>
    <w:rsid w:val="00300FFB"/>
    <w:rsid w:val="00301117"/>
    <w:rsid w:val="003020F9"/>
    <w:rsid w:val="00302212"/>
    <w:rsid w:val="003025B5"/>
    <w:rsid w:val="00302D23"/>
    <w:rsid w:val="00302D25"/>
    <w:rsid w:val="00302EB9"/>
    <w:rsid w:val="0030450B"/>
    <w:rsid w:val="00305721"/>
    <w:rsid w:val="00306DC3"/>
    <w:rsid w:val="0030726C"/>
    <w:rsid w:val="003074FC"/>
    <w:rsid w:val="0030785E"/>
    <w:rsid w:val="003104C7"/>
    <w:rsid w:val="00310531"/>
    <w:rsid w:val="00310B45"/>
    <w:rsid w:val="00311036"/>
    <w:rsid w:val="003113CE"/>
    <w:rsid w:val="00311881"/>
    <w:rsid w:val="00311D0B"/>
    <w:rsid w:val="00311E33"/>
    <w:rsid w:val="003136FB"/>
    <w:rsid w:val="0031745F"/>
    <w:rsid w:val="003179BE"/>
    <w:rsid w:val="00317A54"/>
    <w:rsid w:val="00317B41"/>
    <w:rsid w:val="00317C01"/>
    <w:rsid w:val="0032003E"/>
    <w:rsid w:val="0032584E"/>
    <w:rsid w:val="00326354"/>
    <w:rsid w:val="00326B65"/>
    <w:rsid w:val="00327336"/>
    <w:rsid w:val="0032741B"/>
    <w:rsid w:val="00330540"/>
    <w:rsid w:val="00332476"/>
    <w:rsid w:val="003338F8"/>
    <w:rsid w:val="00333EA8"/>
    <w:rsid w:val="00336025"/>
    <w:rsid w:val="0033611B"/>
    <w:rsid w:val="003361F0"/>
    <w:rsid w:val="00337017"/>
    <w:rsid w:val="0033775C"/>
    <w:rsid w:val="003377CD"/>
    <w:rsid w:val="0034047D"/>
    <w:rsid w:val="00340888"/>
    <w:rsid w:val="00340CB3"/>
    <w:rsid w:val="003429C2"/>
    <w:rsid w:val="00342B46"/>
    <w:rsid w:val="0034455D"/>
    <w:rsid w:val="0034476B"/>
    <w:rsid w:val="0034520F"/>
    <w:rsid w:val="003455D2"/>
    <w:rsid w:val="00345645"/>
    <w:rsid w:val="00345EF0"/>
    <w:rsid w:val="00346261"/>
    <w:rsid w:val="003466E3"/>
    <w:rsid w:val="003467E5"/>
    <w:rsid w:val="00346B99"/>
    <w:rsid w:val="0035214F"/>
    <w:rsid w:val="00352BAD"/>
    <w:rsid w:val="00354C2D"/>
    <w:rsid w:val="0035533A"/>
    <w:rsid w:val="003566A1"/>
    <w:rsid w:val="0035750D"/>
    <w:rsid w:val="0036076E"/>
    <w:rsid w:val="003612E4"/>
    <w:rsid w:val="00363FFC"/>
    <w:rsid w:val="003640E2"/>
    <w:rsid w:val="00364187"/>
    <w:rsid w:val="00364957"/>
    <w:rsid w:val="003655D1"/>
    <w:rsid w:val="00370E0C"/>
    <w:rsid w:val="00371AD0"/>
    <w:rsid w:val="0037253D"/>
    <w:rsid w:val="0037291B"/>
    <w:rsid w:val="003730F4"/>
    <w:rsid w:val="00373157"/>
    <w:rsid w:val="00373385"/>
    <w:rsid w:val="0037376C"/>
    <w:rsid w:val="0037399B"/>
    <w:rsid w:val="00373C49"/>
    <w:rsid w:val="00380F59"/>
    <w:rsid w:val="00381256"/>
    <w:rsid w:val="00382997"/>
    <w:rsid w:val="00382FA4"/>
    <w:rsid w:val="00384A65"/>
    <w:rsid w:val="003854DA"/>
    <w:rsid w:val="00386C37"/>
    <w:rsid w:val="00387445"/>
    <w:rsid w:val="00387E8E"/>
    <w:rsid w:val="00390F2A"/>
    <w:rsid w:val="00391FF7"/>
    <w:rsid w:val="00393B4B"/>
    <w:rsid w:val="00394958"/>
    <w:rsid w:val="0039554C"/>
    <w:rsid w:val="00396D46"/>
    <w:rsid w:val="00396DE4"/>
    <w:rsid w:val="0039711B"/>
    <w:rsid w:val="00397FB0"/>
    <w:rsid w:val="003A13A1"/>
    <w:rsid w:val="003A13E1"/>
    <w:rsid w:val="003A1F7D"/>
    <w:rsid w:val="003A2186"/>
    <w:rsid w:val="003A24B8"/>
    <w:rsid w:val="003A29BE"/>
    <w:rsid w:val="003A307B"/>
    <w:rsid w:val="003A38AC"/>
    <w:rsid w:val="003A4012"/>
    <w:rsid w:val="003A44EE"/>
    <w:rsid w:val="003A4D4A"/>
    <w:rsid w:val="003A6B70"/>
    <w:rsid w:val="003A7132"/>
    <w:rsid w:val="003B0193"/>
    <w:rsid w:val="003B07E9"/>
    <w:rsid w:val="003B0822"/>
    <w:rsid w:val="003B09F0"/>
    <w:rsid w:val="003B0B6A"/>
    <w:rsid w:val="003B0B9A"/>
    <w:rsid w:val="003B2109"/>
    <w:rsid w:val="003B24C5"/>
    <w:rsid w:val="003B3355"/>
    <w:rsid w:val="003B3BA4"/>
    <w:rsid w:val="003B3E73"/>
    <w:rsid w:val="003B435A"/>
    <w:rsid w:val="003B4746"/>
    <w:rsid w:val="003B4F63"/>
    <w:rsid w:val="003B5954"/>
    <w:rsid w:val="003B5FDA"/>
    <w:rsid w:val="003B6176"/>
    <w:rsid w:val="003B689F"/>
    <w:rsid w:val="003C00AE"/>
    <w:rsid w:val="003C02E5"/>
    <w:rsid w:val="003C06A4"/>
    <w:rsid w:val="003C11B8"/>
    <w:rsid w:val="003C2342"/>
    <w:rsid w:val="003C29F7"/>
    <w:rsid w:val="003C2A5B"/>
    <w:rsid w:val="003C3027"/>
    <w:rsid w:val="003C47AB"/>
    <w:rsid w:val="003C4A94"/>
    <w:rsid w:val="003C5456"/>
    <w:rsid w:val="003C5CD7"/>
    <w:rsid w:val="003C5D0F"/>
    <w:rsid w:val="003C5E31"/>
    <w:rsid w:val="003C649E"/>
    <w:rsid w:val="003C72EB"/>
    <w:rsid w:val="003C75DA"/>
    <w:rsid w:val="003C7669"/>
    <w:rsid w:val="003C7BFB"/>
    <w:rsid w:val="003D088A"/>
    <w:rsid w:val="003D15D6"/>
    <w:rsid w:val="003D1C48"/>
    <w:rsid w:val="003D1DD2"/>
    <w:rsid w:val="003D29D4"/>
    <w:rsid w:val="003D2C5B"/>
    <w:rsid w:val="003D2DD8"/>
    <w:rsid w:val="003D3870"/>
    <w:rsid w:val="003D4294"/>
    <w:rsid w:val="003D44C5"/>
    <w:rsid w:val="003D46B2"/>
    <w:rsid w:val="003D4F98"/>
    <w:rsid w:val="003D522D"/>
    <w:rsid w:val="003D60C1"/>
    <w:rsid w:val="003D6467"/>
    <w:rsid w:val="003D7C04"/>
    <w:rsid w:val="003E0259"/>
    <w:rsid w:val="003E05CF"/>
    <w:rsid w:val="003E2E7A"/>
    <w:rsid w:val="003E44BD"/>
    <w:rsid w:val="003E48A1"/>
    <w:rsid w:val="003E5583"/>
    <w:rsid w:val="003E566D"/>
    <w:rsid w:val="003E6880"/>
    <w:rsid w:val="003E70FE"/>
    <w:rsid w:val="003E7232"/>
    <w:rsid w:val="003E7E67"/>
    <w:rsid w:val="003F0963"/>
    <w:rsid w:val="003F0F5A"/>
    <w:rsid w:val="003F1B73"/>
    <w:rsid w:val="003F1FA2"/>
    <w:rsid w:val="003F2532"/>
    <w:rsid w:val="003F27C9"/>
    <w:rsid w:val="003F2F49"/>
    <w:rsid w:val="003F3727"/>
    <w:rsid w:val="003F53F5"/>
    <w:rsid w:val="003F5FD7"/>
    <w:rsid w:val="003F679E"/>
    <w:rsid w:val="003F6888"/>
    <w:rsid w:val="003F6A97"/>
    <w:rsid w:val="003F6BA7"/>
    <w:rsid w:val="003F6F44"/>
    <w:rsid w:val="003F7A5D"/>
    <w:rsid w:val="00400598"/>
    <w:rsid w:val="00400FB9"/>
    <w:rsid w:val="00401B2F"/>
    <w:rsid w:val="00401E5F"/>
    <w:rsid w:val="00401E82"/>
    <w:rsid w:val="00402427"/>
    <w:rsid w:val="004028E8"/>
    <w:rsid w:val="00403A11"/>
    <w:rsid w:val="00403C39"/>
    <w:rsid w:val="0040417B"/>
    <w:rsid w:val="00404756"/>
    <w:rsid w:val="00404B07"/>
    <w:rsid w:val="00404CB1"/>
    <w:rsid w:val="00405727"/>
    <w:rsid w:val="00407328"/>
    <w:rsid w:val="004113DA"/>
    <w:rsid w:val="00411462"/>
    <w:rsid w:val="00411B75"/>
    <w:rsid w:val="00411D61"/>
    <w:rsid w:val="00412293"/>
    <w:rsid w:val="00415868"/>
    <w:rsid w:val="0041696C"/>
    <w:rsid w:val="004178F9"/>
    <w:rsid w:val="00417BFE"/>
    <w:rsid w:val="0042009A"/>
    <w:rsid w:val="00420E02"/>
    <w:rsid w:val="00422C7F"/>
    <w:rsid w:val="00422E04"/>
    <w:rsid w:val="00422E6C"/>
    <w:rsid w:val="00423008"/>
    <w:rsid w:val="0042365D"/>
    <w:rsid w:val="004243AE"/>
    <w:rsid w:val="00424D22"/>
    <w:rsid w:val="00425A73"/>
    <w:rsid w:val="00427C33"/>
    <w:rsid w:val="00430F97"/>
    <w:rsid w:val="00431A86"/>
    <w:rsid w:val="00431C95"/>
    <w:rsid w:val="004324F3"/>
    <w:rsid w:val="00432B56"/>
    <w:rsid w:val="00432D57"/>
    <w:rsid w:val="00433337"/>
    <w:rsid w:val="00433CA9"/>
    <w:rsid w:val="004357DE"/>
    <w:rsid w:val="00435C19"/>
    <w:rsid w:val="00435E9D"/>
    <w:rsid w:val="00436EEB"/>
    <w:rsid w:val="00440CE3"/>
    <w:rsid w:val="00443D38"/>
    <w:rsid w:val="00444663"/>
    <w:rsid w:val="004447FE"/>
    <w:rsid w:val="00444DEA"/>
    <w:rsid w:val="00445D75"/>
    <w:rsid w:val="00447938"/>
    <w:rsid w:val="00450890"/>
    <w:rsid w:val="00450894"/>
    <w:rsid w:val="0045187B"/>
    <w:rsid w:val="00451E97"/>
    <w:rsid w:val="0045238D"/>
    <w:rsid w:val="004524C1"/>
    <w:rsid w:val="00452B0B"/>
    <w:rsid w:val="00453378"/>
    <w:rsid w:val="00454A31"/>
    <w:rsid w:val="00454BBC"/>
    <w:rsid w:val="00454E82"/>
    <w:rsid w:val="00454F4C"/>
    <w:rsid w:val="004551F9"/>
    <w:rsid w:val="0045727E"/>
    <w:rsid w:val="00460CE2"/>
    <w:rsid w:val="00461B06"/>
    <w:rsid w:val="00461BE5"/>
    <w:rsid w:val="00462181"/>
    <w:rsid w:val="0046223B"/>
    <w:rsid w:val="004625A4"/>
    <w:rsid w:val="00462DD3"/>
    <w:rsid w:val="0046320E"/>
    <w:rsid w:val="004636A7"/>
    <w:rsid w:val="0046489A"/>
    <w:rsid w:val="0046511A"/>
    <w:rsid w:val="004651D0"/>
    <w:rsid w:val="004658D4"/>
    <w:rsid w:val="00465B4C"/>
    <w:rsid w:val="00465E7D"/>
    <w:rsid w:val="0046682B"/>
    <w:rsid w:val="00466832"/>
    <w:rsid w:val="0046730D"/>
    <w:rsid w:val="00467345"/>
    <w:rsid w:val="0046791F"/>
    <w:rsid w:val="00467FA9"/>
    <w:rsid w:val="004703CB"/>
    <w:rsid w:val="00470482"/>
    <w:rsid w:val="004706B2"/>
    <w:rsid w:val="00472119"/>
    <w:rsid w:val="00472855"/>
    <w:rsid w:val="00474D7B"/>
    <w:rsid w:val="0047515F"/>
    <w:rsid w:val="00475B94"/>
    <w:rsid w:val="004767F3"/>
    <w:rsid w:val="00476A8A"/>
    <w:rsid w:val="00476BDE"/>
    <w:rsid w:val="0047717A"/>
    <w:rsid w:val="00477572"/>
    <w:rsid w:val="00477C9F"/>
    <w:rsid w:val="00477FE7"/>
    <w:rsid w:val="004801D0"/>
    <w:rsid w:val="00481081"/>
    <w:rsid w:val="0048350C"/>
    <w:rsid w:val="0048395A"/>
    <w:rsid w:val="0048410C"/>
    <w:rsid w:val="00484186"/>
    <w:rsid w:val="00484649"/>
    <w:rsid w:val="00484E6F"/>
    <w:rsid w:val="0048510B"/>
    <w:rsid w:val="0048592D"/>
    <w:rsid w:val="00485F2D"/>
    <w:rsid w:val="004865DC"/>
    <w:rsid w:val="00486CB9"/>
    <w:rsid w:val="00487294"/>
    <w:rsid w:val="00490522"/>
    <w:rsid w:val="00491769"/>
    <w:rsid w:val="00491F7A"/>
    <w:rsid w:val="00492199"/>
    <w:rsid w:val="0049323C"/>
    <w:rsid w:val="004942E1"/>
    <w:rsid w:val="00494EAA"/>
    <w:rsid w:val="00495101"/>
    <w:rsid w:val="004959C8"/>
    <w:rsid w:val="00495D57"/>
    <w:rsid w:val="0049654C"/>
    <w:rsid w:val="00496A2A"/>
    <w:rsid w:val="00496B0E"/>
    <w:rsid w:val="00496D4B"/>
    <w:rsid w:val="004973D5"/>
    <w:rsid w:val="004A0192"/>
    <w:rsid w:val="004A0C68"/>
    <w:rsid w:val="004A12D9"/>
    <w:rsid w:val="004A17E2"/>
    <w:rsid w:val="004A1C4A"/>
    <w:rsid w:val="004A203D"/>
    <w:rsid w:val="004A2112"/>
    <w:rsid w:val="004A2A6E"/>
    <w:rsid w:val="004A30E4"/>
    <w:rsid w:val="004A3452"/>
    <w:rsid w:val="004A3F2C"/>
    <w:rsid w:val="004A4097"/>
    <w:rsid w:val="004A4C1F"/>
    <w:rsid w:val="004A5223"/>
    <w:rsid w:val="004A58DE"/>
    <w:rsid w:val="004A6253"/>
    <w:rsid w:val="004A7C53"/>
    <w:rsid w:val="004A7CF3"/>
    <w:rsid w:val="004B1890"/>
    <w:rsid w:val="004B1F38"/>
    <w:rsid w:val="004B2605"/>
    <w:rsid w:val="004B2664"/>
    <w:rsid w:val="004B2667"/>
    <w:rsid w:val="004B3B5C"/>
    <w:rsid w:val="004B502B"/>
    <w:rsid w:val="004B5176"/>
    <w:rsid w:val="004B51F0"/>
    <w:rsid w:val="004B6D42"/>
    <w:rsid w:val="004B73DF"/>
    <w:rsid w:val="004B7F91"/>
    <w:rsid w:val="004C0395"/>
    <w:rsid w:val="004C068D"/>
    <w:rsid w:val="004C0C44"/>
    <w:rsid w:val="004C1103"/>
    <w:rsid w:val="004C1775"/>
    <w:rsid w:val="004C22BE"/>
    <w:rsid w:val="004C236B"/>
    <w:rsid w:val="004C2387"/>
    <w:rsid w:val="004C3563"/>
    <w:rsid w:val="004C4356"/>
    <w:rsid w:val="004C4A3B"/>
    <w:rsid w:val="004C4AF6"/>
    <w:rsid w:val="004C4B05"/>
    <w:rsid w:val="004C4EFF"/>
    <w:rsid w:val="004C5461"/>
    <w:rsid w:val="004C634B"/>
    <w:rsid w:val="004C6AB7"/>
    <w:rsid w:val="004C7AF5"/>
    <w:rsid w:val="004D0434"/>
    <w:rsid w:val="004D0913"/>
    <w:rsid w:val="004D0FEF"/>
    <w:rsid w:val="004D1764"/>
    <w:rsid w:val="004D1C18"/>
    <w:rsid w:val="004D2F42"/>
    <w:rsid w:val="004D30D1"/>
    <w:rsid w:val="004D3201"/>
    <w:rsid w:val="004D5ADD"/>
    <w:rsid w:val="004D6707"/>
    <w:rsid w:val="004D68C3"/>
    <w:rsid w:val="004D7D72"/>
    <w:rsid w:val="004D7F26"/>
    <w:rsid w:val="004E0318"/>
    <w:rsid w:val="004E0B89"/>
    <w:rsid w:val="004E168E"/>
    <w:rsid w:val="004E2A77"/>
    <w:rsid w:val="004E37E0"/>
    <w:rsid w:val="004E4465"/>
    <w:rsid w:val="004E59DD"/>
    <w:rsid w:val="004E5DC4"/>
    <w:rsid w:val="004E6CBD"/>
    <w:rsid w:val="004F20F7"/>
    <w:rsid w:val="004F27D4"/>
    <w:rsid w:val="004F35FA"/>
    <w:rsid w:val="004F3AC3"/>
    <w:rsid w:val="004F3F35"/>
    <w:rsid w:val="004F4319"/>
    <w:rsid w:val="004F49D3"/>
    <w:rsid w:val="004F59DF"/>
    <w:rsid w:val="004F7183"/>
    <w:rsid w:val="004F7871"/>
    <w:rsid w:val="0050059E"/>
    <w:rsid w:val="00500CF6"/>
    <w:rsid w:val="00500F76"/>
    <w:rsid w:val="00504A33"/>
    <w:rsid w:val="00505199"/>
    <w:rsid w:val="005052D9"/>
    <w:rsid w:val="005056EE"/>
    <w:rsid w:val="00505D02"/>
    <w:rsid w:val="00506D85"/>
    <w:rsid w:val="00507C91"/>
    <w:rsid w:val="00507F6F"/>
    <w:rsid w:val="005115BD"/>
    <w:rsid w:val="00512B7B"/>
    <w:rsid w:val="00513EF4"/>
    <w:rsid w:val="00515E34"/>
    <w:rsid w:val="005162F5"/>
    <w:rsid w:val="0051695D"/>
    <w:rsid w:val="00517AE7"/>
    <w:rsid w:val="00520A18"/>
    <w:rsid w:val="00521A54"/>
    <w:rsid w:val="005223C3"/>
    <w:rsid w:val="00522EEF"/>
    <w:rsid w:val="00522FD7"/>
    <w:rsid w:val="00524C00"/>
    <w:rsid w:val="00525681"/>
    <w:rsid w:val="00525D4F"/>
    <w:rsid w:val="00526D11"/>
    <w:rsid w:val="005270DA"/>
    <w:rsid w:val="00527CD2"/>
    <w:rsid w:val="00527E8A"/>
    <w:rsid w:val="005322FF"/>
    <w:rsid w:val="005324D5"/>
    <w:rsid w:val="00532854"/>
    <w:rsid w:val="00532D12"/>
    <w:rsid w:val="005339CE"/>
    <w:rsid w:val="005340E8"/>
    <w:rsid w:val="0053450F"/>
    <w:rsid w:val="005345B9"/>
    <w:rsid w:val="00534BDE"/>
    <w:rsid w:val="00535FB3"/>
    <w:rsid w:val="0053734C"/>
    <w:rsid w:val="00537359"/>
    <w:rsid w:val="005403AE"/>
    <w:rsid w:val="005406C8"/>
    <w:rsid w:val="00541B28"/>
    <w:rsid w:val="00542A98"/>
    <w:rsid w:val="0054370B"/>
    <w:rsid w:val="00543C6A"/>
    <w:rsid w:val="00545887"/>
    <w:rsid w:val="0054601E"/>
    <w:rsid w:val="005462D6"/>
    <w:rsid w:val="00550730"/>
    <w:rsid w:val="00550986"/>
    <w:rsid w:val="00551678"/>
    <w:rsid w:val="0055188C"/>
    <w:rsid w:val="005523DD"/>
    <w:rsid w:val="00554C87"/>
    <w:rsid w:val="00555501"/>
    <w:rsid w:val="00555768"/>
    <w:rsid w:val="00555A94"/>
    <w:rsid w:val="00555CDD"/>
    <w:rsid w:val="00556196"/>
    <w:rsid w:val="00556802"/>
    <w:rsid w:val="00560047"/>
    <w:rsid w:val="0056066F"/>
    <w:rsid w:val="005618EF"/>
    <w:rsid w:val="00561FFB"/>
    <w:rsid w:val="005629D7"/>
    <w:rsid w:val="0056437E"/>
    <w:rsid w:val="0056622D"/>
    <w:rsid w:val="00566582"/>
    <w:rsid w:val="00566E02"/>
    <w:rsid w:val="00566F23"/>
    <w:rsid w:val="00567281"/>
    <w:rsid w:val="00567493"/>
    <w:rsid w:val="00567CD4"/>
    <w:rsid w:val="0057182D"/>
    <w:rsid w:val="00572716"/>
    <w:rsid w:val="00572F03"/>
    <w:rsid w:val="00572F2B"/>
    <w:rsid w:val="00573F94"/>
    <w:rsid w:val="0057580E"/>
    <w:rsid w:val="0057658A"/>
    <w:rsid w:val="00576F08"/>
    <w:rsid w:val="005770E4"/>
    <w:rsid w:val="005771A0"/>
    <w:rsid w:val="005772F3"/>
    <w:rsid w:val="005774C9"/>
    <w:rsid w:val="00577898"/>
    <w:rsid w:val="00577DC2"/>
    <w:rsid w:val="00580947"/>
    <w:rsid w:val="00581590"/>
    <w:rsid w:val="00581A23"/>
    <w:rsid w:val="00582B24"/>
    <w:rsid w:val="00583D1B"/>
    <w:rsid w:val="00583E66"/>
    <w:rsid w:val="005848FA"/>
    <w:rsid w:val="00584DEB"/>
    <w:rsid w:val="00584EC1"/>
    <w:rsid w:val="00585240"/>
    <w:rsid w:val="0058599A"/>
    <w:rsid w:val="005859B2"/>
    <w:rsid w:val="0058602F"/>
    <w:rsid w:val="0058659A"/>
    <w:rsid w:val="00586E5A"/>
    <w:rsid w:val="005900E8"/>
    <w:rsid w:val="005922BB"/>
    <w:rsid w:val="0059379B"/>
    <w:rsid w:val="00594574"/>
    <w:rsid w:val="00594A6C"/>
    <w:rsid w:val="00594EC4"/>
    <w:rsid w:val="005952D7"/>
    <w:rsid w:val="0059533E"/>
    <w:rsid w:val="00595C9E"/>
    <w:rsid w:val="0059664F"/>
    <w:rsid w:val="005969C3"/>
    <w:rsid w:val="00596F09"/>
    <w:rsid w:val="00596F26"/>
    <w:rsid w:val="00597514"/>
    <w:rsid w:val="00597734"/>
    <w:rsid w:val="00597EBB"/>
    <w:rsid w:val="005A0344"/>
    <w:rsid w:val="005A1865"/>
    <w:rsid w:val="005A3277"/>
    <w:rsid w:val="005A34E2"/>
    <w:rsid w:val="005A38C0"/>
    <w:rsid w:val="005A468A"/>
    <w:rsid w:val="005A51DE"/>
    <w:rsid w:val="005A5808"/>
    <w:rsid w:val="005A68B9"/>
    <w:rsid w:val="005A7091"/>
    <w:rsid w:val="005A74A2"/>
    <w:rsid w:val="005A769B"/>
    <w:rsid w:val="005A78C3"/>
    <w:rsid w:val="005A79A6"/>
    <w:rsid w:val="005B0389"/>
    <w:rsid w:val="005B0638"/>
    <w:rsid w:val="005B0844"/>
    <w:rsid w:val="005B1CCC"/>
    <w:rsid w:val="005B23A0"/>
    <w:rsid w:val="005B3066"/>
    <w:rsid w:val="005B3421"/>
    <w:rsid w:val="005B4F5E"/>
    <w:rsid w:val="005B5D6B"/>
    <w:rsid w:val="005B5FF6"/>
    <w:rsid w:val="005B63BD"/>
    <w:rsid w:val="005B6C89"/>
    <w:rsid w:val="005B6E33"/>
    <w:rsid w:val="005B6E73"/>
    <w:rsid w:val="005B705B"/>
    <w:rsid w:val="005B7BD7"/>
    <w:rsid w:val="005C0312"/>
    <w:rsid w:val="005C091F"/>
    <w:rsid w:val="005C0FB1"/>
    <w:rsid w:val="005C1A5C"/>
    <w:rsid w:val="005C1B81"/>
    <w:rsid w:val="005C31F3"/>
    <w:rsid w:val="005C3443"/>
    <w:rsid w:val="005C5937"/>
    <w:rsid w:val="005C7119"/>
    <w:rsid w:val="005C72B1"/>
    <w:rsid w:val="005D2EB0"/>
    <w:rsid w:val="005D3557"/>
    <w:rsid w:val="005D3BC1"/>
    <w:rsid w:val="005D40CE"/>
    <w:rsid w:val="005D46AC"/>
    <w:rsid w:val="005D502A"/>
    <w:rsid w:val="005D6A02"/>
    <w:rsid w:val="005D6B1E"/>
    <w:rsid w:val="005D6DD9"/>
    <w:rsid w:val="005D777E"/>
    <w:rsid w:val="005D77CE"/>
    <w:rsid w:val="005E014D"/>
    <w:rsid w:val="005E1DF3"/>
    <w:rsid w:val="005E1E67"/>
    <w:rsid w:val="005E28F7"/>
    <w:rsid w:val="005E2B60"/>
    <w:rsid w:val="005E3344"/>
    <w:rsid w:val="005E38A0"/>
    <w:rsid w:val="005E4A34"/>
    <w:rsid w:val="005E659F"/>
    <w:rsid w:val="005E6646"/>
    <w:rsid w:val="005E71B5"/>
    <w:rsid w:val="005E77D9"/>
    <w:rsid w:val="005E78B1"/>
    <w:rsid w:val="005E7A4B"/>
    <w:rsid w:val="005E7E30"/>
    <w:rsid w:val="005F01B6"/>
    <w:rsid w:val="005F1B8D"/>
    <w:rsid w:val="005F216B"/>
    <w:rsid w:val="005F24E7"/>
    <w:rsid w:val="005F265D"/>
    <w:rsid w:val="005F2BBA"/>
    <w:rsid w:val="005F2CBB"/>
    <w:rsid w:val="005F3AAC"/>
    <w:rsid w:val="005F40D5"/>
    <w:rsid w:val="005F487A"/>
    <w:rsid w:val="005F5551"/>
    <w:rsid w:val="005F5D13"/>
    <w:rsid w:val="00601113"/>
    <w:rsid w:val="0060140C"/>
    <w:rsid w:val="00601D9C"/>
    <w:rsid w:val="00601DF1"/>
    <w:rsid w:val="006026AF"/>
    <w:rsid w:val="00603C18"/>
    <w:rsid w:val="00603D11"/>
    <w:rsid w:val="00604869"/>
    <w:rsid w:val="006052E9"/>
    <w:rsid w:val="00605BDA"/>
    <w:rsid w:val="006069DE"/>
    <w:rsid w:val="006072E4"/>
    <w:rsid w:val="00611B06"/>
    <w:rsid w:val="0061235E"/>
    <w:rsid w:val="00612605"/>
    <w:rsid w:val="00612718"/>
    <w:rsid w:val="00612E2C"/>
    <w:rsid w:val="00614504"/>
    <w:rsid w:val="006148E2"/>
    <w:rsid w:val="006172C9"/>
    <w:rsid w:val="00620DBA"/>
    <w:rsid w:val="00622915"/>
    <w:rsid w:val="00622F7A"/>
    <w:rsid w:val="00623CCA"/>
    <w:rsid w:val="0062403B"/>
    <w:rsid w:val="006242D4"/>
    <w:rsid w:val="00624A9A"/>
    <w:rsid w:val="00624D5A"/>
    <w:rsid w:val="00625DAA"/>
    <w:rsid w:val="00627C7D"/>
    <w:rsid w:val="00632CE0"/>
    <w:rsid w:val="006348B5"/>
    <w:rsid w:val="00634CDB"/>
    <w:rsid w:val="00635EFE"/>
    <w:rsid w:val="00637442"/>
    <w:rsid w:val="00640D3C"/>
    <w:rsid w:val="00641078"/>
    <w:rsid w:val="00641DA9"/>
    <w:rsid w:val="00642C61"/>
    <w:rsid w:val="00643210"/>
    <w:rsid w:val="00643599"/>
    <w:rsid w:val="00643857"/>
    <w:rsid w:val="00644368"/>
    <w:rsid w:val="006447F6"/>
    <w:rsid w:val="00644E96"/>
    <w:rsid w:val="00645625"/>
    <w:rsid w:val="00645D96"/>
    <w:rsid w:val="00647829"/>
    <w:rsid w:val="0065100D"/>
    <w:rsid w:val="00651171"/>
    <w:rsid w:val="00651179"/>
    <w:rsid w:val="00651245"/>
    <w:rsid w:val="006521D9"/>
    <w:rsid w:val="00652648"/>
    <w:rsid w:val="00652B8A"/>
    <w:rsid w:val="006530BE"/>
    <w:rsid w:val="0065340D"/>
    <w:rsid w:val="00654828"/>
    <w:rsid w:val="00654A3D"/>
    <w:rsid w:val="00654CF1"/>
    <w:rsid w:val="00656829"/>
    <w:rsid w:val="00656F64"/>
    <w:rsid w:val="006570B2"/>
    <w:rsid w:val="00657204"/>
    <w:rsid w:val="006573B3"/>
    <w:rsid w:val="006608D3"/>
    <w:rsid w:val="006630C1"/>
    <w:rsid w:val="006630F6"/>
    <w:rsid w:val="006636FE"/>
    <w:rsid w:val="00663720"/>
    <w:rsid w:val="00663EC4"/>
    <w:rsid w:val="00663F15"/>
    <w:rsid w:val="006647C4"/>
    <w:rsid w:val="00664BF7"/>
    <w:rsid w:val="00665F5D"/>
    <w:rsid w:val="006708E0"/>
    <w:rsid w:val="00672BA9"/>
    <w:rsid w:val="00674295"/>
    <w:rsid w:val="00674672"/>
    <w:rsid w:val="00674C44"/>
    <w:rsid w:val="00674E94"/>
    <w:rsid w:val="00675280"/>
    <w:rsid w:val="00675390"/>
    <w:rsid w:val="00675525"/>
    <w:rsid w:val="00675CD0"/>
    <w:rsid w:val="006760E8"/>
    <w:rsid w:val="00676342"/>
    <w:rsid w:val="0067660A"/>
    <w:rsid w:val="00676EAC"/>
    <w:rsid w:val="006771A6"/>
    <w:rsid w:val="006773CD"/>
    <w:rsid w:val="0068253F"/>
    <w:rsid w:val="00682779"/>
    <w:rsid w:val="00682FBB"/>
    <w:rsid w:val="006843FD"/>
    <w:rsid w:val="0068550E"/>
    <w:rsid w:val="00685A0A"/>
    <w:rsid w:val="00687376"/>
    <w:rsid w:val="0068739D"/>
    <w:rsid w:val="006874BC"/>
    <w:rsid w:val="00687671"/>
    <w:rsid w:val="00687C04"/>
    <w:rsid w:val="00690095"/>
    <w:rsid w:val="0069038A"/>
    <w:rsid w:val="00690A62"/>
    <w:rsid w:val="00690EA7"/>
    <w:rsid w:val="00692FBC"/>
    <w:rsid w:val="00693481"/>
    <w:rsid w:val="00694082"/>
    <w:rsid w:val="00694BCD"/>
    <w:rsid w:val="00694CC7"/>
    <w:rsid w:val="00695357"/>
    <w:rsid w:val="00695545"/>
    <w:rsid w:val="006A04EF"/>
    <w:rsid w:val="006A1749"/>
    <w:rsid w:val="006A1C25"/>
    <w:rsid w:val="006A2389"/>
    <w:rsid w:val="006A2EAF"/>
    <w:rsid w:val="006A3662"/>
    <w:rsid w:val="006A41E2"/>
    <w:rsid w:val="006A4482"/>
    <w:rsid w:val="006A45E7"/>
    <w:rsid w:val="006A4FA8"/>
    <w:rsid w:val="006A55E4"/>
    <w:rsid w:val="006A5FC6"/>
    <w:rsid w:val="006A6896"/>
    <w:rsid w:val="006B0DA7"/>
    <w:rsid w:val="006B1995"/>
    <w:rsid w:val="006B2A31"/>
    <w:rsid w:val="006B38BC"/>
    <w:rsid w:val="006B4D42"/>
    <w:rsid w:val="006B590B"/>
    <w:rsid w:val="006B5CD6"/>
    <w:rsid w:val="006B618A"/>
    <w:rsid w:val="006B618E"/>
    <w:rsid w:val="006B62D0"/>
    <w:rsid w:val="006B64DF"/>
    <w:rsid w:val="006B672D"/>
    <w:rsid w:val="006B783F"/>
    <w:rsid w:val="006C0EF4"/>
    <w:rsid w:val="006C1B2C"/>
    <w:rsid w:val="006C2548"/>
    <w:rsid w:val="006C259B"/>
    <w:rsid w:val="006C2D9A"/>
    <w:rsid w:val="006C3449"/>
    <w:rsid w:val="006C4690"/>
    <w:rsid w:val="006C5884"/>
    <w:rsid w:val="006C601D"/>
    <w:rsid w:val="006C6577"/>
    <w:rsid w:val="006C6BFF"/>
    <w:rsid w:val="006C73B4"/>
    <w:rsid w:val="006D136D"/>
    <w:rsid w:val="006D13A6"/>
    <w:rsid w:val="006D1C05"/>
    <w:rsid w:val="006D2729"/>
    <w:rsid w:val="006D2B87"/>
    <w:rsid w:val="006D2FD5"/>
    <w:rsid w:val="006D3737"/>
    <w:rsid w:val="006D37F3"/>
    <w:rsid w:val="006D3A38"/>
    <w:rsid w:val="006D3B92"/>
    <w:rsid w:val="006D43D8"/>
    <w:rsid w:val="006D44F9"/>
    <w:rsid w:val="006D6BA0"/>
    <w:rsid w:val="006D7EF9"/>
    <w:rsid w:val="006E0C93"/>
    <w:rsid w:val="006E0E6C"/>
    <w:rsid w:val="006E1470"/>
    <w:rsid w:val="006E21D2"/>
    <w:rsid w:val="006E2348"/>
    <w:rsid w:val="006E2523"/>
    <w:rsid w:val="006E2855"/>
    <w:rsid w:val="006E2B96"/>
    <w:rsid w:val="006E440A"/>
    <w:rsid w:val="006E48E7"/>
    <w:rsid w:val="006E5F5C"/>
    <w:rsid w:val="006E6D3D"/>
    <w:rsid w:val="006E78DC"/>
    <w:rsid w:val="006E7E90"/>
    <w:rsid w:val="006F000F"/>
    <w:rsid w:val="006F058E"/>
    <w:rsid w:val="006F1550"/>
    <w:rsid w:val="006F17E9"/>
    <w:rsid w:val="006F2345"/>
    <w:rsid w:val="006F23C1"/>
    <w:rsid w:val="006F2FD5"/>
    <w:rsid w:val="006F371B"/>
    <w:rsid w:val="006F3B4F"/>
    <w:rsid w:val="006F4553"/>
    <w:rsid w:val="006F4726"/>
    <w:rsid w:val="006F4B1F"/>
    <w:rsid w:val="006F4B94"/>
    <w:rsid w:val="006F6FBC"/>
    <w:rsid w:val="006F705B"/>
    <w:rsid w:val="006F7E29"/>
    <w:rsid w:val="007003CE"/>
    <w:rsid w:val="00700E79"/>
    <w:rsid w:val="007021E5"/>
    <w:rsid w:val="0070429A"/>
    <w:rsid w:val="007047C6"/>
    <w:rsid w:val="00704BAD"/>
    <w:rsid w:val="00705074"/>
    <w:rsid w:val="00705086"/>
    <w:rsid w:val="007066B6"/>
    <w:rsid w:val="00706A80"/>
    <w:rsid w:val="0070748C"/>
    <w:rsid w:val="007076CE"/>
    <w:rsid w:val="00707F2C"/>
    <w:rsid w:val="007103FD"/>
    <w:rsid w:val="00711631"/>
    <w:rsid w:val="007124DC"/>
    <w:rsid w:val="00712BF9"/>
    <w:rsid w:val="00712FD0"/>
    <w:rsid w:val="007135CE"/>
    <w:rsid w:val="0071370F"/>
    <w:rsid w:val="007157E3"/>
    <w:rsid w:val="00715AA4"/>
    <w:rsid w:val="00716193"/>
    <w:rsid w:val="007168AF"/>
    <w:rsid w:val="007168D7"/>
    <w:rsid w:val="007177E1"/>
    <w:rsid w:val="007178AB"/>
    <w:rsid w:val="00717F90"/>
    <w:rsid w:val="0071E295"/>
    <w:rsid w:val="00720188"/>
    <w:rsid w:val="007211B1"/>
    <w:rsid w:val="00721BD3"/>
    <w:rsid w:val="00722041"/>
    <w:rsid w:val="007221D1"/>
    <w:rsid w:val="007222C2"/>
    <w:rsid w:val="0072250E"/>
    <w:rsid w:val="0072263D"/>
    <w:rsid w:val="007227BC"/>
    <w:rsid w:val="00722AC7"/>
    <w:rsid w:val="00723361"/>
    <w:rsid w:val="0072472F"/>
    <w:rsid w:val="00725410"/>
    <w:rsid w:val="007254C4"/>
    <w:rsid w:val="0072567F"/>
    <w:rsid w:val="0072687E"/>
    <w:rsid w:val="007277B7"/>
    <w:rsid w:val="0073006C"/>
    <w:rsid w:val="0073209B"/>
    <w:rsid w:val="00733BFB"/>
    <w:rsid w:val="00735176"/>
    <w:rsid w:val="007353E7"/>
    <w:rsid w:val="00735421"/>
    <w:rsid w:val="007363C1"/>
    <w:rsid w:val="007365D6"/>
    <w:rsid w:val="007374B7"/>
    <w:rsid w:val="00737583"/>
    <w:rsid w:val="00737F47"/>
    <w:rsid w:val="007403CF"/>
    <w:rsid w:val="00740A50"/>
    <w:rsid w:val="00741F02"/>
    <w:rsid w:val="00742533"/>
    <w:rsid w:val="0074255E"/>
    <w:rsid w:val="007428D0"/>
    <w:rsid w:val="0074332F"/>
    <w:rsid w:val="007446E3"/>
    <w:rsid w:val="007458CD"/>
    <w:rsid w:val="0074594F"/>
    <w:rsid w:val="00745C60"/>
    <w:rsid w:val="00745EB9"/>
    <w:rsid w:val="00745FDA"/>
    <w:rsid w:val="007464EF"/>
    <w:rsid w:val="00750176"/>
    <w:rsid w:val="00750CAC"/>
    <w:rsid w:val="007513F9"/>
    <w:rsid w:val="00751C0B"/>
    <w:rsid w:val="00751FFA"/>
    <w:rsid w:val="00752581"/>
    <w:rsid w:val="00752ACA"/>
    <w:rsid w:val="0075349D"/>
    <w:rsid w:val="00753FD0"/>
    <w:rsid w:val="0075506B"/>
    <w:rsid w:val="0075512B"/>
    <w:rsid w:val="007557F9"/>
    <w:rsid w:val="00757297"/>
    <w:rsid w:val="00757CAF"/>
    <w:rsid w:val="007608E3"/>
    <w:rsid w:val="0076112C"/>
    <w:rsid w:val="007617C5"/>
    <w:rsid w:val="00761D1C"/>
    <w:rsid w:val="00762FAF"/>
    <w:rsid w:val="007631EC"/>
    <w:rsid w:val="00764593"/>
    <w:rsid w:val="00764967"/>
    <w:rsid w:val="00766554"/>
    <w:rsid w:val="00766EC5"/>
    <w:rsid w:val="00767B63"/>
    <w:rsid w:val="00767D80"/>
    <w:rsid w:val="0077001B"/>
    <w:rsid w:val="00770AD6"/>
    <w:rsid w:val="00771B6A"/>
    <w:rsid w:val="00772150"/>
    <w:rsid w:val="00773388"/>
    <w:rsid w:val="00773739"/>
    <w:rsid w:val="00773D75"/>
    <w:rsid w:val="007743FA"/>
    <w:rsid w:val="00774506"/>
    <w:rsid w:val="0077592D"/>
    <w:rsid w:val="00775D28"/>
    <w:rsid w:val="00777A7C"/>
    <w:rsid w:val="00777B94"/>
    <w:rsid w:val="00777F86"/>
    <w:rsid w:val="0078156B"/>
    <w:rsid w:val="0078335C"/>
    <w:rsid w:val="00783508"/>
    <w:rsid w:val="00784D4C"/>
    <w:rsid w:val="0078707B"/>
    <w:rsid w:val="00787C1B"/>
    <w:rsid w:val="00790494"/>
    <w:rsid w:val="00790E9A"/>
    <w:rsid w:val="00791F9B"/>
    <w:rsid w:val="0079245C"/>
    <w:rsid w:val="00792FC7"/>
    <w:rsid w:val="00793613"/>
    <w:rsid w:val="00793FFA"/>
    <w:rsid w:val="00794377"/>
    <w:rsid w:val="00794A17"/>
    <w:rsid w:val="00794A1C"/>
    <w:rsid w:val="00794AD5"/>
    <w:rsid w:val="00796427"/>
    <w:rsid w:val="007970C6"/>
    <w:rsid w:val="007977B9"/>
    <w:rsid w:val="007A07EE"/>
    <w:rsid w:val="007A15B8"/>
    <w:rsid w:val="007A20AD"/>
    <w:rsid w:val="007A2157"/>
    <w:rsid w:val="007A2B18"/>
    <w:rsid w:val="007A2BD2"/>
    <w:rsid w:val="007A3862"/>
    <w:rsid w:val="007A389A"/>
    <w:rsid w:val="007A496E"/>
    <w:rsid w:val="007A54DE"/>
    <w:rsid w:val="007A58B1"/>
    <w:rsid w:val="007A5D70"/>
    <w:rsid w:val="007A7444"/>
    <w:rsid w:val="007A7656"/>
    <w:rsid w:val="007A7AE0"/>
    <w:rsid w:val="007B0D6E"/>
    <w:rsid w:val="007B1653"/>
    <w:rsid w:val="007B1D1E"/>
    <w:rsid w:val="007B224F"/>
    <w:rsid w:val="007B2419"/>
    <w:rsid w:val="007B26AB"/>
    <w:rsid w:val="007B2A56"/>
    <w:rsid w:val="007B3D46"/>
    <w:rsid w:val="007B4914"/>
    <w:rsid w:val="007B51A2"/>
    <w:rsid w:val="007B5B38"/>
    <w:rsid w:val="007B5EE6"/>
    <w:rsid w:val="007B6477"/>
    <w:rsid w:val="007B7900"/>
    <w:rsid w:val="007C22C9"/>
    <w:rsid w:val="007C241A"/>
    <w:rsid w:val="007C3A8C"/>
    <w:rsid w:val="007C4103"/>
    <w:rsid w:val="007C6EC2"/>
    <w:rsid w:val="007C7E9B"/>
    <w:rsid w:val="007D24E2"/>
    <w:rsid w:val="007D2A01"/>
    <w:rsid w:val="007D3525"/>
    <w:rsid w:val="007D3CCE"/>
    <w:rsid w:val="007D41D7"/>
    <w:rsid w:val="007D44E3"/>
    <w:rsid w:val="007D4C8E"/>
    <w:rsid w:val="007D4E41"/>
    <w:rsid w:val="007D4F46"/>
    <w:rsid w:val="007D502A"/>
    <w:rsid w:val="007D519B"/>
    <w:rsid w:val="007D6222"/>
    <w:rsid w:val="007D6CC5"/>
    <w:rsid w:val="007D7B89"/>
    <w:rsid w:val="007D7DD7"/>
    <w:rsid w:val="007E0083"/>
    <w:rsid w:val="007E1CC3"/>
    <w:rsid w:val="007E1F87"/>
    <w:rsid w:val="007E258F"/>
    <w:rsid w:val="007E2CD0"/>
    <w:rsid w:val="007E4B59"/>
    <w:rsid w:val="007E5663"/>
    <w:rsid w:val="007E5B7B"/>
    <w:rsid w:val="007E71D9"/>
    <w:rsid w:val="007E76F6"/>
    <w:rsid w:val="007E7CAC"/>
    <w:rsid w:val="007F0AEE"/>
    <w:rsid w:val="007F1840"/>
    <w:rsid w:val="007F1F51"/>
    <w:rsid w:val="007F20B7"/>
    <w:rsid w:val="007F2146"/>
    <w:rsid w:val="007F2E24"/>
    <w:rsid w:val="007F3E78"/>
    <w:rsid w:val="007F4E2F"/>
    <w:rsid w:val="007F5AC0"/>
    <w:rsid w:val="007F61F0"/>
    <w:rsid w:val="007F671F"/>
    <w:rsid w:val="007F6A8C"/>
    <w:rsid w:val="007F6B17"/>
    <w:rsid w:val="007F6B71"/>
    <w:rsid w:val="007F71F6"/>
    <w:rsid w:val="007F7336"/>
    <w:rsid w:val="007F7C3E"/>
    <w:rsid w:val="00800710"/>
    <w:rsid w:val="00800DA4"/>
    <w:rsid w:val="008025AF"/>
    <w:rsid w:val="008036CD"/>
    <w:rsid w:val="0080390E"/>
    <w:rsid w:val="00803C80"/>
    <w:rsid w:val="00804499"/>
    <w:rsid w:val="0080450A"/>
    <w:rsid w:val="00804F40"/>
    <w:rsid w:val="00807A23"/>
    <w:rsid w:val="00807E56"/>
    <w:rsid w:val="00810123"/>
    <w:rsid w:val="00810DC9"/>
    <w:rsid w:val="00811203"/>
    <w:rsid w:val="008113C0"/>
    <w:rsid w:val="00812397"/>
    <w:rsid w:val="0081273C"/>
    <w:rsid w:val="008134B5"/>
    <w:rsid w:val="0081359B"/>
    <w:rsid w:val="0081362E"/>
    <w:rsid w:val="00813BCD"/>
    <w:rsid w:val="00813CA0"/>
    <w:rsid w:val="00813F15"/>
    <w:rsid w:val="00813F64"/>
    <w:rsid w:val="0081495A"/>
    <w:rsid w:val="008149C0"/>
    <w:rsid w:val="008153DA"/>
    <w:rsid w:val="00815648"/>
    <w:rsid w:val="00815C1A"/>
    <w:rsid w:val="00816185"/>
    <w:rsid w:val="008164C1"/>
    <w:rsid w:val="00816975"/>
    <w:rsid w:val="00816ADC"/>
    <w:rsid w:val="00816C54"/>
    <w:rsid w:val="008170A8"/>
    <w:rsid w:val="0081748D"/>
    <w:rsid w:val="00817E04"/>
    <w:rsid w:val="00820175"/>
    <w:rsid w:val="008208AA"/>
    <w:rsid w:val="008208C8"/>
    <w:rsid w:val="00820CEF"/>
    <w:rsid w:val="00821FE2"/>
    <w:rsid w:val="00822378"/>
    <w:rsid w:val="00822D8B"/>
    <w:rsid w:val="00824C71"/>
    <w:rsid w:val="00824EE5"/>
    <w:rsid w:val="008256C3"/>
    <w:rsid w:val="0082683B"/>
    <w:rsid w:val="00826B7D"/>
    <w:rsid w:val="008308EF"/>
    <w:rsid w:val="00831C86"/>
    <w:rsid w:val="00832761"/>
    <w:rsid w:val="0083317E"/>
    <w:rsid w:val="00833723"/>
    <w:rsid w:val="00833809"/>
    <w:rsid w:val="00833A76"/>
    <w:rsid w:val="00834656"/>
    <w:rsid w:val="00834F54"/>
    <w:rsid w:val="00835151"/>
    <w:rsid w:val="00835268"/>
    <w:rsid w:val="00835709"/>
    <w:rsid w:val="0083578F"/>
    <w:rsid w:val="00836656"/>
    <w:rsid w:val="00837694"/>
    <w:rsid w:val="008376B8"/>
    <w:rsid w:val="008379BD"/>
    <w:rsid w:val="00837A65"/>
    <w:rsid w:val="00837D27"/>
    <w:rsid w:val="00840310"/>
    <w:rsid w:val="00840C19"/>
    <w:rsid w:val="00842013"/>
    <w:rsid w:val="008437B4"/>
    <w:rsid w:val="00843849"/>
    <w:rsid w:val="008447F0"/>
    <w:rsid w:val="00845CF0"/>
    <w:rsid w:val="00845D1A"/>
    <w:rsid w:val="008463C9"/>
    <w:rsid w:val="00846B70"/>
    <w:rsid w:val="00846CEE"/>
    <w:rsid w:val="00847391"/>
    <w:rsid w:val="00847CCA"/>
    <w:rsid w:val="00847D20"/>
    <w:rsid w:val="0085047F"/>
    <w:rsid w:val="00850D92"/>
    <w:rsid w:val="00851087"/>
    <w:rsid w:val="00851BA2"/>
    <w:rsid w:val="0085344E"/>
    <w:rsid w:val="00853B67"/>
    <w:rsid w:val="008549E9"/>
    <w:rsid w:val="008559E2"/>
    <w:rsid w:val="00856394"/>
    <w:rsid w:val="00856D8D"/>
    <w:rsid w:val="00860406"/>
    <w:rsid w:val="00860620"/>
    <w:rsid w:val="00860E98"/>
    <w:rsid w:val="0086128D"/>
    <w:rsid w:val="00862025"/>
    <w:rsid w:val="00862192"/>
    <w:rsid w:val="008624C9"/>
    <w:rsid w:val="008626B3"/>
    <w:rsid w:val="00863669"/>
    <w:rsid w:val="00863BE3"/>
    <w:rsid w:val="008651FA"/>
    <w:rsid w:val="00865769"/>
    <w:rsid w:val="0086763F"/>
    <w:rsid w:val="008711E4"/>
    <w:rsid w:val="008729A0"/>
    <w:rsid w:val="008744FE"/>
    <w:rsid w:val="0087568E"/>
    <w:rsid w:val="00875B55"/>
    <w:rsid w:val="00877F49"/>
    <w:rsid w:val="008800A3"/>
    <w:rsid w:val="0088047F"/>
    <w:rsid w:val="00880ABC"/>
    <w:rsid w:val="0088111A"/>
    <w:rsid w:val="00881FE9"/>
    <w:rsid w:val="008821CF"/>
    <w:rsid w:val="008822AF"/>
    <w:rsid w:val="00882654"/>
    <w:rsid w:val="008829A8"/>
    <w:rsid w:val="00882B0E"/>
    <w:rsid w:val="008832FB"/>
    <w:rsid w:val="00883318"/>
    <w:rsid w:val="00884AF5"/>
    <w:rsid w:val="008854F8"/>
    <w:rsid w:val="008856A2"/>
    <w:rsid w:val="00885977"/>
    <w:rsid w:val="00885AE9"/>
    <w:rsid w:val="008870A8"/>
    <w:rsid w:val="00887EE6"/>
    <w:rsid w:val="00887F49"/>
    <w:rsid w:val="008911DD"/>
    <w:rsid w:val="0089213A"/>
    <w:rsid w:val="00892320"/>
    <w:rsid w:val="00892693"/>
    <w:rsid w:val="00892F25"/>
    <w:rsid w:val="00893829"/>
    <w:rsid w:val="0089502F"/>
    <w:rsid w:val="00896426"/>
    <w:rsid w:val="00896703"/>
    <w:rsid w:val="00896BC0"/>
    <w:rsid w:val="008A0321"/>
    <w:rsid w:val="008A0933"/>
    <w:rsid w:val="008A1591"/>
    <w:rsid w:val="008A16F4"/>
    <w:rsid w:val="008A21B5"/>
    <w:rsid w:val="008A2470"/>
    <w:rsid w:val="008A2EEC"/>
    <w:rsid w:val="008A2EF9"/>
    <w:rsid w:val="008A31FA"/>
    <w:rsid w:val="008A3828"/>
    <w:rsid w:val="008A3B1B"/>
    <w:rsid w:val="008A3BC8"/>
    <w:rsid w:val="008A49FB"/>
    <w:rsid w:val="008A4AE4"/>
    <w:rsid w:val="008A5FB3"/>
    <w:rsid w:val="008A6B28"/>
    <w:rsid w:val="008A730E"/>
    <w:rsid w:val="008A7C08"/>
    <w:rsid w:val="008B0B15"/>
    <w:rsid w:val="008B188A"/>
    <w:rsid w:val="008B2E97"/>
    <w:rsid w:val="008B3049"/>
    <w:rsid w:val="008B3350"/>
    <w:rsid w:val="008B38E8"/>
    <w:rsid w:val="008B4B61"/>
    <w:rsid w:val="008B5B19"/>
    <w:rsid w:val="008B647D"/>
    <w:rsid w:val="008B66B1"/>
    <w:rsid w:val="008B6C45"/>
    <w:rsid w:val="008B7D0E"/>
    <w:rsid w:val="008B7E9D"/>
    <w:rsid w:val="008C0794"/>
    <w:rsid w:val="008C0E1A"/>
    <w:rsid w:val="008C2DCB"/>
    <w:rsid w:val="008C3928"/>
    <w:rsid w:val="008C44DA"/>
    <w:rsid w:val="008C48D4"/>
    <w:rsid w:val="008C4A5B"/>
    <w:rsid w:val="008C5504"/>
    <w:rsid w:val="008C5DC5"/>
    <w:rsid w:val="008C6AF2"/>
    <w:rsid w:val="008C6E81"/>
    <w:rsid w:val="008D0595"/>
    <w:rsid w:val="008D245D"/>
    <w:rsid w:val="008D2AAF"/>
    <w:rsid w:val="008D3EDE"/>
    <w:rsid w:val="008D4F4A"/>
    <w:rsid w:val="008D61C0"/>
    <w:rsid w:val="008D6707"/>
    <w:rsid w:val="008D6769"/>
    <w:rsid w:val="008D67F3"/>
    <w:rsid w:val="008D6BC5"/>
    <w:rsid w:val="008D6E2B"/>
    <w:rsid w:val="008E02E9"/>
    <w:rsid w:val="008E0D2E"/>
    <w:rsid w:val="008E20B5"/>
    <w:rsid w:val="008E2D6E"/>
    <w:rsid w:val="008E395F"/>
    <w:rsid w:val="008E3C0F"/>
    <w:rsid w:val="008E4454"/>
    <w:rsid w:val="008E4A83"/>
    <w:rsid w:val="008E7BCB"/>
    <w:rsid w:val="008F0029"/>
    <w:rsid w:val="008F0404"/>
    <w:rsid w:val="008F0FF7"/>
    <w:rsid w:val="008F12A6"/>
    <w:rsid w:val="008F2957"/>
    <w:rsid w:val="008F2B8E"/>
    <w:rsid w:val="008F3B00"/>
    <w:rsid w:val="008F44EF"/>
    <w:rsid w:val="008F579D"/>
    <w:rsid w:val="008F592E"/>
    <w:rsid w:val="008F5A35"/>
    <w:rsid w:val="008F6B46"/>
    <w:rsid w:val="008F6CE9"/>
    <w:rsid w:val="008F77D2"/>
    <w:rsid w:val="008F78B9"/>
    <w:rsid w:val="008F7FF9"/>
    <w:rsid w:val="00900BA2"/>
    <w:rsid w:val="00900BC8"/>
    <w:rsid w:val="00901ACC"/>
    <w:rsid w:val="00902600"/>
    <w:rsid w:val="00904B06"/>
    <w:rsid w:val="00905890"/>
    <w:rsid w:val="00906225"/>
    <w:rsid w:val="0090662F"/>
    <w:rsid w:val="00906FB5"/>
    <w:rsid w:val="009075B0"/>
    <w:rsid w:val="00907FEC"/>
    <w:rsid w:val="009112DE"/>
    <w:rsid w:val="00912AA5"/>
    <w:rsid w:val="00912EE3"/>
    <w:rsid w:val="00914193"/>
    <w:rsid w:val="00915665"/>
    <w:rsid w:val="00916366"/>
    <w:rsid w:val="0091680B"/>
    <w:rsid w:val="00916EDD"/>
    <w:rsid w:val="00917330"/>
    <w:rsid w:val="0091788D"/>
    <w:rsid w:val="009207A9"/>
    <w:rsid w:val="00920BD7"/>
    <w:rsid w:val="00921010"/>
    <w:rsid w:val="009212A9"/>
    <w:rsid w:val="00921BE1"/>
    <w:rsid w:val="00923A14"/>
    <w:rsid w:val="00923BAF"/>
    <w:rsid w:val="0092502E"/>
    <w:rsid w:val="00925428"/>
    <w:rsid w:val="00927A2D"/>
    <w:rsid w:val="0093199B"/>
    <w:rsid w:val="00932109"/>
    <w:rsid w:val="009326D4"/>
    <w:rsid w:val="00932A8C"/>
    <w:rsid w:val="009330EA"/>
    <w:rsid w:val="009337AE"/>
    <w:rsid w:val="009344C8"/>
    <w:rsid w:val="00934904"/>
    <w:rsid w:val="009363A1"/>
    <w:rsid w:val="009373E9"/>
    <w:rsid w:val="00937D55"/>
    <w:rsid w:val="00942238"/>
    <w:rsid w:val="00943B68"/>
    <w:rsid w:val="00944E26"/>
    <w:rsid w:val="00945223"/>
    <w:rsid w:val="00945579"/>
    <w:rsid w:val="00946EC1"/>
    <w:rsid w:val="00951091"/>
    <w:rsid w:val="009514C8"/>
    <w:rsid w:val="00951936"/>
    <w:rsid w:val="00951A75"/>
    <w:rsid w:val="00952470"/>
    <w:rsid w:val="00952587"/>
    <w:rsid w:val="00952630"/>
    <w:rsid w:val="00952DDA"/>
    <w:rsid w:val="00953853"/>
    <w:rsid w:val="00953DDB"/>
    <w:rsid w:val="00953F43"/>
    <w:rsid w:val="00954DEB"/>
    <w:rsid w:val="009550FA"/>
    <w:rsid w:val="0095532C"/>
    <w:rsid w:val="0095626D"/>
    <w:rsid w:val="00956346"/>
    <w:rsid w:val="00956DE8"/>
    <w:rsid w:val="00956E2E"/>
    <w:rsid w:val="00956E77"/>
    <w:rsid w:val="00957631"/>
    <w:rsid w:val="009577D7"/>
    <w:rsid w:val="00957F9D"/>
    <w:rsid w:val="00960235"/>
    <w:rsid w:val="009617B9"/>
    <w:rsid w:val="0096207B"/>
    <w:rsid w:val="00962CA4"/>
    <w:rsid w:val="009633AB"/>
    <w:rsid w:val="00963C6B"/>
    <w:rsid w:val="009647B3"/>
    <w:rsid w:val="00964ACD"/>
    <w:rsid w:val="00964FB1"/>
    <w:rsid w:val="00966E30"/>
    <w:rsid w:val="0096760E"/>
    <w:rsid w:val="009704B6"/>
    <w:rsid w:val="00971939"/>
    <w:rsid w:val="00971B91"/>
    <w:rsid w:val="009725CE"/>
    <w:rsid w:val="00973640"/>
    <w:rsid w:val="00973648"/>
    <w:rsid w:val="0097544E"/>
    <w:rsid w:val="0098070E"/>
    <w:rsid w:val="00980CE7"/>
    <w:rsid w:val="00982DB2"/>
    <w:rsid w:val="00983014"/>
    <w:rsid w:val="00983159"/>
    <w:rsid w:val="00983244"/>
    <w:rsid w:val="00983257"/>
    <w:rsid w:val="009839D3"/>
    <w:rsid w:val="009839F5"/>
    <w:rsid w:val="00983E8A"/>
    <w:rsid w:val="009845B2"/>
    <w:rsid w:val="00984B5C"/>
    <w:rsid w:val="0098595F"/>
    <w:rsid w:val="009860BA"/>
    <w:rsid w:val="0098695D"/>
    <w:rsid w:val="009870E9"/>
    <w:rsid w:val="00987877"/>
    <w:rsid w:val="00987C00"/>
    <w:rsid w:val="0099054E"/>
    <w:rsid w:val="00990F4E"/>
    <w:rsid w:val="0099196D"/>
    <w:rsid w:val="00992210"/>
    <w:rsid w:val="0099367B"/>
    <w:rsid w:val="0099479D"/>
    <w:rsid w:val="00995422"/>
    <w:rsid w:val="009957C1"/>
    <w:rsid w:val="00995B76"/>
    <w:rsid w:val="00996135"/>
    <w:rsid w:val="00996441"/>
    <w:rsid w:val="00997574"/>
    <w:rsid w:val="009A0A25"/>
    <w:rsid w:val="009A0E72"/>
    <w:rsid w:val="009A0F0A"/>
    <w:rsid w:val="009A159D"/>
    <w:rsid w:val="009A1767"/>
    <w:rsid w:val="009A2345"/>
    <w:rsid w:val="009A23DE"/>
    <w:rsid w:val="009A29E5"/>
    <w:rsid w:val="009A36A7"/>
    <w:rsid w:val="009A406B"/>
    <w:rsid w:val="009A4323"/>
    <w:rsid w:val="009A4E0B"/>
    <w:rsid w:val="009A4F1A"/>
    <w:rsid w:val="009A5707"/>
    <w:rsid w:val="009A67F1"/>
    <w:rsid w:val="009A6B1E"/>
    <w:rsid w:val="009A75D6"/>
    <w:rsid w:val="009B0012"/>
    <w:rsid w:val="009B181B"/>
    <w:rsid w:val="009B1E4F"/>
    <w:rsid w:val="009B3988"/>
    <w:rsid w:val="009B4834"/>
    <w:rsid w:val="009B57FB"/>
    <w:rsid w:val="009B6D0E"/>
    <w:rsid w:val="009B7B4D"/>
    <w:rsid w:val="009B7D88"/>
    <w:rsid w:val="009C05BC"/>
    <w:rsid w:val="009C06FC"/>
    <w:rsid w:val="009C19E7"/>
    <w:rsid w:val="009C241E"/>
    <w:rsid w:val="009C3DD7"/>
    <w:rsid w:val="009C4303"/>
    <w:rsid w:val="009C4383"/>
    <w:rsid w:val="009C4C87"/>
    <w:rsid w:val="009C5369"/>
    <w:rsid w:val="009C5D0B"/>
    <w:rsid w:val="009C6B57"/>
    <w:rsid w:val="009C7204"/>
    <w:rsid w:val="009C7399"/>
    <w:rsid w:val="009C7447"/>
    <w:rsid w:val="009D05B9"/>
    <w:rsid w:val="009D0C89"/>
    <w:rsid w:val="009D12D5"/>
    <w:rsid w:val="009D221D"/>
    <w:rsid w:val="009D25DA"/>
    <w:rsid w:val="009D2C55"/>
    <w:rsid w:val="009D4269"/>
    <w:rsid w:val="009D5334"/>
    <w:rsid w:val="009D76CB"/>
    <w:rsid w:val="009D7766"/>
    <w:rsid w:val="009E0527"/>
    <w:rsid w:val="009E054D"/>
    <w:rsid w:val="009E1214"/>
    <w:rsid w:val="009E134E"/>
    <w:rsid w:val="009E17CE"/>
    <w:rsid w:val="009E195C"/>
    <w:rsid w:val="009E22EC"/>
    <w:rsid w:val="009E26DE"/>
    <w:rsid w:val="009E29D1"/>
    <w:rsid w:val="009E3CBB"/>
    <w:rsid w:val="009E417E"/>
    <w:rsid w:val="009E4C74"/>
    <w:rsid w:val="009E54C6"/>
    <w:rsid w:val="009E5F07"/>
    <w:rsid w:val="009E5FEB"/>
    <w:rsid w:val="009E62D2"/>
    <w:rsid w:val="009E668D"/>
    <w:rsid w:val="009E67CF"/>
    <w:rsid w:val="009E73A5"/>
    <w:rsid w:val="009E761F"/>
    <w:rsid w:val="009E7DF8"/>
    <w:rsid w:val="009F0595"/>
    <w:rsid w:val="009F0709"/>
    <w:rsid w:val="009F087A"/>
    <w:rsid w:val="009F0D38"/>
    <w:rsid w:val="009F18BD"/>
    <w:rsid w:val="009F1E21"/>
    <w:rsid w:val="009F24A0"/>
    <w:rsid w:val="009F290E"/>
    <w:rsid w:val="009F34A6"/>
    <w:rsid w:val="009F5508"/>
    <w:rsid w:val="009F5864"/>
    <w:rsid w:val="009F5B51"/>
    <w:rsid w:val="009F6359"/>
    <w:rsid w:val="009F6511"/>
    <w:rsid w:val="009F6B0E"/>
    <w:rsid w:val="009F7DF0"/>
    <w:rsid w:val="00A01B90"/>
    <w:rsid w:val="00A01F17"/>
    <w:rsid w:val="00A020C3"/>
    <w:rsid w:val="00A02F2B"/>
    <w:rsid w:val="00A03891"/>
    <w:rsid w:val="00A03BC5"/>
    <w:rsid w:val="00A03F28"/>
    <w:rsid w:val="00A0409C"/>
    <w:rsid w:val="00A04E51"/>
    <w:rsid w:val="00A05BB6"/>
    <w:rsid w:val="00A06236"/>
    <w:rsid w:val="00A06857"/>
    <w:rsid w:val="00A06FD8"/>
    <w:rsid w:val="00A07C58"/>
    <w:rsid w:val="00A07C5F"/>
    <w:rsid w:val="00A10261"/>
    <w:rsid w:val="00A11235"/>
    <w:rsid w:val="00A11BF7"/>
    <w:rsid w:val="00A11D25"/>
    <w:rsid w:val="00A120DC"/>
    <w:rsid w:val="00A13351"/>
    <w:rsid w:val="00A13F10"/>
    <w:rsid w:val="00A146BB"/>
    <w:rsid w:val="00A1563F"/>
    <w:rsid w:val="00A1566D"/>
    <w:rsid w:val="00A15763"/>
    <w:rsid w:val="00A16427"/>
    <w:rsid w:val="00A16728"/>
    <w:rsid w:val="00A16888"/>
    <w:rsid w:val="00A16BEE"/>
    <w:rsid w:val="00A16DD0"/>
    <w:rsid w:val="00A17476"/>
    <w:rsid w:val="00A17604"/>
    <w:rsid w:val="00A176DE"/>
    <w:rsid w:val="00A20271"/>
    <w:rsid w:val="00A202BE"/>
    <w:rsid w:val="00A20C2F"/>
    <w:rsid w:val="00A21C1E"/>
    <w:rsid w:val="00A22620"/>
    <w:rsid w:val="00A2268D"/>
    <w:rsid w:val="00A2349C"/>
    <w:rsid w:val="00A24016"/>
    <w:rsid w:val="00A24493"/>
    <w:rsid w:val="00A2571B"/>
    <w:rsid w:val="00A25984"/>
    <w:rsid w:val="00A25DD0"/>
    <w:rsid w:val="00A2691E"/>
    <w:rsid w:val="00A26A12"/>
    <w:rsid w:val="00A27063"/>
    <w:rsid w:val="00A270EA"/>
    <w:rsid w:val="00A27BAB"/>
    <w:rsid w:val="00A30C5C"/>
    <w:rsid w:val="00A31048"/>
    <w:rsid w:val="00A315F5"/>
    <w:rsid w:val="00A316C4"/>
    <w:rsid w:val="00A31733"/>
    <w:rsid w:val="00A32B96"/>
    <w:rsid w:val="00A345B4"/>
    <w:rsid w:val="00A34699"/>
    <w:rsid w:val="00A34A07"/>
    <w:rsid w:val="00A34C7D"/>
    <w:rsid w:val="00A360AE"/>
    <w:rsid w:val="00A36CCA"/>
    <w:rsid w:val="00A37072"/>
    <w:rsid w:val="00A37528"/>
    <w:rsid w:val="00A40E68"/>
    <w:rsid w:val="00A413F5"/>
    <w:rsid w:val="00A41E9E"/>
    <w:rsid w:val="00A429E5"/>
    <w:rsid w:val="00A435B8"/>
    <w:rsid w:val="00A4380B"/>
    <w:rsid w:val="00A43E14"/>
    <w:rsid w:val="00A454C8"/>
    <w:rsid w:val="00A4633E"/>
    <w:rsid w:val="00A463DB"/>
    <w:rsid w:val="00A50AAA"/>
    <w:rsid w:val="00A50BD1"/>
    <w:rsid w:val="00A50D41"/>
    <w:rsid w:val="00A51210"/>
    <w:rsid w:val="00A51D5E"/>
    <w:rsid w:val="00A52830"/>
    <w:rsid w:val="00A528F3"/>
    <w:rsid w:val="00A52BF2"/>
    <w:rsid w:val="00A54AAE"/>
    <w:rsid w:val="00A54BC8"/>
    <w:rsid w:val="00A55D33"/>
    <w:rsid w:val="00A55FBC"/>
    <w:rsid w:val="00A560F7"/>
    <w:rsid w:val="00A57279"/>
    <w:rsid w:val="00A60112"/>
    <w:rsid w:val="00A60FAF"/>
    <w:rsid w:val="00A6103C"/>
    <w:rsid w:val="00A61A6A"/>
    <w:rsid w:val="00A62D67"/>
    <w:rsid w:val="00A62DA7"/>
    <w:rsid w:val="00A62E99"/>
    <w:rsid w:val="00A63869"/>
    <w:rsid w:val="00A642AD"/>
    <w:rsid w:val="00A64744"/>
    <w:rsid w:val="00A6488F"/>
    <w:rsid w:val="00A6509B"/>
    <w:rsid w:val="00A657BB"/>
    <w:rsid w:val="00A65B0F"/>
    <w:rsid w:val="00A65B9F"/>
    <w:rsid w:val="00A65F7C"/>
    <w:rsid w:val="00A7031D"/>
    <w:rsid w:val="00A7077B"/>
    <w:rsid w:val="00A708BC"/>
    <w:rsid w:val="00A70C47"/>
    <w:rsid w:val="00A71C2D"/>
    <w:rsid w:val="00A71C6B"/>
    <w:rsid w:val="00A7209A"/>
    <w:rsid w:val="00A72100"/>
    <w:rsid w:val="00A731B0"/>
    <w:rsid w:val="00A732A4"/>
    <w:rsid w:val="00A73DDC"/>
    <w:rsid w:val="00A74386"/>
    <w:rsid w:val="00A74A5C"/>
    <w:rsid w:val="00A7550A"/>
    <w:rsid w:val="00A75891"/>
    <w:rsid w:val="00A76B2B"/>
    <w:rsid w:val="00A76B4A"/>
    <w:rsid w:val="00A7757E"/>
    <w:rsid w:val="00A77835"/>
    <w:rsid w:val="00A77AE6"/>
    <w:rsid w:val="00A77CBA"/>
    <w:rsid w:val="00A77FD7"/>
    <w:rsid w:val="00A800D2"/>
    <w:rsid w:val="00A805B0"/>
    <w:rsid w:val="00A805FA"/>
    <w:rsid w:val="00A80735"/>
    <w:rsid w:val="00A8078D"/>
    <w:rsid w:val="00A807DD"/>
    <w:rsid w:val="00A80CA9"/>
    <w:rsid w:val="00A8271D"/>
    <w:rsid w:val="00A8375D"/>
    <w:rsid w:val="00A83D2F"/>
    <w:rsid w:val="00A851BB"/>
    <w:rsid w:val="00A8573C"/>
    <w:rsid w:val="00A85D0A"/>
    <w:rsid w:val="00A86077"/>
    <w:rsid w:val="00A866DD"/>
    <w:rsid w:val="00A8719B"/>
    <w:rsid w:val="00A8719E"/>
    <w:rsid w:val="00A87B09"/>
    <w:rsid w:val="00A90251"/>
    <w:rsid w:val="00A90352"/>
    <w:rsid w:val="00A90BD1"/>
    <w:rsid w:val="00A912B1"/>
    <w:rsid w:val="00A921AC"/>
    <w:rsid w:val="00A929DF"/>
    <w:rsid w:val="00A96C8B"/>
    <w:rsid w:val="00AA0CFC"/>
    <w:rsid w:val="00AA0DDF"/>
    <w:rsid w:val="00AA0E68"/>
    <w:rsid w:val="00AA144F"/>
    <w:rsid w:val="00AA1613"/>
    <w:rsid w:val="00AA2062"/>
    <w:rsid w:val="00AA215B"/>
    <w:rsid w:val="00AA3339"/>
    <w:rsid w:val="00AA356D"/>
    <w:rsid w:val="00AA4775"/>
    <w:rsid w:val="00AA50A6"/>
    <w:rsid w:val="00AA646E"/>
    <w:rsid w:val="00AA64BD"/>
    <w:rsid w:val="00AB0308"/>
    <w:rsid w:val="00AB0EDD"/>
    <w:rsid w:val="00AB11D3"/>
    <w:rsid w:val="00AB1B91"/>
    <w:rsid w:val="00AB1E29"/>
    <w:rsid w:val="00AB2217"/>
    <w:rsid w:val="00AB2DA6"/>
    <w:rsid w:val="00AB31B4"/>
    <w:rsid w:val="00AB427D"/>
    <w:rsid w:val="00AB43C3"/>
    <w:rsid w:val="00AB4E43"/>
    <w:rsid w:val="00AB5FB0"/>
    <w:rsid w:val="00AB6EDE"/>
    <w:rsid w:val="00AC0093"/>
    <w:rsid w:val="00AC05CB"/>
    <w:rsid w:val="00AC085D"/>
    <w:rsid w:val="00AC144C"/>
    <w:rsid w:val="00AC1BD3"/>
    <w:rsid w:val="00AC1CD8"/>
    <w:rsid w:val="00AC30C8"/>
    <w:rsid w:val="00AC33A1"/>
    <w:rsid w:val="00AC34F4"/>
    <w:rsid w:val="00AC420C"/>
    <w:rsid w:val="00AC47BC"/>
    <w:rsid w:val="00AC49B3"/>
    <w:rsid w:val="00AC4B39"/>
    <w:rsid w:val="00AC517E"/>
    <w:rsid w:val="00AC723E"/>
    <w:rsid w:val="00AC752C"/>
    <w:rsid w:val="00AC7548"/>
    <w:rsid w:val="00AD0B87"/>
    <w:rsid w:val="00AD1451"/>
    <w:rsid w:val="00AD15F7"/>
    <w:rsid w:val="00AD1CDB"/>
    <w:rsid w:val="00AD2400"/>
    <w:rsid w:val="00AD27BC"/>
    <w:rsid w:val="00AD2ACE"/>
    <w:rsid w:val="00AD3552"/>
    <w:rsid w:val="00AD36FB"/>
    <w:rsid w:val="00AD3B8F"/>
    <w:rsid w:val="00AD42A0"/>
    <w:rsid w:val="00AD4555"/>
    <w:rsid w:val="00AD4C21"/>
    <w:rsid w:val="00AD58DA"/>
    <w:rsid w:val="00AD5A41"/>
    <w:rsid w:val="00AD5B68"/>
    <w:rsid w:val="00AD5D0F"/>
    <w:rsid w:val="00AD68D8"/>
    <w:rsid w:val="00AD72A7"/>
    <w:rsid w:val="00AD7646"/>
    <w:rsid w:val="00AD7FE4"/>
    <w:rsid w:val="00AE1150"/>
    <w:rsid w:val="00AE21C6"/>
    <w:rsid w:val="00AE29D5"/>
    <w:rsid w:val="00AE2FA7"/>
    <w:rsid w:val="00AE3A81"/>
    <w:rsid w:val="00AE3C87"/>
    <w:rsid w:val="00AE469E"/>
    <w:rsid w:val="00AE59EE"/>
    <w:rsid w:val="00AE6342"/>
    <w:rsid w:val="00AE6D9A"/>
    <w:rsid w:val="00AE7875"/>
    <w:rsid w:val="00AF0977"/>
    <w:rsid w:val="00AF0AE9"/>
    <w:rsid w:val="00AF102E"/>
    <w:rsid w:val="00AF16FB"/>
    <w:rsid w:val="00AF1BC4"/>
    <w:rsid w:val="00AF1BD7"/>
    <w:rsid w:val="00AF326A"/>
    <w:rsid w:val="00AF32AB"/>
    <w:rsid w:val="00AF3E10"/>
    <w:rsid w:val="00AF412C"/>
    <w:rsid w:val="00AF49C3"/>
    <w:rsid w:val="00AF5325"/>
    <w:rsid w:val="00AF551E"/>
    <w:rsid w:val="00AF5636"/>
    <w:rsid w:val="00AF5BAF"/>
    <w:rsid w:val="00AF76CB"/>
    <w:rsid w:val="00AF77FD"/>
    <w:rsid w:val="00B00970"/>
    <w:rsid w:val="00B037EE"/>
    <w:rsid w:val="00B03895"/>
    <w:rsid w:val="00B04AFC"/>
    <w:rsid w:val="00B05340"/>
    <w:rsid w:val="00B065F5"/>
    <w:rsid w:val="00B06FDC"/>
    <w:rsid w:val="00B07083"/>
    <w:rsid w:val="00B1014E"/>
    <w:rsid w:val="00B101BD"/>
    <w:rsid w:val="00B10202"/>
    <w:rsid w:val="00B103F4"/>
    <w:rsid w:val="00B107FA"/>
    <w:rsid w:val="00B11616"/>
    <w:rsid w:val="00B11921"/>
    <w:rsid w:val="00B11BE6"/>
    <w:rsid w:val="00B11E8D"/>
    <w:rsid w:val="00B12A7E"/>
    <w:rsid w:val="00B13EF3"/>
    <w:rsid w:val="00B14410"/>
    <w:rsid w:val="00B15EFF"/>
    <w:rsid w:val="00B16119"/>
    <w:rsid w:val="00B1614B"/>
    <w:rsid w:val="00B16A15"/>
    <w:rsid w:val="00B179BD"/>
    <w:rsid w:val="00B2040B"/>
    <w:rsid w:val="00B20729"/>
    <w:rsid w:val="00B212C7"/>
    <w:rsid w:val="00B22797"/>
    <w:rsid w:val="00B22C02"/>
    <w:rsid w:val="00B23267"/>
    <w:rsid w:val="00B23D22"/>
    <w:rsid w:val="00B24261"/>
    <w:rsid w:val="00B24E09"/>
    <w:rsid w:val="00B2579F"/>
    <w:rsid w:val="00B25EF4"/>
    <w:rsid w:val="00B2657F"/>
    <w:rsid w:val="00B26A50"/>
    <w:rsid w:val="00B26E2B"/>
    <w:rsid w:val="00B27802"/>
    <w:rsid w:val="00B27C5C"/>
    <w:rsid w:val="00B27D81"/>
    <w:rsid w:val="00B3077E"/>
    <w:rsid w:val="00B308AA"/>
    <w:rsid w:val="00B30904"/>
    <w:rsid w:val="00B31341"/>
    <w:rsid w:val="00B32AEB"/>
    <w:rsid w:val="00B36502"/>
    <w:rsid w:val="00B373CB"/>
    <w:rsid w:val="00B373EB"/>
    <w:rsid w:val="00B37AA4"/>
    <w:rsid w:val="00B40273"/>
    <w:rsid w:val="00B41EB7"/>
    <w:rsid w:val="00B42F3F"/>
    <w:rsid w:val="00B436FC"/>
    <w:rsid w:val="00B437D1"/>
    <w:rsid w:val="00B43C80"/>
    <w:rsid w:val="00B43F9F"/>
    <w:rsid w:val="00B4413C"/>
    <w:rsid w:val="00B447B2"/>
    <w:rsid w:val="00B44BE2"/>
    <w:rsid w:val="00B450DA"/>
    <w:rsid w:val="00B463AB"/>
    <w:rsid w:val="00B47835"/>
    <w:rsid w:val="00B504D8"/>
    <w:rsid w:val="00B50503"/>
    <w:rsid w:val="00B50700"/>
    <w:rsid w:val="00B50CD6"/>
    <w:rsid w:val="00B512B2"/>
    <w:rsid w:val="00B51FC2"/>
    <w:rsid w:val="00B520DC"/>
    <w:rsid w:val="00B53740"/>
    <w:rsid w:val="00B5397D"/>
    <w:rsid w:val="00B553CE"/>
    <w:rsid w:val="00B55712"/>
    <w:rsid w:val="00B55FD7"/>
    <w:rsid w:val="00B56106"/>
    <w:rsid w:val="00B5677D"/>
    <w:rsid w:val="00B56B36"/>
    <w:rsid w:val="00B56F37"/>
    <w:rsid w:val="00B575E3"/>
    <w:rsid w:val="00B577FB"/>
    <w:rsid w:val="00B60873"/>
    <w:rsid w:val="00B6142F"/>
    <w:rsid w:val="00B63131"/>
    <w:rsid w:val="00B638E2"/>
    <w:rsid w:val="00B63AD6"/>
    <w:rsid w:val="00B63E4A"/>
    <w:rsid w:val="00B63F7B"/>
    <w:rsid w:val="00B64F11"/>
    <w:rsid w:val="00B66028"/>
    <w:rsid w:val="00B662E2"/>
    <w:rsid w:val="00B66970"/>
    <w:rsid w:val="00B66A54"/>
    <w:rsid w:val="00B66B56"/>
    <w:rsid w:val="00B67087"/>
    <w:rsid w:val="00B67934"/>
    <w:rsid w:val="00B67C48"/>
    <w:rsid w:val="00B67F7B"/>
    <w:rsid w:val="00B704D4"/>
    <w:rsid w:val="00B7161B"/>
    <w:rsid w:val="00B716CF"/>
    <w:rsid w:val="00B71750"/>
    <w:rsid w:val="00B71824"/>
    <w:rsid w:val="00B71877"/>
    <w:rsid w:val="00B71B66"/>
    <w:rsid w:val="00B73751"/>
    <w:rsid w:val="00B73B99"/>
    <w:rsid w:val="00B7571A"/>
    <w:rsid w:val="00B75A33"/>
    <w:rsid w:val="00B75D16"/>
    <w:rsid w:val="00B76721"/>
    <w:rsid w:val="00B77862"/>
    <w:rsid w:val="00B77AA6"/>
    <w:rsid w:val="00B80A8A"/>
    <w:rsid w:val="00B81E34"/>
    <w:rsid w:val="00B8236C"/>
    <w:rsid w:val="00B8266B"/>
    <w:rsid w:val="00B82B90"/>
    <w:rsid w:val="00B8587B"/>
    <w:rsid w:val="00B858F5"/>
    <w:rsid w:val="00B8688B"/>
    <w:rsid w:val="00B9093F"/>
    <w:rsid w:val="00B90D51"/>
    <w:rsid w:val="00B90FA1"/>
    <w:rsid w:val="00B92771"/>
    <w:rsid w:val="00B92CBF"/>
    <w:rsid w:val="00B93164"/>
    <w:rsid w:val="00B9318E"/>
    <w:rsid w:val="00B934EB"/>
    <w:rsid w:val="00B93AF7"/>
    <w:rsid w:val="00B94AF9"/>
    <w:rsid w:val="00B94FA9"/>
    <w:rsid w:val="00B959FD"/>
    <w:rsid w:val="00B966DE"/>
    <w:rsid w:val="00B96B80"/>
    <w:rsid w:val="00BA097D"/>
    <w:rsid w:val="00BA2C26"/>
    <w:rsid w:val="00BA2FE2"/>
    <w:rsid w:val="00BA303A"/>
    <w:rsid w:val="00BA37B3"/>
    <w:rsid w:val="00BA3A6A"/>
    <w:rsid w:val="00BA3EC9"/>
    <w:rsid w:val="00BA543D"/>
    <w:rsid w:val="00BA54C8"/>
    <w:rsid w:val="00BA5B87"/>
    <w:rsid w:val="00BA5E10"/>
    <w:rsid w:val="00BA619D"/>
    <w:rsid w:val="00BA65B7"/>
    <w:rsid w:val="00BA69D6"/>
    <w:rsid w:val="00BA7DE8"/>
    <w:rsid w:val="00BB0869"/>
    <w:rsid w:val="00BB0B5A"/>
    <w:rsid w:val="00BB1037"/>
    <w:rsid w:val="00BB13D9"/>
    <w:rsid w:val="00BB1A1E"/>
    <w:rsid w:val="00BB2A55"/>
    <w:rsid w:val="00BB38D7"/>
    <w:rsid w:val="00BB42DD"/>
    <w:rsid w:val="00BB4EFC"/>
    <w:rsid w:val="00BB508C"/>
    <w:rsid w:val="00BB5199"/>
    <w:rsid w:val="00BB57BE"/>
    <w:rsid w:val="00BB60FF"/>
    <w:rsid w:val="00BB75F7"/>
    <w:rsid w:val="00BB7B27"/>
    <w:rsid w:val="00BC0929"/>
    <w:rsid w:val="00BC09E6"/>
    <w:rsid w:val="00BC0E3F"/>
    <w:rsid w:val="00BC27B8"/>
    <w:rsid w:val="00BC2AE2"/>
    <w:rsid w:val="00BC33E5"/>
    <w:rsid w:val="00BC412E"/>
    <w:rsid w:val="00BC4463"/>
    <w:rsid w:val="00BC45B6"/>
    <w:rsid w:val="00BC4A99"/>
    <w:rsid w:val="00BC5F41"/>
    <w:rsid w:val="00BC71DC"/>
    <w:rsid w:val="00BC7687"/>
    <w:rsid w:val="00BC7951"/>
    <w:rsid w:val="00BC7E5C"/>
    <w:rsid w:val="00BD02A1"/>
    <w:rsid w:val="00BD044A"/>
    <w:rsid w:val="00BD0627"/>
    <w:rsid w:val="00BD0A93"/>
    <w:rsid w:val="00BD152D"/>
    <w:rsid w:val="00BD1599"/>
    <w:rsid w:val="00BD1721"/>
    <w:rsid w:val="00BD1929"/>
    <w:rsid w:val="00BD2BBC"/>
    <w:rsid w:val="00BD32B6"/>
    <w:rsid w:val="00BD3934"/>
    <w:rsid w:val="00BD3BAD"/>
    <w:rsid w:val="00BD4CCB"/>
    <w:rsid w:val="00BD4FF7"/>
    <w:rsid w:val="00BD5D40"/>
    <w:rsid w:val="00BD5F7F"/>
    <w:rsid w:val="00BD641D"/>
    <w:rsid w:val="00BD6C11"/>
    <w:rsid w:val="00BD736C"/>
    <w:rsid w:val="00BD772A"/>
    <w:rsid w:val="00BE0179"/>
    <w:rsid w:val="00BE05E4"/>
    <w:rsid w:val="00BE0E95"/>
    <w:rsid w:val="00BE1655"/>
    <w:rsid w:val="00BE1908"/>
    <w:rsid w:val="00BE2210"/>
    <w:rsid w:val="00BE2B58"/>
    <w:rsid w:val="00BE2D1D"/>
    <w:rsid w:val="00BE42AE"/>
    <w:rsid w:val="00BE4760"/>
    <w:rsid w:val="00BE4C89"/>
    <w:rsid w:val="00BE742D"/>
    <w:rsid w:val="00BF015F"/>
    <w:rsid w:val="00BF0629"/>
    <w:rsid w:val="00BF06C1"/>
    <w:rsid w:val="00BF14AE"/>
    <w:rsid w:val="00BF2321"/>
    <w:rsid w:val="00BF2694"/>
    <w:rsid w:val="00BF26CC"/>
    <w:rsid w:val="00BF281B"/>
    <w:rsid w:val="00BF2AC4"/>
    <w:rsid w:val="00BF2DE3"/>
    <w:rsid w:val="00BF356E"/>
    <w:rsid w:val="00BF39D8"/>
    <w:rsid w:val="00BF480C"/>
    <w:rsid w:val="00BF6376"/>
    <w:rsid w:val="00BF7445"/>
    <w:rsid w:val="00C0016D"/>
    <w:rsid w:val="00C0040C"/>
    <w:rsid w:val="00C0245D"/>
    <w:rsid w:val="00C02EC6"/>
    <w:rsid w:val="00C03BF8"/>
    <w:rsid w:val="00C04A56"/>
    <w:rsid w:val="00C05099"/>
    <w:rsid w:val="00C051DE"/>
    <w:rsid w:val="00C05E21"/>
    <w:rsid w:val="00C05E44"/>
    <w:rsid w:val="00C05E80"/>
    <w:rsid w:val="00C05EA4"/>
    <w:rsid w:val="00C0607D"/>
    <w:rsid w:val="00C071DC"/>
    <w:rsid w:val="00C07224"/>
    <w:rsid w:val="00C104E6"/>
    <w:rsid w:val="00C10989"/>
    <w:rsid w:val="00C10A94"/>
    <w:rsid w:val="00C10FAA"/>
    <w:rsid w:val="00C112C0"/>
    <w:rsid w:val="00C11E74"/>
    <w:rsid w:val="00C130F3"/>
    <w:rsid w:val="00C1425B"/>
    <w:rsid w:val="00C143BC"/>
    <w:rsid w:val="00C14DE1"/>
    <w:rsid w:val="00C16A70"/>
    <w:rsid w:val="00C16E80"/>
    <w:rsid w:val="00C17020"/>
    <w:rsid w:val="00C17A0E"/>
    <w:rsid w:val="00C20623"/>
    <w:rsid w:val="00C20F91"/>
    <w:rsid w:val="00C21D74"/>
    <w:rsid w:val="00C23E87"/>
    <w:rsid w:val="00C24E8F"/>
    <w:rsid w:val="00C258A9"/>
    <w:rsid w:val="00C25AB1"/>
    <w:rsid w:val="00C25E63"/>
    <w:rsid w:val="00C26087"/>
    <w:rsid w:val="00C262D6"/>
    <w:rsid w:val="00C26AB8"/>
    <w:rsid w:val="00C26E3F"/>
    <w:rsid w:val="00C26EE6"/>
    <w:rsid w:val="00C2733F"/>
    <w:rsid w:val="00C27477"/>
    <w:rsid w:val="00C30275"/>
    <w:rsid w:val="00C31BAA"/>
    <w:rsid w:val="00C32973"/>
    <w:rsid w:val="00C33748"/>
    <w:rsid w:val="00C34726"/>
    <w:rsid w:val="00C3499B"/>
    <w:rsid w:val="00C34A9B"/>
    <w:rsid w:val="00C34B0B"/>
    <w:rsid w:val="00C34DB9"/>
    <w:rsid w:val="00C356F1"/>
    <w:rsid w:val="00C3666E"/>
    <w:rsid w:val="00C36677"/>
    <w:rsid w:val="00C366D6"/>
    <w:rsid w:val="00C3698A"/>
    <w:rsid w:val="00C36BFA"/>
    <w:rsid w:val="00C37566"/>
    <w:rsid w:val="00C375D5"/>
    <w:rsid w:val="00C404AB"/>
    <w:rsid w:val="00C41056"/>
    <w:rsid w:val="00C423CC"/>
    <w:rsid w:val="00C42529"/>
    <w:rsid w:val="00C42C47"/>
    <w:rsid w:val="00C433E1"/>
    <w:rsid w:val="00C43B36"/>
    <w:rsid w:val="00C43BF3"/>
    <w:rsid w:val="00C43E83"/>
    <w:rsid w:val="00C449B6"/>
    <w:rsid w:val="00C459BD"/>
    <w:rsid w:val="00C46C5C"/>
    <w:rsid w:val="00C47836"/>
    <w:rsid w:val="00C478A1"/>
    <w:rsid w:val="00C5014A"/>
    <w:rsid w:val="00C51DF4"/>
    <w:rsid w:val="00C52280"/>
    <w:rsid w:val="00C52833"/>
    <w:rsid w:val="00C52CF9"/>
    <w:rsid w:val="00C53A0B"/>
    <w:rsid w:val="00C55A3E"/>
    <w:rsid w:val="00C56ED0"/>
    <w:rsid w:val="00C602CA"/>
    <w:rsid w:val="00C60916"/>
    <w:rsid w:val="00C614BC"/>
    <w:rsid w:val="00C61DC0"/>
    <w:rsid w:val="00C6306E"/>
    <w:rsid w:val="00C632A9"/>
    <w:rsid w:val="00C63A26"/>
    <w:rsid w:val="00C642EC"/>
    <w:rsid w:val="00C6444E"/>
    <w:rsid w:val="00C6567A"/>
    <w:rsid w:val="00C656D1"/>
    <w:rsid w:val="00C65DF8"/>
    <w:rsid w:val="00C662DD"/>
    <w:rsid w:val="00C663B9"/>
    <w:rsid w:val="00C67307"/>
    <w:rsid w:val="00C70762"/>
    <w:rsid w:val="00C708DF"/>
    <w:rsid w:val="00C713F3"/>
    <w:rsid w:val="00C73802"/>
    <w:rsid w:val="00C74C78"/>
    <w:rsid w:val="00C77675"/>
    <w:rsid w:val="00C77B66"/>
    <w:rsid w:val="00C80D21"/>
    <w:rsid w:val="00C80F82"/>
    <w:rsid w:val="00C8158B"/>
    <w:rsid w:val="00C81815"/>
    <w:rsid w:val="00C83294"/>
    <w:rsid w:val="00C836F0"/>
    <w:rsid w:val="00C839A3"/>
    <w:rsid w:val="00C83C91"/>
    <w:rsid w:val="00C843CA"/>
    <w:rsid w:val="00C84644"/>
    <w:rsid w:val="00C84665"/>
    <w:rsid w:val="00C859E8"/>
    <w:rsid w:val="00C85D25"/>
    <w:rsid w:val="00C864D0"/>
    <w:rsid w:val="00C87820"/>
    <w:rsid w:val="00C902C5"/>
    <w:rsid w:val="00C91211"/>
    <w:rsid w:val="00C9165E"/>
    <w:rsid w:val="00C9261E"/>
    <w:rsid w:val="00C92827"/>
    <w:rsid w:val="00C9395F"/>
    <w:rsid w:val="00C941FE"/>
    <w:rsid w:val="00C9429B"/>
    <w:rsid w:val="00C947AD"/>
    <w:rsid w:val="00C94EED"/>
    <w:rsid w:val="00C96B95"/>
    <w:rsid w:val="00C97622"/>
    <w:rsid w:val="00C976FD"/>
    <w:rsid w:val="00C97946"/>
    <w:rsid w:val="00C97C80"/>
    <w:rsid w:val="00CA01CB"/>
    <w:rsid w:val="00CA0419"/>
    <w:rsid w:val="00CA0BC5"/>
    <w:rsid w:val="00CA1183"/>
    <w:rsid w:val="00CA1664"/>
    <w:rsid w:val="00CA1C48"/>
    <w:rsid w:val="00CA1E3F"/>
    <w:rsid w:val="00CA2180"/>
    <w:rsid w:val="00CA274E"/>
    <w:rsid w:val="00CA2EA9"/>
    <w:rsid w:val="00CA353B"/>
    <w:rsid w:val="00CA3A82"/>
    <w:rsid w:val="00CA50A3"/>
    <w:rsid w:val="00CA5903"/>
    <w:rsid w:val="00CA6B5E"/>
    <w:rsid w:val="00CA7807"/>
    <w:rsid w:val="00CB1699"/>
    <w:rsid w:val="00CB196F"/>
    <w:rsid w:val="00CB2125"/>
    <w:rsid w:val="00CB2732"/>
    <w:rsid w:val="00CB2EDF"/>
    <w:rsid w:val="00CB3057"/>
    <w:rsid w:val="00CB33B7"/>
    <w:rsid w:val="00CB3496"/>
    <w:rsid w:val="00CB422E"/>
    <w:rsid w:val="00CB4DA9"/>
    <w:rsid w:val="00CB548C"/>
    <w:rsid w:val="00CB5945"/>
    <w:rsid w:val="00CB6463"/>
    <w:rsid w:val="00CB6EE4"/>
    <w:rsid w:val="00CB737E"/>
    <w:rsid w:val="00CB7394"/>
    <w:rsid w:val="00CB7973"/>
    <w:rsid w:val="00CC0407"/>
    <w:rsid w:val="00CC0D20"/>
    <w:rsid w:val="00CC0E33"/>
    <w:rsid w:val="00CC1478"/>
    <w:rsid w:val="00CC16B5"/>
    <w:rsid w:val="00CC1FD8"/>
    <w:rsid w:val="00CC3147"/>
    <w:rsid w:val="00CC333B"/>
    <w:rsid w:val="00CC38E0"/>
    <w:rsid w:val="00CC3ADB"/>
    <w:rsid w:val="00CC4AE2"/>
    <w:rsid w:val="00CC5942"/>
    <w:rsid w:val="00CC5F82"/>
    <w:rsid w:val="00CC6E50"/>
    <w:rsid w:val="00CC71E5"/>
    <w:rsid w:val="00CC7538"/>
    <w:rsid w:val="00CC7AB8"/>
    <w:rsid w:val="00CC7EDA"/>
    <w:rsid w:val="00CD0088"/>
    <w:rsid w:val="00CD015F"/>
    <w:rsid w:val="00CD154D"/>
    <w:rsid w:val="00CD1F5E"/>
    <w:rsid w:val="00CD20A5"/>
    <w:rsid w:val="00CD28B4"/>
    <w:rsid w:val="00CD3AAB"/>
    <w:rsid w:val="00CD49EF"/>
    <w:rsid w:val="00CD4BF4"/>
    <w:rsid w:val="00CD5B98"/>
    <w:rsid w:val="00CD6FBD"/>
    <w:rsid w:val="00CD75B8"/>
    <w:rsid w:val="00CE0041"/>
    <w:rsid w:val="00CE0A45"/>
    <w:rsid w:val="00CE0F67"/>
    <w:rsid w:val="00CE1883"/>
    <w:rsid w:val="00CE26C6"/>
    <w:rsid w:val="00CE2798"/>
    <w:rsid w:val="00CE2FFD"/>
    <w:rsid w:val="00CE458B"/>
    <w:rsid w:val="00CE459E"/>
    <w:rsid w:val="00CE5016"/>
    <w:rsid w:val="00CE502A"/>
    <w:rsid w:val="00CE5F4C"/>
    <w:rsid w:val="00CE5F5B"/>
    <w:rsid w:val="00CE7B40"/>
    <w:rsid w:val="00CE7D3B"/>
    <w:rsid w:val="00CE7EC3"/>
    <w:rsid w:val="00CF033D"/>
    <w:rsid w:val="00CF1026"/>
    <w:rsid w:val="00CF15CC"/>
    <w:rsid w:val="00CF1882"/>
    <w:rsid w:val="00CF2393"/>
    <w:rsid w:val="00CF24EC"/>
    <w:rsid w:val="00CF3749"/>
    <w:rsid w:val="00CF3977"/>
    <w:rsid w:val="00CF4288"/>
    <w:rsid w:val="00CF463C"/>
    <w:rsid w:val="00CF4655"/>
    <w:rsid w:val="00CF54DC"/>
    <w:rsid w:val="00CF54F3"/>
    <w:rsid w:val="00CF5E63"/>
    <w:rsid w:val="00CF5FE8"/>
    <w:rsid w:val="00CF6118"/>
    <w:rsid w:val="00CF6835"/>
    <w:rsid w:val="00CF76F7"/>
    <w:rsid w:val="00D00835"/>
    <w:rsid w:val="00D009D9"/>
    <w:rsid w:val="00D01AB2"/>
    <w:rsid w:val="00D0247E"/>
    <w:rsid w:val="00D02C25"/>
    <w:rsid w:val="00D02FAB"/>
    <w:rsid w:val="00D0392B"/>
    <w:rsid w:val="00D04246"/>
    <w:rsid w:val="00D06C46"/>
    <w:rsid w:val="00D0791A"/>
    <w:rsid w:val="00D103B9"/>
    <w:rsid w:val="00D11659"/>
    <w:rsid w:val="00D13F3C"/>
    <w:rsid w:val="00D14838"/>
    <w:rsid w:val="00D14D66"/>
    <w:rsid w:val="00D16648"/>
    <w:rsid w:val="00D16F04"/>
    <w:rsid w:val="00D17817"/>
    <w:rsid w:val="00D2000F"/>
    <w:rsid w:val="00D206D9"/>
    <w:rsid w:val="00D20877"/>
    <w:rsid w:val="00D20B85"/>
    <w:rsid w:val="00D213B7"/>
    <w:rsid w:val="00D21626"/>
    <w:rsid w:val="00D219BB"/>
    <w:rsid w:val="00D21F40"/>
    <w:rsid w:val="00D21F87"/>
    <w:rsid w:val="00D222D5"/>
    <w:rsid w:val="00D226C6"/>
    <w:rsid w:val="00D23D4B"/>
    <w:rsid w:val="00D24500"/>
    <w:rsid w:val="00D24BEA"/>
    <w:rsid w:val="00D25DE7"/>
    <w:rsid w:val="00D25FB5"/>
    <w:rsid w:val="00D266F8"/>
    <w:rsid w:val="00D2718D"/>
    <w:rsid w:val="00D27F02"/>
    <w:rsid w:val="00D300A5"/>
    <w:rsid w:val="00D3084A"/>
    <w:rsid w:val="00D30F55"/>
    <w:rsid w:val="00D3109C"/>
    <w:rsid w:val="00D31E80"/>
    <w:rsid w:val="00D31EB3"/>
    <w:rsid w:val="00D3262F"/>
    <w:rsid w:val="00D33019"/>
    <w:rsid w:val="00D33092"/>
    <w:rsid w:val="00D330CC"/>
    <w:rsid w:val="00D330E5"/>
    <w:rsid w:val="00D331AF"/>
    <w:rsid w:val="00D335AC"/>
    <w:rsid w:val="00D33F69"/>
    <w:rsid w:val="00D353B3"/>
    <w:rsid w:val="00D3568A"/>
    <w:rsid w:val="00D3602C"/>
    <w:rsid w:val="00D361F7"/>
    <w:rsid w:val="00D363EF"/>
    <w:rsid w:val="00D366AF"/>
    <w:rsid w:val="00D36E00"/>
    <w:rsid w:val="00D36F75"/>
    <w:rsid w:val="00D378C9"/>
    <w:rsid w:val="00D37F22"/>
    <w:rsid w:val="00D40F5B"/>
    <w:rsid w:val="00D41E89"/>
    <w:rsid w:val="00D4237A"/>
    <w:rsid w:val="00D42975"/>
    <w:rsid w:val="00D429C2"/>
    <w:rsid w:val="00D4339C"/>
    <w:rsid w:val="00D43994"/>
    <w:rsid w:val="00D442E3"/>
    <w:rsid w:val="00D44899"/>
    <w:rsid w:val="00D44F68"/>
    <w:rsid w:val="00D452A2"/>
    <w:rsid w:val="00D46C51"/>
    <w:rsid w:val="00D47F05"/>
    <w:rsid w:val="00D508FD"/>
    <w:rsid w:val="00D52018"/>
    <w:rsid w:val="00D52CBB"/>
    <w:rsid w:val="00D537F4"/>
    <w:rsid w:val="00D542E0"/>
    <w:rsid w:val="00D543DE"/>
    <w:rsid w:val="00D544A7"/>
    <w:rsid w:val="00D55454"/>
    <w:rsid w:val="00D5555E"/>
    <w:rsid w:val="00D560F5"/>
    <w:rsid w:val="00D5657D"/>
    <w:rsid w:val="00D57FC0"/>
    <w:rsid w:val="00D604F6"/>
    <w:rsid w:val="00D60A7B"/>
    <w:rsid w:val="00D60FB7"/>
    <w:rsid w:val="00D618A7"/>
    <w:rsid w:val="00D6194A"/>
    <w:rsid w:val="00D61EE0"/>
    <w:rsid w:val="00D61F59"/>
    <w:rsid w:val="00D620DE"/>
    <w:rsid w:val="00D62BAB"/>
    <w:rsid w:val="00D63489"/>
    <w:rsid w:val="00D637CF"/>
    <w:rsid w:val="00D63857"/>
    <w:rsid w:val="00D63DA8"/>
    <w:rsid w:val="00D644A6"/>
    <w:rsid w:val="00D649A1"/>
    <w:rsid w:val="00D6574F"/>
    <w:rsid w:val="00D67C16"/>
    <w:rsid w:val="00D67E90"/>
    <w:rsid w:val="00D7046E"/>
    <w:rsid w:val="00D7080B"/>
    <w:rsid w:val="00D71690"/>
    <w:rsid w:val="00D71FA6"/>
    <w:rsid w:val="00D72161"/>
    <w:rsid w:val="00D7294E"/>
    <w:rsid w:val="00D7296F"/>
    <w:rsid w:val="00D72EE2"/>
    <w:rsid w:val="00D734A0"/>
    <w:rsid w:val="00D742C6"/>
    <w:rsid w:val="00D7431B"/>
    <w:rsid w:val="00D74841"/>
    <w:rsid w:val="00D74CFF"/>
    <w:rsid w:val="00D755FD"/>
    <w:rsid w:val="00D756A7"/>
    <w:rsid w:val="00D75BF3"/>
    <w:rsid w:val="00D76AF8"/>
    <w:rsid w:val="00D76E65"/>
    <w:rsid w:val="00D77619"/>
    <w:rsid w:val="00D77CEB"/>
    <w:rsid w:val="00D8066B"/>
    <w:rsid w:val="00D818B0"/>
    <w:rsid w:val="00D834D9"/>
    <w:rsid w:val="00D83CAE"/>
    <w:rsid w:val="00D84208"/>
    <w:rsid w:val="00D8441E"/>
    <w:rsid w:val="00D84FB9"/>
    <w:rsid w:val="00D85699"/>
    <w:rsid w:val="00D85B61"/>
    <w:rsid w:val="00D85F75"/>
    <w:rsid w:val="00D86D6C"/>
    <w:rsid w:val="00D871FB"/>
    <w:rsid w:val="00D90692"/>
    <w:rsid w:val="00D90702"/>
    <w:rsid w:val="00D907C5"/>
    <w:rsid w:val="00D90912"/>
    <w:rsid w:val="00D90E5A"/>
    <w:rsid w:val="00D91566"/>
    <w:rsid w:val="00D91BF0"/>
    <w:rsid w:val="00D92103"/>
    <w:rsid w:val="00D92C0E"/>
    <w:rsid w:val="00D92C69"/>
    <w:rsid w:val="00D932B4"/>
    <w:rsid w:val="00D932F1"/>
    <w:rsid w:val="00D93559"/>
    <w:rsid w:val="00D940E6"/>
    <w:rsid w:val="00D9652F"/>
    <w:rsid w:val="00D96ACA"/>
    <w:rsid w:val="00D96D78"/>
    <w:rsid w:val="00D9784D"/>
    <w:rsid w:val="00D97FAD"/>
    <w:rsid w:val="00DA066C"/>
    <w:rsid w:val="00DA1956"/>
    <w:rsid w:val="00DA2E48"/>
    <w:rsid w:val="00DA34A8"/>
    <w:rsid w:val="00DA3A77"/>
    <w:rsid w:val="00DA3CB1"/>
    <w:rsid w:val="00DA54DC"/>
    <w:rsid w:val="00DA566B"/>
    <w:rsid w:val="00DA6E1D"/>
    <w:rsid w:val="00DA70C0"/>
    <w:rsid w:val="00DA7BA5"/>
    <w:rsid w:val="00DA7F55"/>
    <w:rsid w:val="00DB02B8"/>
    <w:rsid w:val="00DB0E00"/>
    <w:rsid w:val="00DB1036"/>
    <w:rsid w:val="00DB130E"/>
    <w:rsid w:val="00DB14AD"/>
    <w:rsid w:val="00DB17F2"/>
    <w:rsid w:val="00DB1E75"/>
    <w:rsid w:val="00DB2603"/>
    <w:rsid w:val="00DB35A8"/>
    <w:rsid w:val="00DB421C"/>
    <w:rsid w:val="00DB466A"/>
    <w:rsid w:val="00DB5455"/>
    <w:rsid w:val="00DB54C1"/>
    <w:rsid w:val="00DB5DF2"/>
    <w:rsid w:val="00DB70CE"/>
    <w:rsid w:val="00DB75C8"/>
    <w:rsid w:val="00DB782E"/>
    <w:rsid w:val="00DC0092"/>
    <w:rsid w:val="00DC01D9"/>
    <w:rsid w:val="00DC0C1C"/>
    <w:rsid w:val="00DC0CB7"/>
    <w:rsid w:val="00DC180D"/>
    <w:rsid w:val="00DC18D6"/>
    <w:rsid w:val="00DC1E5E"/>
    <w:rsid w:val="00DC2784"/>
    <w:rsid w:val="00DC341F"/>
    <w:rsid w:val="00DC3E7A"/>
    <w:rsid w:val="00DC3F72"/>
    <w:rsid w:val="00DC4F6E"/>
    <w:rsid w:val="00DC59CA"/>
    <w:rsid w:val="00DC6A66"/>
    <w:rsid w:val="00DC718D"/>
    <w:rsid w:val="00DD0A04"/>
    <w:rsid w:val="00DD13F6"/>
    <w:rsid w:val="00DD1A36"/>
    <w:rsid w:val="00DD280C"/>
    <w:rsid w:val="00DD2AFB"/>
    <w:rsid w:val="00DD2BF2"/>
    <w:rsid w:val="00DD325B"/>
    <w:rsid w:val="00DD3AD1"/>
    <w:rsid w:val="00DD45FB"/>
    <w:rsid w:val="00DD46BD"/>
    <w:rsid w:val="00DD53CA"/>
    <w:rsid w:val="00DD5FA1"/>
    <w:rsid w:val="00DD7162"/>
    <w:rsid w:val="00DD79B4"/>
    <w:rsid w:val="00DE0F7F"/>
    <w:rsid w:val="00DE1D68"/>
    <w:rsid w:val="00DE2711"/>
    <w:rsid w:val="00DE29E5"/>
    <w:rsid w:val="00DE3D13"/>
    <w:rsid w:val="00DE475A"/>
    <w:rsid w:val="00DE4BBC"/>
    <w:rsid w:val="00DE50D6"/>
    <w:rsid w:val="00DE5808"/>
    <w:rsid w:val="00DE5BB8"/>
    <w:rsid w:val="00DE60FB"/>
    <w:rsid w:val="00DE662F"/>
    <w:rsid w:val="00DE6C0A"/>
    <w:rsid w:val="00DF0322"/>
    <w:rsid w:val="00DF069E"/>
    <w:rsid w:val="00DF0ADD"/>
    <w:rsid w:val="00DF12AD"/>
    <w:rsid w:val="00DF1ED2"/>
    <w:rsid w:val="00DF217A"/>
    <w:rsid w:val="00DF25C4"/>
    <w:rsid w:val="00DF2815"/>
    <w:rsid w:val="00DF2C59"/>
    <w:rsid w:val="00DF4039"/>
    <w:rsid w:val="00DF4698"/>
    <w:rsid w:val="00DF46CE"/>
    <w:rsid w:val="00DF4789"/>
    <w:rsid w:val="00DF68C1"/>
    <w:rsid w:val="00DF7CDF"/>
    <w:rsid w:val="00E003F2"/>
    <w:rsid w:val="00E004C5"/>
    <w:rsid w:val="00E00C5D"/>
    <w:rsid w:val="00E06893"/>
    <w:rsid w:val="00E068D5"/>
    <w:rsid w:val="00E06E7C"/>
    <w:rsid w:val="00E10234"/>
    <w:rsid w:val="00E10A94"/>
    <w:rsid w:val="00E112A3"/>
    <w:rsid w:val="00E11A36"/>
    <w:rsid w:val="00E11DE2"/>
    <w:rsid w:val="00E12FC3"/>
    <w:rsid w:val="00E1404E"/>
    <w:rsid w:val="00E152B0"/>
    <w:rsid w:val="00E156BE"/>
    <w:rsid w:val="00E20636"/>
    <w:rsid w:val="00E20AE2"/>
    <w:rsid w:val="00E20D81"/>
    <w:rsid w:val="00E211A3"/>
    <w:rsid w:val="00E213F1"/>
    <w:rsid w:val="00E21B3B"/>
    <w:rsid w:val="00E22251"/>
    <w:rsid w:val="00E22CD9"/>
    <w:rsid w:val="00E22DF2"/>
    <w:rsid w:val="00E22F5C"/>
    <w:rsid w:val="00E2300F"/>
    <w:rsid w:val="00E233CA"/>
    <w:rsid w:val="00E23953"/>
    <w:rsid w:val="00E23FD3"/>
    <w:rsid w:val="00E24A25"/>
    <w:rsid w:val="00E26617"/>
    <w:rsid w:val="00E26626"/>
    <w:rsid w:val="00E278BA"/>
    <w:rsid w:val="00E31142"/>
    <w:rsid w:val="00E3163C"/>
    <w:rsid w:val="00E3185C"/>
    <w:rsid w:val="00E31DC7"/>
    <w:rsid w:val="00E3285D"/>
    <w:rsid w:val="00E32EFC"/>
    <w:rsid w:val="00E3368C"/>
    <w:rsid w:val="00E33E11"/>
    <w:rsid w:val="00E34917"/>
    <w:rsid w:val="00E34AC7"/>
    <w:rsid w:val="00E3524E"/>
    <w:rsid w:val="00E360FE"/>
    <w:rsid w:val="00E36341"/>
    <w:rsid w:val="00E36B2A"/>
    <w:rsid w:val="00E36D0E"/>
    <w:rsid w:val="00E373AE"/>
    <w:rsid w:val="00E37495"/>
    <w:rsid w:val="00E40196"/>
    <w:rsid w:val="00E4089E"/>
    <w:rsid w:val="00E40923"/>
    <w:rsid w:val="00E41D14"/>
    <w:rsid w:val="00E41DE8"/>
    <w:rsid w:val="00E4259A"/>
    <w:rsid w:val="00E42BD5"/>
    <w:rsid w:val="00E42FD9"/>
    <w:rsid w:val="00E435D3"/>
    <w:rsid w:val="00E439CE"/>
    <w:rsid w:val="00E43D92"/>
    <w:rsid w:val="00E459B9"/>
    <w:rsid w:val="00E45E58"/>
    <w:rsid w:val="00E469A1"/>
    <w:rsid w:val="00E469EF"/>
    <w:rsid w:val="00E47337"/>
    <w:rsid w:val="00E478ED"/>
    <w:rsid w:val="00E47916"/>
    <w:rsid w:val="00E47D66"/>
    <w:rsid w:val="00E50495"/>
    <w:rsid w:val="00E50D22"/>
    <w:rsid w:val="00E51497"/>
    <w:rsid w:val="00E51C18"/>
    <w:rsid w:val="00E525CC"/>
    <w:rsid w:val="00E531D7"/>
    <w:rsid w:val="00E539D3"/>
    <w:rsid w:val="00E53EB3"/>
    <w:rsid w:val="00E5499F"/>
    <w:rsid w:val="00E552E6"/>
    <w:rsid w:val="00E55495"/>
    <w:rsid w:val="00E55AF1"/>
    <w:rsid w:val="00E560C2"/>
    <w:rsid w:val="00E57B38"/>
    <w:rsid w:val="00E57C3F"/>
    <w:rsid w:val="00E60071"/>
    <w:rsid w:val="00E614C5"/>
    <w:rsid w:val="00E61782"/>
    <w:rsid w:val="00E61A41"/>
    <w:rsid w:val="00E622A0"/>
    <w:rsid w:val="00E624CB"/>
    <w:rsid w:val="00E6320B"/>
    <w:rsid w:val="00E63B4E"/>
    <w:rsid w:val="00E63E04"/>
    <w:rsid w:val="00E64904"/>
    <w:rsid w:val="00E6550F"/>
    <w:rsid w:val="00E66EDF"/>
    <w:rsid w:val="00E678A1"/>
    <w:rsid w:val="00E704D5"/>
    <w:rsid w:val="00E70F72"/>
    <w:rsid w:val="00E71425"/>
    <w:rsid w:val="00E7232E"/>
    <w:rsid w:val="00E72C50"/>
    <w:rsid w:val="00E73455"/>
    <w:rsid w:val="00E74842"/>
    <w:rsid w:val="00E751DB"/>
    <w:rsid w:val="00E75329"/>
    <w:rsid w:val="00E75406"/>
    <w:rsid w:val="00E75F4C"/>
    <w:rsid w:val="00E7715A"/>
    <w:rsid w:val="00E776DC"/>
    <w:rsid w:val="00E77E47"/>
    <w:rsid w:val="00E80260"/>
    <w:rsid w:val="00E804DB"/>
    <w:rsid w:val="00E8054E"/>
    <w:rsid w:val="00E80B8A"/>
    <w:rsid w:val="00E813FF"/>
    <w:rsid w:val="00E81D7E"/>
    <w:rsid w:val="00E8336D"/>
    <w:rsid w:val="00E83699"/>
    <w:rsid w:val="00E84623"/>
    <w:rsid w:val="00E84DE9"/>
    <w:rsid w:val="00E8509C"/>
    <w:rsid w:val="00E85273"/>
    <w:rsid w:val="00E855C9"/>
    <w:rsid w:val="00E85FC7"/>
    <w:rsid w:val="00E8636A"/>
    <w:rsid w:val="00E866C7"/>
    <w:rsid w:val="00E86AD2"/>
    <w:rsid w:val="00E86C6C"/>
    <w:rsid w:val="00E9023B"/>
    <w:rsid w:val="00E90B49"/>
    <w:rsid w:val="00E90EB0"/>
    <w:rsid w:val="00E91228"/>
    <w:rsid w:val="00E91C26"/>
    <w:rsid w:val="00E926B3"/>
    <w:rsid w:val="00E928E1"/>
    <w:rsid w:val="00E93B2B"/>
    <w:rsid w:val="00E93E11"/>
    <w:rsid w:val="00E940F0"/>
    <w:rsid w:val="00E944F6"/>
    <w:rsid w:val="00E94833"/>
    <w:rsid w:val="00E95C55"/>
    <w:rsid w:val="00E96148"/>
    <w:rsid w:val="00E9626F"/>
    <w:rsid w:val="00E96F32"/>
    <w:rsid w:val="00E979F1"/>
    <w:rsid w:val="00EA008D"/>
    <w:rsid w:val="00EA1167"/>
    <w:rsid w:val="00EA11F8"/>
    <w:rsid w:val="00EA2E45"/>
    <w:rsid w:val="00EA3ADF"/>
    <w:rsid w:val="00EA4450"/>
    <w:rsid w:val="00EA4D5C"/>
    <w:rsid w:val="00EA71FE"/>
    <w:rsid w:val="00EA7C32"/>
    <w:rsid w:val="00EB05AB"/>
    <w:rsid w:val="00EB0B24"/>
    <w:rsid w:val="00EB1185"/>
    <w:rsid w:val="00EB12C9"/>
    <w:rsid w:val="00EB21E6"/>
    <w:rsid w:val="00EB28F4"/>
    <w:rsid w:val="00EB3483"/>
    <w:rsid w:val="00EB474F"/>
    <w:rsid w:val="00EB5020"/>
    <w:rsid w:val="00EB5856"/>
    <w:rsid w:val="00EB5A38"/>
    <w:rsid w:val="00EB66C2"/>
    <w:rsid w:val="00EB67EC"/>
    <w:rsid w:val="00EB6CCF"/>
    <w:rsid w:val="00EB76C8"/>
    <w:rsid w:val="00EB7CB9"/>
    <w:rsid w:val="00EC0C5B"/>
    <w:rsid w:val="00EC1547"/>
    <w:rsid w:val="00EC23C6"/>
    <w:rsid w:val="00EC3044"/>
    <w:rsid w:val="00EC4046"/>
    <w:rsid w:val="00EC49FB"/>
    <w:rsid w:val="00EC4B09"/>
    <w:rsid w:val="00EC6260"/>
    <w:rsid w:val="00EC6848"/>
    <w:rsid w:val="00ED1213"/>
    <w:rsid w:val="00ED14C5"/>
    <w:rsid w:val="00ED1700"/>
    <w:rsid w:val="00ED1759"/>
    <w:rsid w:val="00ED1C78"/>
    <w:rsid w:val="00ED1EB8"/>
    <w:rsid w:val="00ED2257"/>
    <w:rsid w:val="00ED3AE1"/>
    <w:rsid w:val="00ED422C"/>
    <w:rsid w:val="00ED5BDB"/>
    <w:rsid w:val="00ED630F"/>
    <w:rsid w:val="00ED6F46"/>
    <w:rsid w:val="00ED7A61"/>
    <w:rsid w:val="00ED7C89"/>
    <w:rsid w:val="00EE039B"/>
    <w:rsid w:val="00EE20E1"/>
    <w:rsid w:val="00EE302D"/>
    <w:rsid w:val="00EE38C5"/>
    <w:rsid w:val="00EE4581"/>
    <w:rsid w:val="00EE50F2"/>
    <w:rsid w:val="00EE690F"/>
    <w:rsid w:val="00EE6E28"/>
    <w:rsid w:val="00EE710B"/>
    <w:rsid w:val="00EE7A25"/>
    <w:rsid w:val="00EE7E39"/>
    <w:rsid w:val="00EF0DE7"/>
    <w:rsid w:val="00EF1410"/>
    <w:rsid w:val="00EF2C00"/>
    <w:rsid w:val="00EF2E75"/>
    <w:rsid w:val="00EF3533"/>
    <w:rsid w:val="00EF38AE"/>
    <w:rsid w:val="00EF538F"/>
    <w:rsid w:val="00EF572D"/>
    <w:rsid w:val="00EF5A90"/>
    <w:rsid w:val="00EF62E3"/>
    <w:rsid w:val="00EF734A"/>
    <w:rsid w:val="00F0045C"/>
    <w:rsid w:val="00F00CAD"/>
    <w:rsid w:val="00F017E3"/>
    <w:rsid w:val="00F03655"/>
    <w:rsid w:val="00F038C9"/>
    <w:rsid w:val="00F03BE6"/>
    <w:rsid w:val="00F04CC5"/>
    <w:rsid w:val="00F05A76"/>
    <w:rsid w:val="00F063EA"/>
    <w:rsid w:val="00F1016D"/>
    <w:rsid w:val="00F1056F"/>
    <w:rsid w:val="00F12672"/>
    <w:rsid w:val="00F13208"/>
    <w:rsid w:val="00F14CA3"/>
    <w:rsid w:val="00F1511C"/>
    <w:rsid w:val="00F151FF"/>
    <w:rsid w:val="00F156C5"/>
    <w:rsid w:val="00F16DBD"/>
    <w:rsid w:val="00F20E59"/>
    <w:rsid w:val="00F215E3"/>
    <w:rsid w:val="00F23050"/>
    <w:rsid w:val="00F233F5"/>
    <w:rsid w:val="00F24015"/>
    <w:rsid w:val="00F2528E"/>
    <w:rsid w:val="00F26F74"/>
    <w:rsid w:val="00F27E98"/>
    <w:rsid w:val="00F3011F"/>
    <w:rsid w:val="00F301D0"/>
    <w:rsid w:val="00F302A5"/>
    <w:rsid w:val="00F307C9"/>
    <w:rsid w:val="00F30BAE"/>
    <w:rsid w:val="00F30F90"/>
    <w:rsid w:val="00F310F7"/>
    <w:rsid w:val="00F313CD"/>
    <w:rsid w:val="00F320C6"/>
    <w:rsid w:val="00F32672"/>
    <w:rsid w:val="00F33CA2"/>
    <w:rsid w:val="00F35271"/>
    <w:rsid w:val="00F352C7"/>
    <w:rsid w:val="00F352E7"/>
    <w:rsid w:val="00F355BB"/>
    <w:rsid w:val="00F35840"/>
    <w:rsid w:val="00F361A6"/>
    <w:rsid w:val="00F36297"/>
    <w:rsid w:val="00F36CA5"/>
    <w:rsid w:val="00F37E53"/>
    <w:rsid w:val="00F40CB2"/>
    <w:rsid w:val="00F42739"/>
    <w:rsid w:val="00F4286E"/>
    <w:rsid w:val="00F43502"/>
    <w:rsid w:val="00F43741"/>
    <w:rsid w:val="00F44F4B"/>
    <w:rsid w:val="00F4505F"/>
    <w:rsid w:val="00F46A5A"/>
    <w:rsid w:val="00F4787F"/>
    <w:rsid w:val="00F5049B"/>
    <w:rsid w:val="00F51CAF"/>
    <w:rsid w:val="00F5237D"/>
    <w:rsid w:val="00F5397E"/>
    <w:rsid w:val="00F55616"/>
    <w:rsid w:val="00F56019"/>
    <w:rsid w:val="00F56467"/>
    <w:rsid w:val="00F606F5"/>
    <w:rsid w:val="00F62921"/>
    <w:rsid w:val="00F636C1"/>
    <w:rsid w:val="00F6390B"/>
    <w:rsid w:val="00F63D0B"/>
    <w:rsid w:val="00F641B0"/>
    <w:rsid w:val="00F6482A"/>
    <w:rsid w:val="00F650D2"/>
    <w:rsid w:val="00F6544E"/>
    <w:rsid w:val="00F66AF1"/>
    <w:rsid w:val="00F67041"/>
    <w:rsid w:val="00F67318"/>
    <w:rsid w:val="00F67F39"/>
    <w:rsid w:val="00F70170"/>
    <w:rsid w:val="00F70309"/>
    <w:rsid w:val="00F7070A"/>
    <w:rsid w:val="00F70B58"/>
    <w:rsid w:val="00F70CFF"/>
    <w:rsid w:val="00F71091"/>
    <w:rsid w:val="00F7137A"/>
    <w:rsid w:val="00F71C80"/>
    <w:rsid w:val="00F73A98"/>
    <w:rsid w:val="00F74B1D"/>
    <w:rsid w:val="00F757DA"/>
    <w:rsid w:val="00F75A52"/>
    <w:rsid w:val="00F75F5B"/>
    <w:rsid w:val="00F7620E"/>
    <w:rsid w:val="00F76F8A"/>
    <w:rsid w:val="00F77DC9"/>
    <w:rsid w:val="00F77F68"/>
    <w:rsid w:val="00F822AE"/>
    <w:rsid w:val="00F824E3"/>
    <w:rsid w:val="00F825BC"/>
    <w:rsid w:val="00F82B0A"/>
    <w:rsid w:val="00F8386F"/>
    <w:rsid w:val="00F84467"/>
    <w:rsid w:val="00F84C43"/>
    <w:rsid w:val="00F85930"/>
    <w:rsid w:val="00F85CFA"/>
    <w:rsid w:val="00F87057"/>
    <w:rsid w:val="00F8790C"/>
    <w:rsid w:val="00F9028F"/>
    <w:rsid w:val="00F90582"/>
    <w:rsid w:val="00F91B50"/>
    <w:rsid w:val="00F924EF"/>
    <w:rsid w:val="00F93223"/>
    <w:rsid w:val="00F93A67"/>
    <w:rsid w:val="00F94121"/>
    <w:rsid w:val="00F94D75"/>
    <w:rsid w:val="00F95F02"/>
    <w:rsid w:val="00F96766"/>
    <w:rsid w:val="00F97ADA"/>
    <w:rsid w:val="00F97F6B"/>
    <w:rsid w:val="00FA1C1F"/>
    <w:rsid w:val="00FA1CA7"/>
    <w:rsid w:val="00FA3E9E"/>
    <w:rsid w:val="00FA3FE4"/>
    <w:rsid w:val="00FA4373"/>
    <w:rsid w:val="00FA56BB"/>
    <w:rsid w:val="00FA5B24"/>
    <w:rsid w:val="00FA5DC3"/>
    <w:rsid w:val="00FA61AF"/>
    <w:rsid w:val="00FA6BC1"/>
    <w:rsid w:val="00FA72FE"/>
    <w:rsid w:val="00FA743B"/>
    <w:rsid w:val="00FB1B5B"/>
    <w:rsid w:val="00FB1D24"/>
    <w:rsid w:val="00FB288C"/>
    <w:rsid w:val="00FB2D32"/>
    <w:rsid w:val="00FB3987"/>
    <w:rsid w:val="00FB3C1F"/>
    <w:rsid w:val="00FB4055"/>
    <w:rsid w:val="00FB4D66"/>
    <w:rsid w:val="00FB4DF4"/>
    <w:rsid w:val="00FB5F60"/>
    <w:rsid w:val="00FB6302"/>
    <w:rsid w:val="00FB6567"/>
    <w:rsid w:val="00FB6F18"/>
    <w:rsid w:val="00FB7474"/>
    <w:rsid w:val="00FC1297"/>
    <w:rsid w:val="00FC1D38"/>
    <w:rsid w:val="00FC1E3D"/>
    <w:rsid w:val="00FC2A0B"/>
    <w:rsid w:val="00FC4007"/>
    <w:rsid w:val="00FC47A3"/>
    <w:rsid w:val="00FC4C9C"/>
    <w:rsid w:val="00FC5D33"/>
    <w:rsid w:val="00FD036D"/>
    <w:rsid w:val="00FD0A70"/>
    <w:rsid w:val="00FD0D96"/>
    <w:rsid w:val="00FD1697"/>
    <w:rsid w:val="00FD173E"/>
    <w:rsid w:val="00FD232B"/>
    <w:rsid w:val="00FD28BA"/>
    <w:rsid w:val="00FD2ACE"/>
    <w:rsid w:val="00FD3B32"/>
    <w:rsid w:val="00FD3D4A"/>
    <w:rsid w:val="00FD59FA"/>
    <w:rsid w:val="00FD6394"/>
    <w:rsid w:val="00FD721F"/>
    <w:rsid w:val="00FD73A1"/>
    <w:rsid w:val="00FD7F13"/>
    <w:rsid w:val="00FE008F"/>
    <w:rsid w:val="00FE0992"/>
    <w:rsid w:val="00FE0D49"/>
    <w:rsid w:val="00FE0EE3"/>
    <w:rsid w:val="00FE1753"/>
    <w:rsid w:val="00FE1F75"/>
    <w:rsid w:val="00FE29F5"/>
    <w:rsid w:val="00FE36AA"/>
    <w:rsid w:val="00FE48CE"/>
    <w:rsid w:val="00FE51A4"/>
    <w:rsid w:val="00FE5B21"/>
    <w:rsid w:val="00FE5DBB"/>
    <w:rsid w:val="00FE61DD"/>
    <w:rsid w:val="00FE77DA"/>
    <w:rsid w:val="00FF08DC"/>
    <w:rsid w:val="00FF0D81"/>
    <w:rsid w:val="00FF15A2"/>
    <w:rsid w:val="00FF280B"/>
    <w:rsid w:val="00FF34FC"/>
    <w:rsid w:val="00FF3A10"/>
    <w:rsid w:val="00FF3B2B"/>
    <w:rsid w:val="00FF4036"/>
    <w:rsid w:val="00FF41D4"/>
    <w:rsid w:val="00FF42C3"/>
    <w:rsid w:val="00FF5797"/>
    <w:rsid w:val="00FF5CEF"/>
    <w:rsid w:val="00FF5E36"/>
    <w:rsid w:val="01D4EF65"/>
    <w:rsid w:val="036FB528"/>
    <w:rsid w:val="0453CF90"/>
    <w:rsid w:val="0527CD4D"/>
    <w:rsid w:val="06D82AD8"/>
    <w:rsid w:val="07C13DBE"/>
    <w:rsid w:val="07EEFE3B"/>
    <w:rsid w:val="082CBEB4"/>
    <w:rsid w:val="0920695D"/>
    <w:rsid w:val="0929E67A"/>
    <w:rsid w:val="09FCB2AF"/>
    <w:rsid w:val="0A3633D2"/>
    <w:rsid w:val="0AFFCEEC"/>
    <w:rsid w:val="0B703E12"/>
    <w:rsid w:val="0BF2C600"/>
    <w:rsid w:val="0C35C4A3"/>
    <w:rsid w:val="0D4925CA"/>
    <w:rsid w:val="0D493BBE"/>
    <w:rsid w:val="0E467AAE"/>
    <w:rsid w:val="0ECA1460"/>
    <w:rsid w:val="0EDE7294"/>
    <w:rsid w:val="0FBE6A0F"/>
    <w:rsid w:val="10715E1C"/>
    <w:rsid w:val="1091F522"/>
    <w:rsid w:val="1333DE83"/>
    <w:rsid w:val="1378FBA4"/>
    <w:rsid w:val="13BADBC5"/>
    <w:rsid w:val="13C8F8DB"/>
    <w:rsid w:val="14B27CCD"/>
    <w:rsid w:val="155936C1"/>
    <w:rsid w:val="16C73A44"/>
    <w:rsid w:val="185B08D2"/>
    <w:rsid w:val="19E1B2B1"/>
    <w:rsid w:val="19FE7429"/>
    <w:rsid w:val="1A33FE51"/>
    <w:rsid w:val="1B35A21C"/>
    <w:rsid w:val="1CD1727D"/>
    <w:rsid w:val="1CD24087"/>
    <w:rsid w:val="1D1B2EC9"/>
    <w:rsid w:val="1D250DCF"/>
    <w:rsid w:val="1D58D79A"/>
    <w:rsid w:val="1F643979"/>
    <w:rsid w:val="1FACF1E0"/>
    <w:rsid w:val="2012FD06"/>
    <w:rsid w:val="23A8C6AB"/>
    <w:rsid w:val="2467F01E"/>
    <w:rsid w:val="25463AE9"/>
    <w:rsid w:val="257755FF"/>
    <w:rsid w:val="25BBE4AD"/>
    <w:rsid w:val="28C01A48"/>
    <w:rsid w:val="2A78DAE9"/>
    <w:rsid w:val="2AFAC28F"/>
    <w:rsid w:val="2C927EC6"/>
    <w:rsid w:val="2CC9754B"/>
    <w:rsid w:val="2D10B184"/>
    <w:rsid w:val="2E527C6B"/>
    <w:rsid w:val="2E562C49"/>
    <w:rsid w:val="308DB70E"/>
    <w:rsid w:val="31AD6AFA"/>
    <w:rsid w:val="3452C34E"/>
    <w:rsid w:val="347604A9"/>
    <w:rsid w:val="36676F58"/>
    <w:rsid w:val="36BB7D70"/>
    <w:rsid w:val="385A13A3"/>
    <w:rsid w:val="38734E78"/>
    <w:rsid w:val="39158F95"/>
    <w:rsid w:val="397C25B9"/>
    <w:rsid w:val="39AF19B2"/>
    <w:rsid w:val="3A20776E"/>
    <w:rsid w:val="3B517CE3"/>
    <w:rsid w:val="3CBED48A"/>
    <w:rsid w:val="3CD47C42"/>
    <w:rsid w:val="3D1387D7"/>
    <w:rsid w:val="3EFA16CD"/>
    <w:rsid w:val="40C7014E"/>
    <w:rsid w:val="4326A89C"/>
    <w:rsid w:val="43A71163"/>
    <w:rsid w:val="443D8A54"/>
    <w:rsid w:val="453B4E84"/>
    <w:rsid w:val="463CE389"/>
    <w:rsid w:val="478EC86D"/>
    <w:rsid w:val="48233BF3"/>
    <w:rsid w:val="490D6D05"/>
    <w:rsid w:val="49774B48"/>
    <w:rsid w:val="4B00C411"/>
    <w:rsid w:val="4B92D8C2"/>
    <w:rsid w:val="4BACC771"/>
    <w:rsid w:val="4BCED492"/>
    <w:rsid w:val="4DC76F3C"/>
    <w:rsid w:val="4EFC9D18"/>
    <w:rsid w:val="4F26BD8F"/>
    <w:rsid w:val="4F41AF67"/>
    <w:rsid w:val="4FDDE1AC"/>
    <w:rsid w:val="52DE2792"/>
    <w:rsid w:val="53484354"/>
    <w:rsid w:val="537AA018"/>
    <w:rsid w:val="541766FC"/>
    <w:rsid w:val="5436B0C0"/>
    <w:rsid w:val="54377FC5"/>
    <w:rsid w:val="5679972C"/>
    <w:rsid w:val="57440AD5"/>
    <w:rsid w:val="5815678D"/>
    <w:rsid w:val="5894D0FC"/>
    <w:rsid w:val="58EC7493"/>
    <w:rsid w:val="5A02515B"/>
    <w:rsid w:val="5A59C229"/>
    <w:rsid w:val="5D8ADD02"/>
    <w:rsid w:val="5E1969E3"/>
    <w:rsid w:val="5F8150ED"/>
    <w:rsid w:val="61458DBD"/>
    <w:rsid w:val="620011D2"/>
    <w:rsid w:val="62789208"/>
    <w:rsid w:val="66012EE8"/>
    <w:rsid w:val="6899EC2A"/>
    <w:rsid w:val="69DD474F"/>
    <w:rsid w:val="6AC40394"/>
    <w:rsid w:val="6ACEB842"/>
    <w:rsid w:val="6B459F45"/>
    <w:rsid w:val="6C57AA4F"/>
    <w:rsid w:val="6ECF206B"/>
    <w:rsid w:val="706AF0CC"/>
    <w:rsid w:val="71B97450"/>
    <w:rsid w:val="72CC8984"/>
    <w:rsid w:val="731B6B73"/>
    <w:rsid w:val="738278C5"/>
    <w:rsid w:val="73A727C5"/>
    <w:rsid w:val="76C880FE"/>
    <w:rsid w:val="798201D7"/>
    <w:rsid w:val="79F41A82"/>
    <w:rsid w:val="7B354135"/>
    <w:rsid w:val="7C383774"/>
    <w:rsid w:val="7D1FC1E8"/>
    <w:rsid w:val="7EB6AC11"/>
    <w:rsid w:val="7EEC62B6"/>
    <w:rsid w:val="7F1A4BE3"/>
    <w:rsid w:val="7F927CA2"/>
    <w:rsid w:val="7FE9F10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564741"/>
  <w15:docId w15:val="{13AA5355-E6DC-4E3B-B8B9-E367178D7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iPriority="0" w:unhideWhenUsed="1"/>
    <w:lsdException w:name="List Number 3" w:locked="1" w:semiHidden="1" w:unhideWhenUsed="1"/>
    <w:lsdException w:name="List Number 4" w:locked="1" w:semiHidden="1" w:unhideWhenUsed="1"/>
    <w:lsdException w:name="List Number 5" w:locked="1" w:semiHidden="1" w:uiPriority="0"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45645"/>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B15EFF"/>
    <w:pPr>
      <w:keepNext/>
      <w:spacing w:before="240" w:after="60"/>
      <w:outlineLvl w:val="0"/>
    </w:pPr>
    <w:rPr>
      <w:rFonts w:ascii="Arial" w:eastAsia="Calibri" w:hAnsi="Arial"/>
      <w:b/>
      <w:kern w:val="32"/>
      <w:sz w:val="3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B15EFF"/>
    <w:rPr>
      <w:rFonts w:ascii="Arial" w:hAnsi="Arial" w:cs="Times New Roman"/>
      <w:b/>
      <w:kern w:val="32"/>
      <w:sz w:val="32"/>
      <w:lang w:eastAsia="pl-PL"/>
    </w:rPr>
  </w:style>
  <w:style w:type="paragraph" w:styleId="Nagwek">
    <w:name w:val="header"/>
    <w:aliases w:val="Nagłówek strony"/>
    <w:basedOn w:val="Normalny"/>
    <w:link w:val="NagwekZnak"/>
    <w:uiPriority w:val="99"/>
    <w:rsid w:val="00811203"/>
    <w:pPr>
      <w:tabs>
        <w:tab w:val="center" w:pos="4536"/>
        <w:tab w:val="right" w:pos="9072"/>
      </w:tabs>
    </w:pPr>
    <w:rPr>
      <w:rFonts w:eastAsia="Calibri"/>
      <w:szCs w:val="20"/>
    </w:rPr>
  </w:style>
  <w:style w:type="character" w:customStyle="1" w:styleId="NagwekZnak">
    <w:name w:val="Nagłówek Znak"/>
    <w:aliases w:val="Nagłówek strony Znak"/>
    <w:link w:val="Nagwek"/>
    <w:uiPriority w:val="99"/>
    <w:locked/>
    <w:rsid w:val="00811203"/>
    <w:rPr>
      <w:rFonts w:ascii="Times New Roman" w:hAnsi="Times New Roman" w:cs="Times New Roman"/>
      <w:sz w:val="24"/>
      <w:lang w:eastAsia="pl-PL"/>
    </w:rPr>
  </w:style>
  <w:style w:type="paragraph" w:styleId="Stopka">
    <w:name w:val="footer"/>
    <w:basedOn w:val="Normalny"/>
    <w:link w:val="StopkaZnak"/>
    <w:uiPriority w:val="99"/>
    <w:rsid w:val="00811203"/>
    <w:pPr>
      <w:tabs>
        <w:tab w:val="center" w:pos="4536"/>
        <w:tab w:val="right" w:pos="9072"/>
      </w:tabs>
    </w:pPr>
    <w:rPr>
      <w:rFonts w:eastAsia="Calibri"/>
      <w:szCs w:val="20"/>
    </w:rPr>
  </w:style>
  <w:style w:type="character" w:customStyle="1" w:styleId="StopkaZnak">
    <w:name w:val="Stopka Znak"/>
    <w:link w:val="Stopka"/>
    <w:uiPriority w:val="99"/>
    <w:locked/>
    <w:rsid w:val="00811203"/>
    <w:rPr>
      <w:rFonts w:ascii="Times New Roman" w:hAnsi="Times New Roman" w:cs="Times New Roman"/>
      <w:sz w:val="24"/>
      <w:lang w:eastAsia="pl-PL"/>
    </w:rPr>
  </w:style>
  <w:style w:type="paragraph" w:customStyle="1" w:styleId="Kolorowalistaakcent11">
    <w:name w:val="Kolorowa lista — akcent 11"/>
    <w:aliases w:val="L1,Numerowanie,Akapit z listą5,T_SZ_List Paragraph,normalny tekst"/>
    <w:basedOn w:val="Normalny"/>
    <w:link w:val="Kolorowalistaakcent1Znak"/>
    <w:uiPriority w:val="99"/>
    <w:qFormat/>
    <w:rsid w:val="00811203"/>
    <w:pPr>
      <w:spacing w:before="20" w:after="40" w:line="252" w:lineRule="auto"/>
      <w:ind w:left="720"/>
      <w:contextualSpacing/>
      <w:jc w:val="both"/>
    </w:pPr>
    <w:rPr>
      <w:rFonts w:ascii="Calibri" w:eastAsia="SimSun" w:hAnsi="Calibri"/>
      <w:sz w:val="20"/>
      <w:szCs w:val="20"/>
      <w:lang w:eastAsia="zh-CN"/>
    </w:rPr>
  </w:style>
  <w:style w:type="character" w:customStyle="1" w:styleId="Kolorowalistaakcent1Znak">
    <w:name w:val="Kolorowa lista — akcent 1 Znak"/>
    <w:aliases w:val="L1 Znak,Numerowanie Znak,Akapit z listą5 Znak,T_SZ_List Paragraph Znak,normalny tekst Znak,Akapit z listą Znak,Akapit z listą BS Znak,Kolorowe cieniowanie — akcent 3 Znak,Kolorowa lista — akcent 11 Znak,CW_Lista Znak"/>
    <w:link w:val="Kolorowalistaakcent11"/>
    <w:uiPriority w:val="99"/>
    <w:qFormat/>
    <w:locked/>
    <w:rsid w:val="00811203"/>
    <w:rPr>
      <w:rFonts w:ascii="Calibri" w:eastAsia="SimSun" w:hAnsi="Calibri"/>
      <w:sz w:val="20"/>
      <w:lang w:eastAsia="zh-CN"/>
    </w:rPr>
  </w:style>
  <w:style w:type="paragraph" w:customStyle="1" w:styleId="Default">
    <w:name w:val="Default"/>
    <w:rsid w:val="00811203"/>
    <w:pPr>
      <w:autoSpaceDE w:val="0"/>
      <w:autoSpaceDN w:val="0"/>
      <w:adjustRightInd w:val="0"/>
    </w:pPr>
    <w:rPr>
      <w:rFonts w:ascii="Times New Roman" w:hAnsi="Times New Roman"/>
      <w:color w:val="000000"/>
      <w:sz w:val="24"/>
      <w:szCs w:val="24"/>
      <w:lang w:eastAsia="en-US"/>
    </w:rPr>
  </w:style>
  <w:style w:type="character" w:styleId="Hipercze">
    <w:name w:val="Hyperlink"/>
    <w:uiPriority w:val="99"/>
    <w:rsid w:val="00811203"/>
    <w:rPr>
      <w:rFonts w:cs="Times New Roman"/>
      <w:color w:val="0000FF"/>
      <w:u w:val="single"/>
    </w:rPr>
  </w:style>
  <w:style w:type="paragraph" w:styleId="Bezodstpw">
    <w:name w:val="No Spacing"/>
    <w:link w:val="BezodstpwZnak"/>
    <w:uiPriority w:val="1"/>
    <w:qFormat/>
    <w:rsid w:val="00811203"/>
    <w:rPr>
      <w:rFonts w:eastAsia="Times New Roman"/>
      <w:sz w:val="22"/>
      <w:szCs w:val="22"/>
    </w:rPr>
  </w:style>
  <w:style w:type="character" w:customStyle="1" w:styleId="FontStyle33">
    <w:name w:val="Font Style33"/>
    <w:uiPriority w:val="99"/>
    <w:rsid w:val="00811203"/>
    <w:rPr>
      <w:rFonts w:ascii="Times New Roman" w:hAnsi="Times New Roman"/>
      <w:sz w:val="22"/>
    </w:rPr>
  </w:style>
  <w:style w:type="paragraph" w:styleId="NormalnyWeb">
    <w:name w:val="Normal (Web)"/>
    <w:basedOn w:val="Normalny"/>
    <w:uiPriority w:val="99"/>
    <w:qFormat/>
    <w:rsid w:val="00811203"/>
    <w:rPr>
      <w:rFonts w:eastAsia="Calibri"/>
    </w:rPr>
  </w:style>
  <w:style w:type="paragraph" w:customStyle="1" w:styleId="Teksttreci2">
    <w:name w:val="Tekst treści (2)"/>
    <w:basedOn w:val="Normalny"/>
    <w:uiPriority w:val="99"/>
    <w:rsid w:val="00811203"/>
    <w:pPr>
      <w:widowControl w:val="0"/>
      <w:shd w:val="clear" w:color="auto" w:fill="FFFFFF"/>
      <w:spacing w:before="240" w:line="252" w:lineRule="exact"/>
      <w:ind w:hanging="360"/>
      <w:jc w:val="both"/>
    </w:pPr>
    <w:rPr>
      <w:sz w:val="21"/>
    </w:rPr>
  </w:style>
  <w:style w:type="paragraph" w:customStyle="1" w:styleId="a-podst-2">
    <w:name w:val="a-podst-2"/>
    <w:basedOn w:val="Normalny"/>
    <w:uiPriority w:val="99"/>
    <w:rsid w:val="00811203"/>
    <w:pPr>
      <w:spacing w:line="360" w:lineRule="auto"/>
      <w:ind w:left="284" w:hanging="284"/>
    </w:pPr>
    <w:rPr>
      <w:szCs w:val="20"/>
    </w:rPr>
  </w:style>
  <w:style w:type="paragraph" w:customStyle="1" w:styleId="Teksttreci5">
    <w:name w:val="Tekst treści (5)"/>
    <w:basedOn w:val="Normalny"/>
    <w:uiPriority w:val="99"/>
    <w:rsid w:val="00811203"/>
    <w:pPr>
      <w:widowControl w:val="0"/>
      <w:shd w:val="clear" w:color="auto" w:fill="FFFFFF"/>
      <w:spacing w:before="240" w:after="480" w:line="250" w:lineRule="exact"/>
      <w:ind w:hanging="320"/>
      <w:jc w:val="both"/>
    </w:pPr>
    <w:rPr>
      <w:i/>
      <w:sz w:val="22"/>
    </w:rPr>
  </w:style>
  <w:style w:type="table" w:styleId="Tabela-Siatka">
    <w:name w:val="Table Grid"/>
    <w:basedOn w:val="Standardowy"/>
    <w:uiPriority w:val="39"/>
    <w:rsid w:val="00CE0F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uiPriority w:val="99"/>
    <w:semiHidden/>
    <w:rsid w:val="000C0949"/>
    <w:rPr>
      <w:rFonts w:cs="Times New Roman"/>
      <w:color w:val="954F72"/>
      <w:u w:val="single"/>
    </w:rPr>
  </w:style>
  <w:style w:type="paragraph" w:styleId="Tekstpodstawowy">
    <w:name w:val="Body Text"/>
    <w:basedOn w:val="Normalny"/>
    <w:link w:val="TekstpodstawowyZnak"/>
    <w:uiPriority w:val="99"/>
    <w:rsid w:val="00C52280"/>
    <w:rPr>
      <w:rFonts w:eastAsia="Calibri"/>
      <w:b/>
      <w:sz w:val="20"/>
      <w:szCs w:val="20"/>
    </w:rPr>
  </w:style>
  <w:style w:type="character" w:customStyle="1" w:styleId="TekstpodstawowyZnak">
    <w:name w:val="Tekst podstawowy Znak"/>
    <w:link w:val="Tekstpodstawowy"/>
    <w:uiPriority w:val="99"/>
    <w:qFormat/>
    <w:locked/>
    <w:rsid w:val="00C52280"/>
    <w:rPr>
      <w:rFonts w:ascii="Times New Roman" w:hAnsi="Times New Roman" w:cs="Times New Roman"/>
      <w:b/>
      <w:sz w:val="20"/>
      <w:lang w:eastAsia="pl-PL"/>
    </w:rPr>
  </w:style>
  <w:style w:type="paragraph" w:customStyle="1" w:styleId="pkt">
    <w:name w:val="pkt"/>
    <w:basedOn w:val="Normalny"/>
    <w:uiPriority w:val="99"/>
    <w:rsid w:val="00690095"/>
    <w:pPr>
      <w:autoSpaceDE w:val="0"/>
      <w:autoSpaceDN w:val="0"/>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
    <w:rsid w:val="00253817"/>
    <w:pPr>
      <w:widowControl w:val="0"/>
      <w:numPr>
        <w:numId w:val="2"/>
      </w:numPr>
      <w:tabs>
        <w:tab w:val="num" w:pos="425"/>
      </w:tabs>
      <w:autoSpaceDE w:val="0"/>
      <w:autoSpaceDN w:val="0"/>
      <w:adjustRightInd w:val="0"/>
      <w:spacing w:before="120" w:after="60" w:line="288" w:lineRule="auto"/>
      <w:ind w:left="425" w:hanging="425"/>
    </w:pPr>
    <w:rPr>
      <w:rFonts w:ascii="Times" w:hAnsi="Times"/>
      <w:b/>
      <w:sz w:val="22"/>
      <w:szCs w:val="22"/>
    </w:rPr>
  </w:style>
  <w:style w:type="paragraph" w:styleId="Listanumerowana2">
    <w:name w:val="List Number 2"/>
    <w:basedOn w:val="Normalny"/>
    <w:rsid w:val="00253817"/>
    <w:pPr>
      <w:numPr>
        <w:ilvl w:val="1"/>
        <w:numId w:val="2"/>
      </w:numPr>
      <w:autoSpaceDE w:val="0"/>
      <w:autoSpaceDN w:val="0"/>
      <w:adjustRightInd w:val="0"/>
      <w:spacing w:line="288" w:lineRule="auto"/>
      <w:ind w:left="992" w:hanging="567"/>
      <w:jc w:val="both"/>
    </w:pPr>
    <w:rPr>
      <w:rFonts w:ascii="Times" w:hAnsi="Times"/>
      <w:sz w:val="22"/>
    </w:rPr>
  </w:style>
  <w:style w:type="paragraph" w:styleId="Listanumerowana3">
    <w:name w:val="List Number 3"/>
    <w:basedOn w:val="Normalny"/>
    <w:link w:val="Listanumerowana3Znak"/>
    <w:uiPriority w:val="99"/>
    <w:rsid w:val="00253817"/>
    <w:pPr>
      <w:numPr>
        <w:numId w:val="3"/>
      </w:numPr>
      <w:tabs>
        <w:tab w:val="num" w:pos="1440"/>
      </w:tabs>
      <w:spacing w:line="288" w:lineRule="auto"/>
      <w:ind w:left="1701" w:hanging="709"/>
      <w:jc w:val="both"/>
    </w:pPr>
    <w:rPr>
      <w:rFonts w:ascii="Times" w:hAnsi="Times"/>
      <w:sz w:val="20"/>
      <w:szCs w:val="20"/>
    </w:rPr>
  </w:style>
  <w:style w:type="paragraph" w:styleId="Listanumerowana4">
    <w:name w:val="List Number 4"/>
    <w:basedOn w:val="Listanumerowana3"/>
    <w:uiPriority w:val="99"/>
    <w:rsid w:val="00253817"/>
    <w:pPr>
      <w:numPr>
        <w:numId w:val="4"/>
      </w:numPr>
      <w:ind w:left="2552" w:hanging="851"/>
    </w:pPr>
  </w:style>
  <w:style w:type="character" w:customStyle="1" w:styleId="Listanumerowana3Znak">
    <w:name w:val="Lista numerowana 3 Znak"/>
    <w:link w:val="Listanumerowana3"/>
    <w:uiPriority w:val="99"/>
    <w:locked/>
    <w:rsid w:val="00253817"/>
    <w:rPr>
      <w:rFonts w:ascii="Times" w:eastAsia="Times New Roman" w:hAnsi="Times"/>
    </w:rPr>
  </w:style>
  <w:style w:type="paragraph" w:styleId="Listanumerowana5">
    <w:name w:val="List Number 5"/>
    <w:basedOn w:val="Normalny"/>
    <w:rsid w:val="00253817"/>
    <w:pPr>
      <w:numPr>
        <w:ilvl w:val="4"/>
        <w:numId w:val="2"/>
      </w:numPr>
      <w:tabs>
        <w:tab w:val="num" w:pos="2520"/>
      </w:tabs>
      <w:spacing w:line="288" w:lineRule="auto"/>
      <w:ind w:left="3544" w:hanging="992"/>
      <w:jc w:val="both"/>
    </w:pPr>
    <w:rPr>
      <w:rFonts w:ascii="Times" w:hAnsi="Times"/>
      <w:bCs/>
      <w:sz w:val="22"/>
      <w:szCs w:val="22"/>
    </w:rPr>
  </w:style>
  <w:style w:type="paragraph" w:styleId="Tekstdymka">
    <w:name w:val="Balloon Text"/>
    <w:basedOn w:val="Normalny"/>
    <w:link w:val="TekstdymkaZnak"/>
    <w:uiPriority w:val="99"/>
    <w:semiHidden/>
    <w:rsid w:val="006D7EF9"/>
    <w:rPr>
      <w:rFonts w:ascii="Tahoma" w:eastAsia="Calibri" w:hAnsi="Tahoma"/>
      <w:sz w:val="16"/>
      <w:szCs w:val="20"/>
    </w:rPr>
  </w:style>
  <w:style w:type="character" w:customStyle="1" w:styleId="TekstdymkaZnak">
    <w:name w:val="Tekst dymka Znak"/>
    <w:link w:val="Tekstdymka"/>
    <w:uiPriority w:val="99"/>
    <w:semiHidden/>
    <w:locked/>
    <w:rsid w:val="006D7EF9"/>
    <w:rPr>
      <w:rFonts w:ascii="Tahoma" w:hAnsi="Tahoma" w:cs="Times New Roman"/>
      <w:sz w:val="16"/>
      <w:lang w:eastAsia="pl-PL"/>
    </w:rPr>
  </w:style>
  <w:style w:type="character" w:styleId="Odwoaniedokomentarza">
    <w:name w:val="annotation reference"/>
    <w:rsid w:val="006D7EF9"/>
    <w:rPr>
      <w:rFonts w:cs="Times New Roman"/>
      <w:sz w:val="16"/>
    </w:rPr>
  </w:style>
  <w:style w:type="paragraph" w:styleId="Tekstkomentarza">
    <w:name w:val="annotation text"/>
    <w:basedOn w:val="Normalny"/>
    <w:link w:val="TekstkomentarzaZnak"/>
    <w:uiPriority w:val="99"/>
    <w:rsid w:val="006D7EF9"/>
    <w:rPr>
      <w:rFonts w:eastAsia="Calibri"/>
      <w:sz w:val="20"/>
      <w:szCs w:val="20"/>
    </w:rPr>
  </w:style>
  <w:style w:type="character" w:customStyle="1" w:styleId="TekstkomentarzaZnak">
    <w:name w:val="Tekst komentarza Znak"/>
    <w:link w:val="Tekstkomentarza"/>
    <w:uiPriority w:val="99"/>
    <w:locked/>
    <w:rsid w:val="006D7EF9"/>
    <w:rPr>
      <w:rFonts w:ascii="Times New Roman" w:hAnsi="Times New Roman" w:cs="Times New Roman"/>
      <w:sz w:val="20"/>
      <w:lang w:eastAsia="pl-PL"/>
    </w:rPr>
  </w:style>
  <w:style w:type="paragraph" w:styleId="Tematkomentarza">
    <w:name w:val="annotation subject"/>
    <w:basedOn w:val="Tekstkomentarza"/>
    <w:next w:val="Tekstkomentarza"/>
    <w:link w:val="TematkomentarzaZnak"/>
    <w:uiPriority w:val="99"/>
    <w:semiHidden/>
    <w:rsid w:val="006D7EF9"/>
    <w:rPr>
      <w:b/>
    </w:rPr>
  </w:style>
  <w:style w:type="character" w:customStyle="1" w:styleId="TematkomentarzaZnak">
    <w:name w:val="Temat komentarza Znak"/>
    <w:link w:val="Tematkomentarza"/>
    <w:uiPriority w:val="99"/>
    <w:semiHidden/>
    <w:locked/>
    <w:rsid w:val="006D7EF9"/>
    <w:rPr>
      <w:rFonts w:ascii="Times New Roman" w:hAnsi="Times New Roman" w:cs="Times New Roman"/>
      <w:b/>
      <w:sz w:val="20"/>
      <w:lang w:eastAsia="pl-PL"/>
    </w:rPr>
  </w:style>
  <w:style w:type="character" w:customStyle="1" w:styleId="alb">
    <w:name w:val="a_lb"/>
    <w:rsid w:val="00DF069E"/>
    <w:rPr>
      <w:rFonts w:cs="Times New Roman"/>
    </w:rPr>
  </w:style>
  <w:style w:type="paragraph" w:customStyle="1" w:styleId="normaltableau">
    <w:name w:val="normal_tableau"/>
    <w:basedOn w:val="Normalny"/>
    <w:uiPriority w:val="99"/>
    <w:rsid w:val="00272DCC"/>
    <w:pPr>
      <w:spacing w:before="120" w:after="120"/>
      <w:jc w:val="both"/>
    </w:pPr>
    <w:rPr>
      <w:rFonts w:ascii="Optima" w:hAnsi="Optima"/>
      <w:sz w:val="22"/>
      <w:szCs w:val="22"/>
      <w:lang w:val="en-GB"/>
    </w:rPr>
  </w:style>
  <w:style w:type="paragraph" w:styleId="Tekstprzypisudolnego">
    <w:name w:val="footnote text"/>
    <w:basedOn w:val="Normalny"/>
    <w:link w:val="TekstprzypisudolnegoZnak"/>
    <w:uiPriority w:val="99"/>
    <w:rsid w:val="002049F1"/>
    <w:rPr>
      <w:rFonts w:eastAsia="Calibri"/>
      <w:sz w:val="20"/>
      <w:szCs w:val="20"/>
    </w:rPr>
  </w:style>
  <w:style w:type="character" w:customStyle="1" w:styleId="TekstprzypisudolnegoZnak">
    <w:name w:val="Tekst przypisu dolnego Znak"/>
    <w:link w:val="Tekstprzypisudolnego"/>
    <w:uiPriority w:val="99"/>
    <w:locked/>
    <w:rsid w:val="002049F1"/>
    <w:rPr>
      <w:rFonts w:ascii="Times New Roman" w:hAnsi="Times New Roman" w:cs="Times New Roman"/>
      <w:sz w:val="20"/>
      <w:lang w:eastAsia="pl-PL"/>
    </w:rPr>
  </w:style>
  <w:style w:type="character" w:styleId="Odwoanieprzypisudolnego">
    <w:name w:val="footnote reference"/>
    <w:uiPriority w:val="99"/>
    <w:rsid w:val="002049F1"/>
    <w:rPr>
      <w:rFonts w:cs="Times New Roman"/>
      <w:vertAlign w:val="superscript"/>
    </w:rPr>
  </w:style>
  <w:style w:type="paragraph" w:styleId="Zwykytekst">
    <w:name w:val="Plain Text"/>
    <w:basedOn w:val="Normalny"/>
    <w:link w:val="ZwykytekstZnak"/>
    <w:rsid w:val="005A34E2"/>
    <w:rPr>
      <w:rFonts w:ascii="Courier New" w:eastAsia="MS Mincho" w:hAnsi="Courier New"/>
      <w:sz w:val="20"/>
      <w:szCs w:val="20"/>
    </w:rPr>
  </w:style>
  <w:style w:type="character" w:customStyle="1" w:styleId="ZwykytekstZnak">
    <w:name w:val="Zwykły tekst Znak"/>
    <w:link w:val="Zwykytekst"/>
    <w:locked/>
    <w:rsid w:val="005A34E2"/>
    <w:rPr>
      <w:rFonts w:ascii="Courier New" w:eastAsia="MS Mincho" w:hAnsi="Courier New" w:cs="Times New Roman"/>
      <w:sz w:val="20"/>
      <w:lang w:eastAsia="pl-PL"/>
    </w:rPr>
  </w:style>
  <w:style w:type="paragraph" w:customStyle="1" w:styleId="Standard">
    <w:name w:val="Standard"/>
    <w:rsid w:val="003F6F44"/>
    <w:pPr>
      <w:widowControl w:val="0"/>
      <w:suppressAutoHyphens/>
      <w:autoSpaceDN w:val="0"/>
      <w:textAlignment w:val="baseline"/>
    </w:pPr>
    <w:rPr>
      <w:rFonts w:ascii="Times New Roman" w:hAnsi="Times New Roman" w:cs="Tahoma"/>
      <w:kern w:val="3"/>
      <w:sz w:val="24"/>
      <w:szCs w:val="24"/>
      <w:lang w:val="en-US" w:eastAsia="en-US"/>
    </w:rPr>
  </w:style>
  <w:style w:type="paragraph" w:customStyle="1" w:styleId="Tekstpodstawowywcity21">
    <w:name w:val="Tekst podstawowy wcięty 21"/>
    <w:basedOn w:val="Normalny"/>
    <w:uiPriority w:val="99"/>
    <w:rsid w:val="00D213B7"/>
    <w:pPr>
      <w:widowControl w:val="0"/>
      <w:ind w:left="3686" w:hanging="1843"/>
      <w:jc w:val="both"/>
    </w:pPr>
    <w:rPr>
      <w:szCs w:val="20"/>
    </w:rPr>
  </w:style>
  <w:style w:type="paragraph" w:styleId="Tytu">
    <w:name w:val="Title"/>
    <w:basedOn w:val="Normalny"/>
    <w:next w:val="Normalny"/>
    <w:link w:val="TytuZnak"/>
    <w:uiPriority w:val="99"/>
    <w:qFormat/>
    <w:rsid w:val="00D63857"/>
    <w:pPr>
      <w:contextualSpacing/>
    </w:pPr>
    <w:rPr>
      <w:rFonts w:ascii="Calibri Light" w:eastAsia="Calibri" w:hAnsi="Calibri Light"/>
      <w:spacing w:val="-10"/>
      <w:kern w:val="28"/>
      <w:sz w:val="56"/>
      <w:szCs w:val="20"/>
    </w:rPr>
  </w:style>
  <w:style w:type="character" w:customStyle="1" w:styleId="TytuZnak">
    <w:name w:val="Tytuł Znak"/>
    <w:link w:val="Tytu"/>
    <w:uiPriority w:val="99"/>
    <w:locked/>
    <w:rsid w:val="00D63857"/>
    <w:rPr>
      <w:rFonts w:ascii="Calibri Light" w:hAnsi="Calibri Light" w:cs="Times New Roman"/>
      <w:spacing w:val="-10"/>
      <w:kern w:val="28"/>
      <w:sz w:val="56"/>
      <w:lang w:eastAsia="pl-PL"/>
    </w:rPr>
  </w:style>
  <w:style w:type="character" w:customStyle="1" w:styleId="Teksttreci">
    <w:name w:val="Tekst treści_"/>
    <w:link w:val="Teksttreci1"/>
    <w:uiPriority w:val="99"/>
    <w:locked/>
    <w:rsid w:val="003A1F7D"/>
    <w:rPr>
      <w:sz w:val="19"/>
      <w:shd w:val="clear" w:color="auto" w:fill="FFFFFF"/>
    </w:rPr>
  </w:style>
  <w:style w:type="paragraph" w:customStyle="1" w:styleId="Teksttreci1">
    <w:name w:val="Tekst treści1"/>
    <w:basedOn w:val="Normalny"/>
    <w:link w:val="Teksttreci"/>
    <w:uiPriority w:val="99"/>
    <w:qFormat/>
    <w:rsid w:val="003A1F7D"/>
    <w:pPr>
      <w:shd w:val="clear" w:color="auto" w:fill="FFFFFF"/>
      <w:spacing w:before="240" w:after="120" w:line="240" w:lineRule="atLeast"/>
      <w:ind w:hanging="1340"/>
      <w:jc w:val="center"/>
    </w:pPr>
    <w:rPr>
      <w:rFonts w:ascii="Calibri" w:eastAsia="Calibri" w:hAnsi="Calibri"/>
      <w:sz w:val="19"/>
      <w:szCs w:val="20"/>
    </w:rPr>
  </w:style>
  <w:style w:type="character" w:customStyle="1" w:styleId="TeksttreciPogrubienie6">
    <w:name w:val="Tekst treści + Pogrubienie6"/>
    <w:uiPriority w:val="99"/>
    <w:rsid w:val="003A1F7D"/>
    <w:rPr>
      <w:b/>
      <w:spacing w:val="0"/>
      <w:sz w:val="19"/>
      <w:shd w:val="clear" w:color="auto" w:fill="FFFFFF"/>
    </w:rPr>
  </w:style>
  <w:style w:type="character" w:customStyle="1" w:styleId="Teksttreci0">
    <w:name w:val="Tekst treści"/>
    <w:uiPriority w:val="99"/>
    <w:rsid w:val="00041821"/>
    <w:rPr>
      <w:rFonts w:ascii="Arial Unicode MS" w:eastAsia="Arial Unicode MS"/>
      <w:noProof/>
      <w:spacing w:val="0"/>
      <w:sz w:val="19"/>
      <w:shd w:val="clear" w:color="auto" w:fill="FFFFFF"/>
    </w:rPr>
  </w:style>
  <w:style w:type="character" w:customStyle="1" w:styleId="h2">
    <w:name w:val="h2"/>
    <w:uiPriority w:val="99"/>
    <w:rsid w:val="00041821"/>
    <w:rPr>
      <w:rFonts w:cs="Times New Roman"/>
    </w:rPr>
  </w:style>
  <w:style w:type="paragraph" w:styleId="Tekstprzypisukocowego">
    <w:name w:val="endnote text"/>
    <w:basedOn w:val="Normalny"/>
    <w:link w:val="TekstprzypisukocowegoZnak"/>
    <w:uiPriority w:val="99"/>
    <w:semiHidden/>
    <w:rsid w:val="00822D8B"/>
    <w:rPr>
      <w:rFonts w:eastAsia="Calibri"/>
      <w:sz w:val="20"/>
      <w:szCs w:val="20"/>
    </w:rPr>
  </w:style>
  <w:style w:type="character" w:customStyle="1" w:styleId="TekstprzypisukocowegoZnak">
    <w:name w:val="Tekst przypisu końcowego Znak"/>
    <w:link w:val="Tekstprzypisukocowego"/>
    <w:uiPriority w:val="99"/>
    <w:semiHidden/>
    <w:locked/>
    <w:rsid w:val="00822D8B"/>
    <w:rPr>
      <w:rFonts w:ascii="Times New Roman" w:hAnsi="Times New Roman" w:cs="Times New Roman"/>
      <w:sz w:val="20"/>
      <w:lang w:eastAsia="pl-PL"/>
    </w:rPr>
  </w:style>
  <w:style w:type="character" w:styleId="Odwoanieprzypisukocowego">
    <w:name w:val="endnote reference"/>
    <w:uiPriority w:val="99"/>
    <w:semiHidden/>
    <w:rsid w:val="00822D8B"/>
    <w:rPr>
      <w:rFonts w:cs="Times New Roman"/>
      <w:vertAlign w:val="superscript"/>
    </w:rPr>
  </w:style>
  <w:style w:type="paragraph" w:customStyle="1" w:styleId="text-justify">
    <w:name w:val="text-justify"/>
    <w:basedOn w:val="Normalny"/>
    <w:rsid w:val="008437B4"/>
    <w:pPr>
      <w:spacing w:before="100" w:beforeAutospacing="1" w:after="100" w:afterAutospacing="1"/>
    </w:pPr>
  </w:style>
  <w:style w:type="paragraph" w:customStyle="1" w:styleId="Kolorowecieniowanieakcent11">
    <w:name w:val="Kolorowe cieniowanie — akcent 11"/>
    <w:hidden/>
    <w:uiPriority w:val="99"/>
    <w:semiHidden/>
    <w:rsid w:val="00B77862"/>
    <w:rPr>
      <w:rFonts w:ascii="Times New Roman" w:eastAsia="Times New Roman" w:hAnsi="Times New Roman"/>
      <w:sz w:val="24"/>
      <w:szCs w:val="24"/>
    </w:rPr>
  </w:style>
  <w:style w:type="character" w:styleId="Pogrubienie">
    <w:name w:val="Strong"/>
    <w:uiPriority w:val="22"/>
    <w:qFormat/>
    <w:rsid w:val="002B431E"/>
    <w:rPr>
      <w:rFonts w:cs="Times New Roman"/>
      <w:b/>
    </w:rPr>
  </w:style>
  <w:style w:type="paragraph" w:styleId="Akapitzlist">
    <w:name w:val="List Paragraph"/>
    <w:aliases w:val="Akapit z listą BS,CW_Lista,Colorful List Accent 1,List Paragraph,Akapit z listą4,Akapit z listą1,Średnia siatka 1 — akcent 21,sw tekst,Wypunktowanie,Colorful List - Accent 11,Kolorowa lista — akcent 12,Asia 2  Akapit z listą,Obiekt,Dot pt"/>
    <w:basedOn w:val="Normalny"/>
    <w:uiPriority w:val="34"/>
    <w:qFormat/>
    <w:rsid w:val="00467345"/>
    <w:pPr>
      <w:spacing w:before="20" w:after="40" w:line="252" w:lineRule="auto"/>
      <w:ind w:left="720"/>
      <w:contextualSpacing/>
      <w:jc w:val="both"/>
    </w:pPr>
    <w:rPr>
      <w:rFonts w:ascii="Calibri" w:eastAsia="SimSun" w:hAnsi="Calibri"/>
      <w:sz w:val="20"/>
      <w:szCs w:val="20"/>
      <w:lang w:eastAsia="zh-CN"/>
    </w:rPr>
  </w:style>
  <w:style w:type="paragraph" w:styleId="Tekstpodstawowy2">
    <w:name w:val="Body Text 2"/>
    <w:basedOn w:val="Normalny"/>
    <w:link w:val="Tekstpodstawowy2Znak"/>
    <w:uiPriority w:val="99"/>
    <w:semiHidden/>
    <w:rsid w:val="006A1749"/>
    <w:pPr>
      <w:spacing w:after="120" w:line="480" w:lineRule="auto"/>
    </w:pPr>
    <w:rPr>
      <w:rFonts w:eastAsia="Calibri"/>
    </w:rPr>
  </w:style>
  <w:style w:type="character" w:customStyle="1" w:styleId="Tekstpodstawowy2Znak">
    <w:name w:val="Tekst podstawowy 2 Znak"/>
    <w:link w:val="Tekstpodstawowy2"/>
    <w:uiPriority w:val="99"/>
    <w:semiHidden/>
    <w:locked/>
    <w:rsid w:val="006A1749"/>
    <w:rPr>
      <w:rFonts w:ascii="Times New Roman" w:hAnsi="Times New Roman" w:cs="Times New Roman"/>
      <w:sz w:val="24"/>
      <w:szCs w:val="24"/>
    </w:rPr>
  </w:style>
  <w:style w:type="character" w:customStyle="1" w:styleId="m5968006951817061090size">
    <w:name w:val="m5968006951817061090size"/>
    <w:uiPriority w:val="99"/>
    <w:rsid w:val="00A55FBC"/>
    <w:rPr>
      <w:rFonts w:cs="Times New Roman"/>
    </w:rPr>
  </w:style>
  <w:style w:type="character" w:customStyle="1" w:styleId="m5968006951817061090font">
    <w:name w:val="m5968006951817061090font"/>
    <w:uiPriority w:val="99"/>
    <w:rsid w:val="00A55FBC"/>
    <w:rPr>
      <w:rFonts w:cs="Times New Roman"/>
    </w:rPr>
  </w:style>
  <w:style w:type="paragraph" w:customStyle="1" w:styleId="m5968006951817061090kolorowalistaakcent11">
    <w:name w:val="m5968006951817061090kolorowalistaakcent11"/>
    <w:basedOn w:val="Normalny"/>
    <w:uiPriority w:val="99"/>
    <w:rsid w:val="00A55FBC"/>
    <w:pPr>
      <w:spacing w:before="100" w:beforeAutospacing="1" w:after="100" w:afterAutospacing="1"/>
    </w:pPr>
    <w:rPr>
      <w:rFonts w:eastAsia="Calibri"/>
    </w:rPr>
  </w:style>
  <w:style w:type="numbering" w:customStyle="1" w:styleId="Zaimportowanystyl40">
    <w:name w:val="Zaimportowany styl 4.0"/>
    <w:rsid w:val="00FB651A"/>
    <w:pPr>
      <w:numPr>
        <w:numId w:val="7"/>
      </w:numPr>
    </w:pPr>
  </w:style>
  <w:style w:type="numbering" w:customStyle="1" w:styleId="Zaimportowanystyl2">
    <w:name w:val="Zaimportowany styl 2"/>
    <w:rsid w:val="00FB651A"/>
    <w:pPr>
      <w:numPr>
        <w:numId w:val="6"/>
      </w:numPr>
    </w:pPr>
  </w:style>
  <w:style w:type="paragraph" w:styleId="Podtytu">
    <w:name w:val="Subtitle"/>
    <w:basedOn w:val="Normalny"/>
    <w:next w:val="Normalny"/>
    <w:link w:val="PodtytuZnak"/>
    <w:uiPriority w:val="11"/>
    <w:qFormat/>
    <w:locked/>
    <w:rsid w:val="000367B8"/>
    <w:pPr>
      <w:spacing w:after="60"/>
      <w:jc w:val="center"/>
      <w:outlineLvl w:val="1"/>
    </w:pPr>
    <w:rPr>
      <w:rFonts w:ascii="Cambria" w:hAnsi="Cambria"/>
    </w:rPr>
  </w:style>
  <w:style w:type="character" w:customStyle="1" w:styleId="PodtytuZnak">
    <w:name w:val="Podtytuł Znak"/>
    <w:link w:val="Podtytu"/>
    <w:uiPriority w:val="11"/>
    <w:rsid w:val="000367B8"/>
    <w:rPr>
      <w:rFonts w:ascii="Cambria" w:eastAsia="Times New Roman" w:hAnsi="Cambria" w:cs="Times New Roman"/>
      <w:sz w:val="24"/>
      <w:szCs w:val="24"/>
    </w:rPr>
  </w:style>
  <w:style w:type="paragraph" w:customStyle="1" w:styleId="ox-b171701408-msonormal">
    <w:name w:val="ox-b171701408-msonormal"/>
    <w:basedOn w:val="Normalny"/>
    <w:rsid w:val="00AA50A6"/>
    <w:pPr>
      <w:spacing w:before="100" w:beforeAutospacing="1" w:after="100" w:afterAutospacing="1"/>
    </w:pPr>
    <w:rPr>
      <w:rFonts w:eastAsia="Calibri"/>
    </w:rPr>
  </w:style>
  <w:style w:type="character" w:customStyle="1" w:styleId="BezodstpwZnak">
    <w:name w:val="Bez odstępów Znak"/>
    <w:link w:val="Bezodstpw"/>
    <w:uiPriority w:val="99"/>
    <w:locked/>
    <w:rsid w:val="00E36B2A"/>
    <w:rPr>
      <w:rFonts w:eastAsia="Times New Roman"/>
      <w:sz w:val="22"/>
      <w:szCs w:val="22"/>
    </w:rPr>
  </w:style>
  <w:style w:type="paragraph" w:customStyle="1" w:styleId="p1">
    <w:name w:val="p1"/>
    <w:basedOn w:val="Normalny"/>
    <w:rsid w:val="003D522D"/>
    <w:rPr>
      <w:rFonts w:ascii="Helvetica" w:eastAsia="Calibri" w:hAnsi="Helvetica"/>
      <w:sz w:val="15"/>
      <w:szCs w:val="15"/>
    </w:rPr>
  </w:style>
  <w:style w:type="character" w:customStyle="1" w:styleId="apple-converted-space">
    <w:name w:val="apple-converted-space"/>
    <w:basedOn w:val="Domylnaczcionkaakapitu"/>
    <w:rsid w:val="003D522D"/>
  </w:style>
  <w:style w:type="character" w:customStyle="1" w:styleId="apple-tab-span">
    <w:name w:val="apple-tab-span"/>
    <w:basedOn w:val="Domylnaczcionkaakapitu"/>
    <w:rsid w:val="00E61782"/>
  </w:style>
  <w:style w:type="paragraph" w:customStyle="1" w:styleId="p3">
    <w:name w:val="p3"/>
    <w:basedOn w:val="Normalny"/>
    <w:rsid w:val="00E61782"/>
    <w:pPr>
      <w:jc w:val="both"/>
    </w:pPr>
    <w:rPr>
      <w:rFonts w:ascii="Helvetica Neue" w:eastAsia="Calibri" w:hAnsi="Helvetica Neue"/>
      <w:color w:val="454545"/>
      <w:sz w:val="18"/>
      <w:szCs w:val="18"/>
    </w:rPr>
  </w:style>
  <w:style w:type="character" w:customStyle="1" w:styleId="s1">
    <w:name w:val="s1"/>
    <w:basedOn w:val="Domylnaczcionkaakapitu"/>
    <w:rsid w:val="00E61782"/>
    <w:rPr>
      <w:u w:val="single"/>
    </w:rPr>
  </w:style>
  <w:style w:type="paragraph" w:customStyle="1" w:styleId="p2">
    <w:name w:val="p2"/>
    <w:basedOn w:val="Normalny"/>
    <w:rsid w:val="004E0318"/>
    <w:rPr>
      <w:rFonts w:ascii="Helvetica Neue" w:eastAsia="Calibri" w:hAnsi="Helvetica Neue"/>
      <w:color w:val="454545"/>
      <w:sz w:val="18"/>
      <w:szCs w:val="18"/>
    </w:rPr>
  </w:style>
  <w:style w:type="paragraph" w:customStyle="1" w:styleId="ox-2f2e412c31-msolistparagraph">
    <w:name w:val="ox-2f2e412c31-msolistparagraph"/>
    <w:basedOn w:val="Normalny"/>
    <w:rsid w:val="00CA2180"/>
    <w:pPr>
      <w:spacing w:before="100" w:beforeAutospacing="1" w:after="100" w:afterAutospacing="1"/>
    </w:pPr>
    <w:rPr>
      <w:rFonts w:eastAsiaTheme="minorHAnsi"/>
    </w:rPr>
  </w:style>
  <w:style w:type="character" w:customStyle="1" w:styleId="Nierozpoznanawzmianka1">
    <w:name w:val="Nierozpoznana wzmianka1"/>
    <w:basedOn w:val="Domylnaczcionkaakapitu"/>
    <w:uiPriority w:val="99"/>
    <w:rsid w:val="00F1511C"/>
    <w:rPr>
      <w:color w:val="605E5C"/>
      <w:shd w:val="clear" w:color="auto" w:fill="E1DFDD"/>
    </w:rPr>
  </w:style>
  <w:style w:type="paragraph" w:styleId="Lista">
    <w:name w:val="List"/>
    <w:basedOn w:val="Normalny"/>
    <w:uiPriority w:val="99"/>
    <w:semiHidden/>
    <w:unhideWhenUsed/>
    <w:locked/>
    <w:rsid w:val="00B27802"/>
    <w:pPr>
      <w:ind w:left="283" w:hanging="283"/>
      <w:contextualSpacing/>
    </w:pPr>
  </w:style>
  <w:style w:type="character" w:customStyle="1" w:styleId="Nierozpoznanawzmianka2">
    <w:name w:val="Nierozpoznana wzmianka2"/>
    <w:basedOn w:val="Domylnaczcionkaakapitu"/>
    <w:uiPriority w:val="99"/>
    <w:rsid w:val="003A29BE"/>
    <w:rPr>
      <w:color w:val="605E5C"/>
      <w:shd w:val="clear" w:color="auto" w:fill="E1DFDD"/>
    </w:rPr>
  </w:style>
  <w:style w:type="character" w:styleId="Uwydatnienie">
    <w:name w:val="Emphasis"/>
    <w:basedOn w:val="Domylnaczcionkaakapitu"/>
    <w:uiPriority w:val="20"/>
    <w:qFormat/>
    <w:locked/>
    <w:rsid w:val="00433CA9"/>
    <w:rPr>
      <w:i/>
      <w:iCs/>
    </w:rPr>
  </w:style>
  <w:style w:type="paragraph" w:styleId="Poprawka">
    <w:name w:val="Revision"/>
    <w:hidden/>
    <w:uiPriority w:val="99"/>
    <w:semiHidden/>
    <w:rsid w:val="00BE0E95"/>
    <w:rPr>
      <w:rFonts w:ascii="Times New Roman" w:eastAsia="Times New Roman" w:hAnsi="Times New Roman"/>
      <w:sz w:val="24"/>
      <w:szCs w:val="24"/>
    </w:rPr>
  </w:style>
  <w:style w:type="character" w:customStyle="1" w:styleId="Nierozpoznanawzmianka3">
    <w:name w:val="Nierozpoznana wzmianka3"/>
    <w:basedOn w:val="Domylnaczcionkaakapitu"/>
    <w:uiPriority w:val="99"/>
    <w:semiHidden/>
    <w:unhideWhenUsed/>
    <w:rsid w:val="00A30C5C"/>
    <w:rPr>
      <w:color w:val="605E5C"/>
      <w:shd w:val="clear" w:color="auto" w:fill="E1DFDD"/>
    </w:rPr>
  </w:style>
  <w:style w:type="character" w:customStyle="1" w:styleId="ListParagraphChar">
    <w:name w:val="List Paragraph Char"/>
    <w:aliases w:val="T_SZ_List Paragraph Char"/>
    <w:qFormat/>
    <w:locked/>
    <w:rsid w:val="00520A18"/>
    <w:rPr>
      <w:lang w:eastAsia="en-US"/>
    </w:rPr>
  </w:style>
  <w:style w:type="paragraph" w:customStyle="1" w:styleId="Tekstpodstawowy1">
    <w:name w:val="Tekst podstawowy1"/>
    <w:basedOn w:val="Normalny"/>
    <w:uiPriority w:val="99"/>
    <w:semiHidden/>
    <w:qFormat/>
    <w:rsid w:val="00520A18"/>
    <w:pPr>
      <w:jc w:val="both"/>
    </w:pPr>
    <w:rPr>
      <w:rFonts w:ascii="Calibri" w:eastAsia="Calibri" w:hAnsi="Calibri"/>
      <w:sz w:val="20"/>
      <w:szCs w:val="20"/>
    </w:rPr>
  </w:style>
  <w:style w:type="character" w:customStyle="1" w:styleId="Domylnaczcionkaakapitu1">
    <w:name w:val="Domyślna czcionka akapitu1"/>
    <w:rsid w:val="001C3C6E"/>
  </w:style>
  <w:style w:type="character" w:customStyle="1" w:styleId="Domylnaczcionkaakapitu2">
    <w:name w:val="Domyślna czcionka akapitu2"/>
    <w:rsid w:val="001C3C6E"/>
  </w:style>
  <w:style w:type="numbering" w:customStyle="1" w:styleId="WWNum66">
    <w:name w:val="WWNum66"/>
    <w:basedOn w:val="Bezlisty"/>
    <w:rsid w:val="001C3C6E"/>
    <w:pPr>
      <w:numPr>
        <w:numId w:val="25"/>
      </w:numPr>
    </w:pPr>
  </w:style>
  <w:style w:type="paragraph" w:customStyle="1" w:styleId="Normalny1">
    <w:name w:val="Normalny1"/>
    <w:rsid w:val="00B662E2"/>
    <w:pPr>
      <w:widowControl w:val="0"/>
      <w:suppressAutoHyphens/>
    </w:pPr>
    <w:rPr>
      <w:rFonts w:ascii="Times New Roman" w:eastAsia="Lucida Sans Unicode" w:hAnsi="Times New Roman" w:cs="Arial"/>
      <w:sz w:val="24"/>
      <w:szCs w:val="24"/>
      <w:lang w:eastAsia="zh-CN" w:bidi="hi-IN"/>
    </w:rPr>
  </w:style>
  <w:style w:type="character" w:customStyle="1" w:styleId="fn-ref">
    <w:name w:val="fn-ref"/>
    <w:basedOn w:val="Domylnaczcionkaakapitu"/>
    <w:rsid w:val="00CC0E33"/>
  </w:style>
  <w:style w:type="character" w:customStyle="1" w:styleId="alb-s">
    <w:name w:val="a_lb-s"/>
    <w:basedOn w:val="Domylnaczcionkaakapitu"/>
    <w:rsid w:val="006A1C25"/>
  </w:style>
  <w:style w:type="character" w:customStyle="1" w:styleId="Nierozpoznanawzmianka4">
    <w:name w:val="Nierozpoznana wzmianka4"/>
    <w:basedOn w:val="Domylnaczcionkaakapitu"/>
    <w:uiPriority w:val="99"/>
    <w:rsid w:val="00A41E9E"/>
    <w:rPr>
      <w:color w:val="605E5C"/>
      <w:shd w:val="clear" w:color="auto" w:fill="E1DFDD"/>
    </w:rPr>
  </w:style>
  <w:style w:type="character" w:customStyle="1" w:styleId="Teksttreci7">
    <w:name w:val="Tekst treści (7)_"/>
    <w:basedOn w:val="Domylnaczcionkaakapitu"/>
    <w:link w:val="Teksttreci70"/>
    <w:rsid w:val="002F720D"/>
    <w:rPr>
      <w:rFonts w:ascii="Sylfaen" w:eastAsia="Sylfaen" w:hAnsi="Sylfaen" w:cs="Sylfaen"/>
      <w:sz w:val="17"/>
      <w:szCs w:val="17"/>
      <w:shd w:val="clear" w:color="auto" w:fill="FFFFFF"/>
    </w:rPr>
  </w:style>
  <w:style w:type="paragraph" w:customStyle="1" w:styleId="Teksttreci70">
    <w:name w:val="Tekst treści (7)"/>
    <w:basedOn w:val="Normalny"/>
    <w:link w:val="Teksttreci7"/>
    <w:rsid w:val="002F720D"/>
    <w:pPr>
      <w:widowControl w:val="0"/>
      <w:shd w:val="clear" w:color="auto" w:fill="FFFFFF"/>
      <w:spacing w:line="240" w:lineRule="exact"/>
      <w:jc w:val="center"/>
    </w:pPr>
    <w:rPr>
      <w:rFonts w:ascii="Sylfaen" w:eastAsia="Sylfaen" w:hAnsi="Sylfaen" w:cs="Sylfaen"/>
      <w:sz w:val="17"/>
      <w:szCs w:val="17"/>
    </w:rPr>
  </w:style>
  <w:style w:type="character" w:customStyle="1" w:styleId="Nierozpoznanawzmianka5">
    <w:name w:val="Nierozpoznana wzmianka5"/>
    <w:basedOn w:val="Domylnaczcionkaakapitu"/>
    <w:uiPriority w:val="99"/>
    <w:semiHidden/>
    <w:unhideWhenUsed/>
    <w:rsid w:val="00D02FAB"/>
    <w:rPr>
      <w:color w:val="605E5C"/>
      <w:shd w:val="clear" w:color="auto" w:fill="E1DFDD"/>
    </w:rPr>
  </w:style>
  <w:style w:type="character" w:customStyle="1" w:styleId="tgc">
    <w:name w:val="_tgc"/>
    <w:basedOn w:val="Domylnaczcionkaakapitu"/>
    <w:rsid w:val="003E48A1"/>
  </w:style>
  <w:style w:type="paragraph" w:customStyle="1" w:styleId="ListParagraphL1Numerowanie2headingAwyliczenieK-PodwolanieAkapitzlist5mazwyliczenieopisdzialanianormalnytekstCWListaWypunktowanieAkapitzlistBS">
    <w:name w:val="List Paragraph;L1;Numerowanie;2 heading;A_wyliczenie;K-P_odwolanie;Akapit z listą5;maz_wyliczenie;opis dzialania;normalny tekst;CW_Lista;Wypunktowanie;Akapit z listą BS"/>
    <w:basedOn w:val="Normalny"/>
    <w:qFormat/>
    <w:rsid w:val="00AD0B87"/>
    <w:pPr>
      <w:ind w:left="708"/>
    </w:pPr>
  </w:style>
  <w:style w:type="paragraph" w:styleId="Tekstpodstawowywcity">
    <w:name w:val="Body Text Indent"/>
    <w:basedOn w:val="Normalny"/>
    <w:link w:val="TekstpodstawowywcityZnak"/>
    <w:uiPriority w:val="99"/>
    <w:semiHidden/>
    <w:unhideWhenUsed/>
    <w:locked/>
    <w:rsid w:val="002D55A3"/>
    <w:pPr>
      <w:spacing w:after="120"/>
      <w:ind w:left="283"/>
    </w:pPr>
  </w:style>
  <w:style w:type="character" w:customStyle="1" w:styleId="TekstpodstawowywcityZnak">
    <w:name w:val="Tekst podstawowy wcięty Znak"/>
    <w:basedOn w:val="Domylnaczcionkaakapitu"/>
    <w:link w:val="Tekstpodstawowywcity"/>
    <w:uiPriority w:val="99"/>
    <w:semiHidden/>
    <w:rsid w:val="002D55A3"/>
    <w:rPr>
      <w:rFonts w:ascii="Times New Roman" w:eastAsia="Times New Roman" w:hAnsi="Times New Roman"/>
      <w:sz w:val="24"/>
      <w:szCs w:val="24"/>
    </w:rPr>
  </w:style>
  <w:style w:type="character" w:customStyle="1" w:styleId="normaltextrun">
    <w:name w:val="normaltextrun"/>
    <w:basedOn w:val="Domylnaczcionkaakapitu"/>
    <w:rsid w:val="00F56467"/>
  </w:style>
  <w:style w:type="character" w:customStyle="1" w:styleId="eop">
    <w:name w:val="eop"/>
    <w:basedOn w:val="Domylnaczcionkaakapitu"/>
    <w:rsid w:val="00F56467"/>
  </w:style>
  <w:style w:type="paragraph" w:customStyle="1" w:styleId="paragraph">
    <w:name w:val="paragraph"/>
    <w:basedOn w:val="Normalny"/>
    <w:rsid w:val="00F56467"/>
    <w:pPr>
      <w:spacing w:before="100" w:beforeAutospacing="1" w:after="100" w:afterAutospacing="1"/>
    </w:pPr>
  </w:style>
  <w:style w:type="character" w:styleId="Nierozpoznanawzmianka">
    <w:name w:val="Unresolved Mention"/>
    <w:basedOn w:val="Domylnaczcionkaakapitu"/>
    <w:uiPriority w:val="99"/>
    <w:semiHidden/>
    <w:unhideWhenUsed/>
    <w:rsid w:val="00DC0092"/>
    <w:rPr>
      <w:color w:val="605E5C"/>
      <w:shd w:val="clear" w:color="auto" w:fill="E1DFDD"/>
    </w:rPr>
  </w:style>
  <w:style w:type="character" w:customStyle="1" w:styleId="WW8Num22z2">
    <w:name w:val="WW8Num22z2"/>
    <w:rsid w:val="00DD45FB"/>
    <w:rPr>
      <w:rFonts w:ascii="Wingdings" w:hAnsi="Wingdings"/>
    </w:rPr>
  </w:style>
  <w:style w:type="paragraph" w:customStyle="1" w:styleId="v1default">
    <w:name w:val="v1default"/>
    <w:basedOn w:val="Normalny"/>
    <w:rsid w:val="00E278BA"/>
    <w:pPr>
      <w:spacing w:before="100" w:beforeAutospacing="1" w:after="100" w:afterAutospacing="1"/>
    </w:pPr>
  </w:style>
  <w:style w:type="paragraph" w:customStyle="1" w:styleId="v1msonormal">
    <w:name w:val="v1msonormal"/>
    <w:basedOn w:val="Normalny"/>
    <w:rsid w:val="00E278BA"/>
    <w:pPr>
      <w:spacing w:before="100" w:beforeAutospacing="1" w:after="100" w:afterAutospacing="1"/>
    </w:pPr>
  </w:style>
  <w:style w:type="paragraph" w:customStyle="1" w:styleId="redniasiatka21">
    <w:name w:val="Średnia siatka 21"/>
    <w:link w:val="redniasiatka2Znak"/>
    <w:uiPriority w:val="99"/>
    <w:qFormat/>
    <w:rsid w:val="00E53EB3"/>
    <w:pPr>
      <w:suppressAutoHyphens/>
      <w:autoSpaceDN w:val="0"/>
      <w:ind w:left="190" w:hanging="10"/>
      <w:jc w:val="both"/>
      <w:textAlignment w:val="baseline"/>
    </w:pPr>
    <w:rPr>
      <w:rFonts w:ascii="Times New Roman" w:hAnsi="Times New Roman"/>
      <w:color w:val="000000"/>
      <w:sz w:val="22"/>
      <w:szCs w:val="22"/>
    </w:rPr>
  </w:style>
  <w:style w:type="character" w:customStyle="1" w:styleId="redniasiatka2Znak">
    <w:name w:val="Średnia siatka 2 Znak"/>
    <w:link w:val="redniasiatka21"/>
    <w:uiPriority w:val="99"/>
    <w:locked/>
    <w:rsid w:val="00E53EB3"/>
    <w:rPr>
      <w:rFonts w:ascii="Times New Roman" w:hAnsi="Times New Roman"/>
      <w:color w:val="000000"/>
      <w:sz w:val="22"/>
      <w:szCs w:val="22"/>
    </w:rPr>
  </w:style>
  <w:style w:type="paragraph" w:styleId="Tekstpodstawowywcity2">
    <w:name w:val="Body Text Indent 2"/>
    <w:basedOn w:val="Normalny"/>
    <w:link w:val="Tekstpodstawowywcity2Znak"/>
    <w:uiPriority w:val="99"/>
    <w:semiHidden/>
    <w:unhideWhenUsed/>
    <w:locked/>
    <w:rsid w:val="00286DC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86DC8"/>
    <w:rPr>
      <w:rFonts w:ascii="Times New Roman" w:eastAsia="Times New Roman" w:hAnsi="Times New Roman"/>
      <w:sz w:val="24"/>
      <w:szCs w:val="24"/>
    </w:rPr>
  </w:style>
  <w:style w:type="character" w:customStyle="1" w:styleId="markedcontent">
    <w:name w:val="markedcontent"/>
    <w:basedOn w:val="Domylnaczcionkaakapitu"/>
    <w:rsid w:val="002A19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3452">
      <w:bodyDiv w:val="1"/>
      <w:marLeft w:val="0"/>
      <w:marRight w:val="0"/>
      <w:marTop w:val="0"/>
      <w:marBottom w:val="0"/>
      <w:divBdr>
        <w:top w:val="none" w:sz="0" w:space="0" w:color="auto"/>
        <w:left w:val="none" w:sz="0" w:space="0" w:color="auto"/>
        <w:bottom w:val="none" w:sz="0" w:space="0" w:color="auto"/>
        <w:right w:val="none" w:sz="0" w:space="0" w:color="auto"/>
      </w:divBdr>
      <w:divsChild>
        <w:div w:id="832180024">
          <w:marLeft w:val="0"/>
          <w:marRight w:val="0"/>
          <w:marTop w:val="72"/>
          <w:marBottom w:val="0"/>
          <w:divBdr>
            <w:top w:val="none" w:sz="0" w:space="0" w:color="auto"/>
            <w:left w:val="none" w:sz="0" w:space="0" w:color="auto"/>
            <w:bottom w:val="none" w:sz="0" w:space="0" w:color="auto"/>
            <w:right w:val="none" w:sz="0" w:space="0" w:color="auto"/>
          </w:divBdr>
          <w:divsChild>
            <w:div w:id="361322070">
              <w:marLeft w:val="360"/>
              <w:marRight w:val="0"/>
              <w:marTop w:val="0"/>
              <w:marBottom w:val="72"/>
              <w:divBdr>
                <w:top w:val="none" w:sz="0" w:space="0" w:color="auto"/>
                <w:left w:val="none" w:sz="0" w:space="0" w:color="auto"/>
                <w:bottom w:val="none" w:sz="0" w:space="0" w:color="auto"/>
                <w:right w:val="none" w:sz="0" w:space="0" w:color="auto"/>
              </w:divBdr>
            </w:div>
            <w:div w:id="2033726885">
              <w:marLeft w:val="360"/>
              <w:marRight w:val="0"/>
              <w:marTop w:val="72"/>
              <w:marBottom w:val="72"/>
              <w:divBdr>
                <w:top w:val="none" w:sz="0" w:space="0" w:color="auto"/>
                <w:left w:val="none" w:sz="0" w:space="0" w:color="auto"/>
                <w:bottom w:val="none" w:sz="0" w:space="0" w:color="auto"/>
                <w:right w:val="none" w:sz="0" w:space="0" w:color="auto"/>
              </w:divBdr>
            </w:div>
          </w:divsChild>
        </w:div>
        <w:div w:id="1627810356">
          <w:marLeft w:val="0"/>
          <w:marRight w:val="0"/>
          <w:marTop w:val="72"/>
          <w:marBottom w:val="0"/>
          <w:divBdr>
            <w:top w:val="none" w:sz="0" w:space="0" w:color="auto"/>
            <w:left w:val="none" w:sz="0" w:space="0" w:color="auto"/>
            <w:bottom w:val="none" w:sz="0" w:space="0" w:color="auto"/>
            <w:right w:val="none" w:sz="0" w:space="0" w:color="auto"/>
          </w:divBdr>
        </w:div>
      </w:divsChild>
    </w:div>
    <w:div w:id="43792800">
      <w:bodyDiv w:val="1"/>
      <w:marLeft w:val="0"/>
      <w:marRight w:val="0"/>
      <w:marTop w:val="0"/>
      <w:marBottom w:val="0"/>
      <w:divBdr>
        <w:top w:val="none" w:sz="0" w:space="0" w:color="auto"/>
        <w:left w:val="none" w:sz="0" w:space="0" w:color="auto"/>
        <w:bottom w:val="none" w:sz="0" w:space="0" w:color="auto"/>
        <w:right w:val="none" w:sz="0" w:space="0" w:color="auto"/>
      </w:divBdr>
      <w:divsChild>
        <w:div w:id="678654983">
          <w:marLeft w:val="0"/>
          <w:marRight w:val="0"/>
          <w:marTop w:val="72"/>
          <w:marBottom w:val="0"/>
          <w:divBdr>
            <w:top w:val="none" w:sz="0" w:space="0" w:color="auto"/>
            <w:left w:val="none" w:sz="0" w:space="0" w:color="auto"/>
            <w:bottom w:val="none" w:sz="0" w:space="0" w:color="auto"/>
            <w:right w:val="none" w:sz="0" w:space="0" w:color="auto"/>
          </w:divBdr>
        </w:div>
        <w:div w:id="1221551685">
          <w:marLeft w:val="0"/>
          <w:marRight w:val="0"/>
          <w:marTop w:val="72"/>
          <w:marBottom w:val="0"/>
          <w:divBdr>
            <w:top w:val="none" w:sz="0" w:space="0" w:color="auto"/>
            <w:left w:val="none" w:sz="0" w:space="0" w:color="auto"/>
            <w:bottom w:val="none" w:sz="0" w:space="0" w:color="auto"/>
            <w:right w:val="none" w:sz="0" w:space="0" w:color="auto"/>
          </w:divBdr>
          <w:divsChild>
            <w:div w:id="574360273">
              <w:marLeft w:val="360"/>
              <w:marRight w:val="0"/>
              <w:marTop w:val="0"/>
              <w:marBottom w:val="72"/>
              <w:divBdr>
                <w:top w:val="none" w:sz="0" w:space="0" w:color="auto"/>
                <w:left w:val="none" w:sz="0" w:space="0" w:color="auto"/>
                <w:bottom w:val="none" w:sz="0" w:space="0" w:color="auto"/>
                <w:right w:val="none" w:sz="0" w:space="0" w:color="auto"/>
              </w:divBdr>
            </w:div>
            <w:div w:id="1408842041">
              <w:marLeft w:val="360"/>
              <w:marRight w:val="0"/>
              <w:marTop w:val="72"/>
              <w:marBottom w:val="72"/>
              <w:divBdr>
                <w:top w:val="none" w:sz="0" w:space="0" w:color="auto"/>
                <w:left w:val="none" w:sz="0" w:space="0" w:color="auto"/>
                <w:bottom w:val="none" w:sz="0" w:space="0" w:color="auto"/>
                <w:right w:val="none" w:sz="0" w:space="0" w:color="auto"/>
              </w:divBdr>
            </w:div>
            <w:div w:id="1513715287">
              <w:marLeft w:val="360"/>
              <w:marRight w:val="0"/>
              <w:marTop w:val="0"/>
              <w:marBottom w:val="72"/>
              <w:divBdr>
                <w:top w:val="none" w:sz="0" w:space="0" w:color="auto"/>
                <w:left w:val="none" w:sz="0" w:space="0" w:color="auto"/>
                <w:bottom w:val="none" w:sz="0" w:space="0" w:color="auto"/>
                <w:right w:val="none" w:sz="0" w:space="0" w:color="auto"/>
              </w:divBdr>
            </w:div>
            <w:div w:id="2053310793">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69038827">
      <w:bodyDiv w:val="1"/>
      <w:marLeft w:val="0"/>
      <w:marRight w:val="0"/>
      <w:marTop w:val="0"/>
      <w:marBottom w:val="0"/>
      <w:divBdr>
        <w:top w:val="none" w:sz="0" w:space="0" w:color="auto"/>
        <w:left w:val="none" w:sz="0" w:space="0" w:color="auto"/>
        <w:bottom w:val="none" w:sz="0" w:space="0" w:color="auto"/>
        <w:right w:val="none" w:sz="0" w:space="0" w:color="auto"/>
      </w:divBdr>
    </w:div>
    <w:div w:id="102920417">
      <w:bodyDiv w:val="1"/>
      <w:marLeft w:val="0"/>
      <w:marRight w:val="0"/>
      <w:marTop w:val="0"/>
      <w:marBottom w:val="0"/>
      <w:divBdr>
        <w:top w:val="none" w:sz="0" w:space="0" w:color="auto"/>
        <w:left w:val="none" w:sz="0" w:space="0" w:color="auto"/>
        <w:bottom w:val="none" w:sz="0" w:space="0" w:color="auto"/>
        <w:right w:val="none" w:sz="0" w:space="0" w:color="auto"/>
      </w:divBdr>
      <w:divsChild>
        <w:div w:id="174660800">
          <w:marLeft w:val="0"/>
          <w:marRight w:val="0"/>
          <w:marTop w:val="0"/>
          <w:marBottom w:val="240"/>
          <w:divBdr>
            <w:top w:val="none" w:sz="0" w:space="0" w:color="auto"/>
            <w:left w:val="none" w:sz="0" w:space="0" w:color="auto"/>
            <w:bottom w:val="none" w:sz="0" w:space="0" w:color="auto"/>
            <w:right w:val="none" w:sz="0" w:space="0" w:color="auto"/>
          </w:divBdr>
          <w:divsChild>
            <w:div w:id="445848968">
              <w:marLeft w:val="0"/>
              <w:marRight w:val="0"/>
              <w:marTop w:val="72"/>
              <w:marBottom w:val="0"/>
              <w:divBdr>
                <w:top w:val="none" w:sz="0" w:space="0" w:color="auto"/>
                <w:left w:val="none" w:sz="0" w:space="0" w:color="auto"/>
                <w:bottom w:val="none" w:sz="0" w:space="0" w:color="auto"/>
                <w:right w:val="none" w:sz="0" w:space="0" w:color="auto"/>
              </w:divBdr>
            </w:div>
          </w:divsChild>
        </w:div>
        <w:div w:id="1388453434">
          <w:marLeft w:val="0"/>
          <w:marRight w:val="0"/>
          <w:marTop w:val="0"/>
          <w:marBottom w:val="240"/>
          <w:divBdr>
            <w:top w:val="none" w:sz="0" w:space="0" w:color="auto"/>
            <w:left w:val="none" w:sz="0" w:space="0" w:color="auto"/>
            <w:bottom w:val="none" w:sz="0" w:space="0" w:color="auto"/>
            <w:right w:val="none" w:sz="0" w:space="0" w:color="auto"/>
          </w:divBdr>
          <w:divsChild>
            <w:div w:id="30962250">
              <w:marLeft w:val="0"/>
              <w:marRight w:val="0"/>
              <w:marTop w:val="72"/>
              <w:marBottom w:val="0"/>
              <w:divBdr>
                <w:top w:val="none" w:sz="0" w:space="0" w:color="auto"/>
                <w:left w:val="none" w:sz="0" w:space="0" w:color="auto"/>
                <w:bottom w:val="none" w:sz="0" w:space="0" w:color="auto"/>
                <w:right w:val="none" w:sz="0" w:space="0" w:color="auto"/>
              </w:divBdr>
            </w:div>
            <w:div w:id="568005785">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111288623">
      <w:bodyDiv w:val="1"/>
      <w:marLeft w:val="0"/>
      <w:marRight w:val="0"/>
      <w:marTop w:val="0"/>
      <w:marBottom w:val="0"/>
      <w:divBdr>
        <w:top w:val="none" w:sz="0" w:space="0" w:color="auto"/>
        <w:left w:val="none" w:sz="0" w:space="0" w:color="auto"/>
        <w:bottom w:val="none" w:sz="0" w:space="0" w:color="auto"/>
        <w:right w:val="none" w:sz="0" w:space="0" w:color="auto"/>
      </w:divBdr>
    </w:div>
    <w:div w:id="112017778">
      <w:bodyDiv w:val="1"/>
      <w:marLeft w:val="0"/>
      <w:marRight w:val="0"/>
      <w:marTop w:val="0"/>
      <w:marBottom w:val="0"/>
      <w:divBdr>
        <w:top w:val="none" w:sz="0" w:space="0" w:color="auto"/>
        <w:left w:val="none" w:sz="0" w:space="0" w:color="auto"/>
        <w:bottom w:val="none" w:sz="0" w:space="0" w:color="auto"/>
        <w:right w:val="none" w:sz="0" w:space="0" w:color="auto"/>
      </w:divBdr>
      <w:divsChild>
        <w:div w:id="178272967">
          <w:marLeft w:val="0"/>
          <w:marRight w:val="0"/>
          <w:marTop w:val="0"/>
          <w:marBottom w:val="0"/>
          <w:divBdr>
            <w:top w:val="none" w:sz="0" w:space="0" w:color="auto"/>
            <w:left w:val="none" w:sz="0" w:space="0" w:color="auto"/>
            <w:bottom w:val="none" w:sz="0" w:space="0" w:color="auto"/>
            <w:right w:val="none" w:sz="0" w:space="0" w:color="auto"/>
          </w:divBdr>
        </w:div>
        <w:div w:id="2018656848">
          <w:marLeft w:val="0"/>
          <w:marRight w:val="0"/>
          <w:marTop w:val="0"/>
          <w:marBottom w:val="0"/>
          <w:divBdr>
            <w:top w:val="none" w:sz="0" w:space="0" w:color="auto"/>
            <w:left w:val="none" w:sz="0" w:space="0" w:color="auto"/>
            <w:bottom w:val="none" w:sz="0" w:space="0" w:color="auto"/>
            <w:right w:val="none" w:sz="0" w:space="0" w:color="auto"/>
          </w:divBdr>
        </w:div>
      </w:divsChild>
    </w:div>
    <w:div w:id="158272986">
      <w:bodyDiv w:val="1"/>
      <w:marLeft w:val="0"/>
      <w:marRight w:val="0"/>
      <w:marTop w:val="0"/>
      <w:marBottom w:val="0"/>
      <w:divBdr>
        <w:top w:val="none" w:sz="0" w:space="0" w:color="auto"/>
        <w:left w:val="none" w:sz="0" w:space="0" w:color="auto"/>
        <w:bottom w:val="none" w:sz="0" w:space="0" w:color="auto"/>
        <w:right w:val="none" w:sz="0" w:space="0" w:color="auto"/>
      </w:divBdr>
    </w:div>
    <w:div w:id="190383170">
      <w:bodyDiv w:val="1"/>
      <w:marLeft w:val="0"/>
      <w:marRight w:val="0"/>
      <w:marTop w:val="0"/>
      <w:marBottom w:val="0"/>
      <w:divBdr>
        <w:top w:val="none" w:sz="0" w:space="0" w:color="auto"/>
        <w:left w:val="none" w:sz="0" w:space="0" w:color="auto"/>
        <w:bottom w:val="none" w:sz="0" w:space="0" w:color="auto"/>
        <w:right w:val="none" w:sz="0" w:space="0" w:color="auto"/>
      </w:divBdr>
      <w:divsChild>
        <w:div w:id="287589351">
          <w:marLeft w:val="360"/>
          <w:marRight w:val="0"/>
          <w:marTop w:val="0"/>
          <w:marBottom w:val="0"/>
          <w:divBdr>
            <w:top w:val="none" w:sz="0" w:space="0" w:color="auto"/>
            <w:left w:val="none" w:sz="0" w:space="0" w:color="auto"/>
            <w:bottom w:val="none" w:sz="0" w:space="0" w:color="auto"/>
            <w:right w:val="none" w:sz="0" w:space="0" w:color="auto"/>
          </w:divBdr>
        </w:div>
        <w:div w:id="863901682">
          <w:marLeft w:val="360"/>
          <w:marRight w:val="0"/>
          <w:marTop w:val="0"/>
          <w:marBottom w:val="0"/>
          <w:divBdr>
            <w:top w:val="none" w:sz="0" w:space="0" w:color="auto"/>
            <w:left w:val="none" w:sz="0" w:space="0" w:color="auto"/>
            <w:bottom w:val="none" w:sz="0" w:space="0" w:color="auto"/>
            <w:right w:val="none" w:sz="0" w:space="0" w:color="auto"/>
          </w:divBdr>
        </w:div>
        <w:div w:id="997222818">
          <w:marLeft w:val="360"/>
          <w:marRight w:val="0"/>
          <w:marTop w:val="0"/>
          <w:marBottom w:val="0"/>
          <w:divBdr>
            <w:top w:val="none" w:sz="0" w:space="0" w:color="auto"/>
            <w:left w:val="none" w:sz="0" w:space="0" w:color="auto"/>
            <w:bottom w:val="none" w:sz="0" w:space="0" w:color="auto"/>
            <w:right w:val="none" w:sz="0" w:space="0" w:color="auto"/>
          </w:divBdr>
        </w:div>
        <w:div w:id="1070076787">
          <w:marLeft w:val="360"/>
          <w:marRight w:val="0"/>
          <w:marTop w:val="0"/>
          <w:marBottom w:val="0"/>
          <w:divBdr>
            <w:top w:val="none" w:sz="0" w:space="0" w:color="auto"/>
            <w:left w:val="none" w:sz="0" w:space="0" w:color="auto"/>
            <w:bottom w:val="none" w:sz="0" w:space="0" w:color="auto"/>
            <w:right w:val="none" w:sz="0" w:space="0" w:color="auto"/>
          </w:divBdr>
        </w:div>
        <w:div w:id="1874227276">
          <w:marLeft w:val="360"/>
          <w:marRight w:val="0"/>
          <w:marTop w:val="0"/>
          <w:marBottom w:val="0"/>
          <w:divBdr>
            <w:top w:val="none" w:sz="0" w:space="0" w:color="auto"/>
            <w:left w:val="none" w:sz="0" w:space="0" w:color="auto"/>
            <w:bottom w:val="none" w:sz="0" w:space="0" w:color="auto"/>
            <w:right w:val="none" w:sz="0" w:space="0" w:color="auto"/>
          </w:divBdr>
        </w:div>
      </w:divsChild>
    </w:div>
    <w:div w:id="191459610">
      <w:bodyDiv w:val="1"/>
      <w:marLeft w:val="0"/>
      <w:marRight w:val="0"/>
      <w:marTop w:val="0"/>
      <w:marBottom w:val="0"/>
      <w:divBdr>
        <w:top w:val="none" w:sz="0" w:space="0" w:color="auto"/>
        <w:left w:val="none" w:sz="0" w:space="0" w:color="auto"/>
        <w:bottom w:val="none" w:sz="0" w:space="0" w:color="auto"/>
        <w:right w:val="none" w:sz="0" w:space="0" w:color="auto"/>
      </w:divBdr>
      <w:divsChild>
        <w:div w:id="1045524980">
          <w:marLeft w:val="0"/>
          <w:marRight w:val="0"/>
          <w:marTop w:val="72"/>
          <w:marBottom w:val="0"/>
          <w:divBdr>
            <w:top w:val="none" w:sz="0" w:space="0" w:color="auto"/>
            <w:left w:val="none" w:sz="0" w:space="0" w:color="auto"/>
            <w:bottom w:val="none" w:sz="0" w:space="0" w:color="auto"/>
            <w:right w:val="none" w:sz="0" w:space="0" w:color="auto"/>
          </w:divBdr>
        </w:div>
        <w:div w:id="1149901716">
          <w:marLeft w:val="0"/>
          <w:marRight w:val="0"/>
          <w:marTop w:val="72"/>
          <w:marBottom w:val="0"/>
          <w:divBdr>
            <w:top w:val="none" w:sz="0" w:space="0" w:color="auto"/>
            <w:left w:val="none" w:sz="0" w:space="0" w:color="auto"/>
            <w:bottom w:val="none" w:sz="0" w:space="0" w:color="auto"/>
            <w:right w:val="none" w:sz="0" w:space="0" w:color="auto"/>
          </w:divBdr>
        </w:div>
      </w:divsChild>
    </w:div>
    <w:div w:id="238635479">
      <w:bodyDiv w:val="1"/>
      <w:marLeft w:val="0"/>
      <w:marRight w:val="0"/>
      <w:marTop w:val="0"/>
      <w:marBottom w:val="0"/>
      <w:divBdr>
        <w:top w:val="none" w:sz="0" w:space="0" w:color="auto"/>
        <w:left w:val="none" w:sz="0" w:space="0" w:color="auto"/>
        <w:bottom w:val="none" w:sz="0" w:space="0" w:color="auto"/>
        <w:right w:val="none" w:sz="0" w:space="0" w:color="auto"/>
      </w:divBdr>
      <w:divsChild>
        <w:div w:id="2081173434">
          <w:marLeft w:val="360"/>
          <w:marRight w:val="0"/>
          <w:marTop w:val="72"/>
          <w:marBottom w:val="72"/>
          <w:divBdr>
            <w:top w:val="none" w:sz="0" w:space="0" w:color="auto"/>
            <w:left w:val="none" w:sz="0" w:space="0" w:color="auto"/>
            <w:bottom w:val="none" w:sz="0" w:space="0" w:color="auto"/>
            <w:right w:val="none" w:sz="0" w:space="0" w:color="auto"/>
          </w:divBdr>
        </w:div>
      </w:divsChild>
    </w:div>
    <w:div w:id="241334523">
      <w:bodyDiv w:val="1"/>
      <w:marLeft w:val="0"/>
      <w:marRight w:val="0"/>
      <w:marTop w:val="0"/>
      <w:marBottom w:val="0"/>
      <w:divBdr>
        <w:top w:val="none" w:sz="0" w:space="0" w:color="auto"/>
        <w:left w:val="none" w:sz="0" w:space="0" w:color="auto"/>
        <w:bottom w:val="none" w:sz="0" w:space="0" w:color="auto"/>
        <w:right w:val="none" w:sz="0" w:space="0" w:color="auto"/>
      </w:divBdr>
    </w:div>
    <w:div w:id="253981699">
      <w:bodyDiv w:val="1"/>
      <w:marLeft w:val="0"/>
      <w:marRight w:val="0"/>
      <w:marTop w:val="0"/>
      <w:marBottom w:val="0"/>
      <w:divBdr>
        <w:top w:val="none" w:sz="0" w:space="0" w:color="auto"/>
        <w:left w:val="none" w:sz="0" w:space="0" w:color="auto"/>
        <w:bottom w:val="none" w:sz="0" w:space="0" w:color="auto"/>
        <w:right w:val="none" w:sz="0" w:space="0" w:color="auto"/>
      </w:divBdr>
      <w:divsChild>
        <w:div w:id="766006167">
          <w:marLeft w:val="360"/>
          <w:marRight w:val="0"/>
          <w:marTop w:val="0"/>
          <w:marBottom w:val="0"/>
          <w:divBdr>
            <w:top w:val="none" w:sz="0" w:space="0" w:color="auto"/>
            <w:left w:val="none" w:sz="0" w:space="0" w:color="auto"/>
            <w:bottom w:val="none" w:sz="0" w:space="0" w:color="auto"/>
            <w:right w:val="none" w:sz="0" w:space="0" w:color="auto"/>
          </w:divBdr>
        </w:div>
        <w:div w:id="1442144543">
          <w:marLeft w:val="360"/>
          <w:marRight w:val="0"/>
          <w:marTop w:val="0"/>
          <w:marBottom w:val="0"/>
          <w:divBdr>
            <w:top w:val="none" w:sz="0" w:space="0" w:color="auto"/>
            <w:left w:val="none" w:sz="0" w:space="0" w:color="auto"/>
            <w:bottom w:val="none" w:sz="0" w:space="0" w:color="auto"/>
            <w:right w:val="none" w:sz="0" w:space="0" w:color="auto"/>
          </w:divBdr>
        </w:div>
      </w:divsChild>
    </w:div>
    <w:div w:id="259144893">
      <w:bodyDiv w:val="1"/>
      <w:marLeft w:val="0"/>
      <w:marRight w:val="0"/>
      <w:marTop w:val="0"/>
      <w:marBottom w:val="0"/>
      <w:divBdr>
        <w:top w:val="none" w:sz="0" w:space="0" w:color="auto"/>
        <w:left w:val="none" w:sz="0" w:space="0" w:color="auto"/>
        <w:bottom w:val="none" w:sz="0" w:space="0" w:color="auto"/>
        <w:right w:val="none" w:sz="0" w:space="0" w:color="auto"/>
      </w:divBdr>
      <w:divsChild>
        <w:div w:id="1276866618">
          <w:marLeft w:val="0"/>
          <w:marRight w:val="0"/>
          <w:marTop w:val="72"/>
          <w:marBottom w:val="0"/>
          <w:divBdr>
            <w:top w:val="none" w:sz="0" w:space="0" w:color="auto"/>
            <w:left w:val="none" w:sz="0" w:space="0" w:color="auto"/>
            <w:bottom w:val="none" w:sz="0" w:space="0" w:color="auto"/>
            <w:right w:val="none" w:sz="0" w:space="0" w:color="auto"/>
          </w:divBdr>
        </w:div>
        <w:div w:id="1866751098">
          <w:marLeft w:val="0"/>
          <w:marRight w:val="0"/>
          <w:marTop w:val="72"/>
          <w:marBottom w:val="0"/>
          <w:divBdr>
            <w:top w:val="none" w:sz="0" w:space="0" w:color="auto"/>
            <w:left w:val="none" w:sz="0" w:space="0" w:color="auto"/>
            <w:bottom w:val="none" w:sz="0" w:space="0" w:color="auto"/>
            <w:right w:val="none" w:sz="0" w:space="0" w:color="auto"/>
          </w:divBdr>
          <w:divsChild>
            <w:div w:id="478545730">
              <w:marLeft w:val="360"/>
              <w:marRight w:val="0"/>
              <w:marTop w:val="72"/>
              <w:marBottom w:val="72"/>
              <w:divBdr>
                <w:top w:val="none" w:sz="0" w:space="0" w:color="auto"/>
                <w:left w:val="none" w:sz="0" w:space="0" w:color="auto"/>
                <w:bottom w:val="none" w:sz="0" w:space="0" w:color="auto"/>
                <w:right w:val="none" w:sz="0" w:space="0" w:color="auto"/>
              </w:divBdr>
            </w:div>
            <w:div w:id="1790080287">
              <w:marLeft w:val="360"/>
              <w:marRight w:val="0"/>
              <w:marTop w:val="0"/>
              <w:marBottom w:val="72"/>
              <w:divBdr>
                <w:top w:val="none" w:sz="0" w:space="0" w:color="auto"/>
                <w:left w:val="none" w:sz="0" w:space="0" w:color="auto"/>
                <w:bottom w:val="none" w:sz="0" w:space="0" w:color="auto"/>
                <w:right w:val="none" w:sz="0" w:space="0" w:color="auto"/>
              </w:divBdr>
            </w:div>
            <w:div w:id="2024084381">
              <w:marLeft w:val="360"/>
              <w:marRight w:val="0"/>
              <w:marTop w:val="0"/>
              <w:marBottom w:val="72"/>
              <w:divBdr>
                <w:top w:val="none" w:sz="0" w:space="0" w:color="auto"/>
                <w:left w:val="none" w:sz="0" w:space="0" w:color="auto"/>
                <w:bottom w:val="none" w:sz="0" w:space="0" w:color="auto"/>
                <w:right w:val="none" w:sz="0" w:space="0" w:color="auto"/>
              </w:divBdr>
              <w:divsChild>
                <w:div w:id="227767376">
                  <w:marLeft w:val="360"/>
                  <w:marRight w:val="0"/>
                  <w:marTop w:val="0"/>
                  <w:marBottom w:val="0"/>
                  <w:divBdr>
                    <w:top w:val="none" w:sz="0" w:space="0" w:color="auto"/>
                    <w:left w:val="none" w:sz="0" w:space="0" w:color="auto"/>
                    <w:bottom w:val="none" w:sz="0" w:space="0" w:color="auto"/>
                    <w:right w:val="none" w:sz="0" w:space="0" w:color="auto"/>
                  </w:divBdr>
                </w:div>
                <w:div w:id="584388542">
                  <w:marLeft w:val="360"/>
                  <w:marRight w:val="0"/>
                  <w:marTop w:val="0"/>
                  <w:marBottom w:val="0"/>
                  <w:divBdr>
                    <w:top w:val="none" w:sz="0" w:space="0" w:color="auto"/>
                    <w:left w:val="none" w:sz="0" w:space="0" w:color="auto"/>
                    <w:bottom w:val="none" w:sz="0" w:space="0" w:color="auto"/>
                    <w:right w:val="none" w:sz="0" w:space="0" w:color="auto"/>
                  </w:divBdr>
                </w:div>
                <w:div w:id="706174149">
                  <w:marLeft w:val="360"/>
                  <w:marRight w:val="0"/>
                  <w:marTop w:val="0"/>
                  <w:marBottom w:val="0"/>
                  <w:divBdr>
                    <w:top w:val="none" w:sz="0" w:space="0" w:color="auto"/>
                    <w:left w:val="none" w:sz="0" w:space="0" w:color="auto"/>
                    <w:bottom w:val="none" w:sz="0" w:space="0" w:color="auto"/>
                    <w:right w:val="none" w:sz="0" w:space="0" w:color="auto"/>
                  </w:divBdr>
                </w:div>
                <w:div w:id="976488900">
                  <w:marLeft w:val="360"/>
                  <w:marRight w:val="0"/>
                  <w:marTop w:val="0"/>
                  <w:marBottom w:val="0"/>
                  <w:divBdr>
                    <w:top w:val="none" w:sz="0" w:space="0" w:color="auto"/>
                    <w:left w:val="none" w:sz="0" w:space="0" w:color="auto"/>
                    <w:bottom w:val="none" w:sz="0" w:space="0" w:color="auto"/>
                    <w:right w:val="none" w:sz="0" w:space="0" w:color="auto"/>
                  </w:divBdr>
                </w:div>
                <w:div w:id="165452881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593172">
      <w:bodyDiv w:val="1"/>
      <w:marLeft w:val="0"/>
      <w:marRight w:val="0"/>
      <w:marTop w:val="0"/>
      <w:marBottom w:val="0"/>
      <w:divBdr>
        <w:top w:val="none" w:sz="0" w:space="0" w:color="auto"/>
        <w:left w:val="none" w:sz="0" w:space="0" w:color="auto"/>
        <w:bottom w:val="none" w:sz="0" w:space="0" w:color="auto"/>
        <w:right w:val="none" w:sz="0" w:space="0" w:color="auto"/>
      </w:divBdr>
      <w:divsChild>
        <w:div w:id="907155635">
          <w:marLeft w:val="360"/>
          <w:marRight w:val="0"/>
          <w:marTop w:val="72"/>
          <w:marBottom w:val="72"/>
          <w:divBdr>
            <w:top w:val="none" w:sz="0" w:space="0" w:color="auto"/>
            <w:left w:val="none" w:sz="0" w:space="0" w:color="auto"/>
            <w:bottom w:val="none" w:sz="0" w:space="0" w:color="auto"/>
            <w:right w:val="none" w:sz="0" w:space="0" w:color="auto"/>
          </w:divBdr>
        </w:div>
      </w:divsChild>
    </w:div>
    <w:div w:id="283998309">
      <w:bodyDiv w:val="1"/>
      <w:marLeft w:val="0"/>
      <w:marRight w:val="0"/>
      <w:marTop w:val="0"/>
      <w:marBottom w:val="0"/>
      <w:divBdr>
        <w:top w:val="none" w:sz="0" w:space="0" w:color="auto"/>
        <w:left w:val="none" w:sz="0" w:space="0" w:color="auto"/>
        <w:bottom w:val="none" w:sz="0" w:space="0" w:color="auto"/>
        <w:right w:val="none" w:sz="0" w:space="0" w:color="auto"/>
      </w:divBdr>
    </w:div>
    <w:div w:id="318769985">
      <w:bodyDiv w:val="1"/>
      <w:marLeft w:val="0"/>
      <w:marRight w:val="0"/>
      <w:marTop w:val="0"/>
      <w:marBottom w:val="0"/>
      <w:divBdr>
        <w:top w:val="none" w:sz="0" w:space="0" w:color="auto"/>
        <w:left w:val="none" w:sz="0" w:space="0" w:color="auto"/>
        <w:bottom w:val="none" w:sz="0" w:space="0" w:color="auto"/>
        <w:right w:val="none" w:sz="0" w:space="0" w:color="auto"/>
      </w:divBdr>
    </w:div>
    <w:div w:id="342439074">
      <w:bodyDiv w:val="1"/>
      <w:marLeft w:val="0"/>
      <w:marRight w:val="0"/>
      <w:marTop w:val="0"/>
      <w:marBottom w:val="0"/>
      <w:divBdr>
        <w:top w:val="none" w:sz="0" w:space="0" w:color="auto"/>
        <w:left w:val="none" w:sz="0" w:space="0" w:color="auto"/>
        <w:bottom w:val="none" w:sz="0" w:space="0" w:color="auto"/>
        <w:right w:val="none" w:sz="0" w:space="0" w:color="auto"/>
      </w:divBdr>
      <w:divsChild>
        <w:div w:id="912011987">
          <w:marLeft w:val="0"/>
          <w:marRight w:val="0"/>
          <w:marTop w:val="72"/>
          <w:marBottom w:val="0"/>
          <w:divBdr>
            <w:top w:val="none" w:sz="0" w:space="0" w:color="auto"/>
            <w:left w:val="none" w:sz="0" w:space="0" w:color="auto"/>
            <w:bottom w:val="none" w:sz="0" w:space="0" w:color="auto"/>
            <w:right w:val="none" w:sz="0" w:space="0" w:color="auto"/>
          </w:divBdr>
        </w:div>
        <w:div w:id="1334645191">
          <w:marLeft w:val="0"/>
          <w:marRight w:val="0"/>
          <w:marTop w:val="72"/>
          <w:marBottom w:val="0"/>
          <w:divBdr>
            <w:top w:val="none" w:sz="0" w:space="0" w:color="auto"/>
            <w:left w:val="none" w:sz="0" w:space="0" w:color="auto"/>
            <w:bottom w:val="none" w:sz="0" w:space="0" w:color="auto"/>
            <w:right w:val="none" w:sz="0" w:space="0" w:color="auto"/>
          </w:divBdr>
        </w:div>
      </w:divsChild>
    </w:div>
    <w:div w:id="342782300">
      <w:bodyDiv w:val="1"/>
      <w:marLeft w:val="0"/>
      <w:marRight w:val="0"/>
      <w:marTop w:val="0"/>
      <w:marBottom w:val="0"/>
      <w:divBdr>
        <w:top w:val="none" w:sz="0" w:space="0" w:color="auto"/>
        <w:left w:val="none" w:sz="0" w:space="0" w:color="auto"/>
        <w:bottom w:val="none" w:sz="0" w:space="0" w:color="auto"/>
        <w:right w:val="none" w:sz="0" w:space="0" w:color="auto"/>
      </w:divBdr>
    </w:div>
    <w:div w:id="422188519">
      <w:bodyDiv w:val="1"/>
      <w:marLeft w:val="0"/>
      <w:marRight w:val="0"/>
      <w:marTop w:val="0"/>
      <w:marBottom w:val="0"/>
      <w:divBdr>
        <w:top w:val="none" w:sz="0" w:space="0" w:color="auto"/>
        <w:left w:val="none" w:sz="0" w:space="0" w:color="auto"/>
        <w:bottom w:val="none" w:sz="0" w:space="0" w:color="auto"/>
        <w:right w:val="none" w:sz="0" w:space="0" w:color="auto"/>
      </w:divBdr>
    </w:div>
    <w:div w:id="423846022">
      <w:bodyDiv w:val="1"/>
      <w:marLeft w:val="0"/>
      <w:marRight w:val="0"/>
      <w:marTop w:val="0"/>
      <w:marBottom w:val="0"/>
      <w:divBdr>
        <w:top w:val="none" w:sz="0" w:space="0" w:color="auto"/>
        <w:left w:val="none" w:sz="0" w:space="0" w:color="auto"/>
        <w:bottom w:val="none" w:sz="0" w:space="0" w:color="auto"/>
        <w:right w:val="none" w:sz="0" w:space="0" w:color="auto"/>
      </w:divBdr>
    </w:div>
    <w:div w:id="429400847">
      <w:bodyDiv w:val="1"/>
      <w:marLeft w:val="0"/>
      <w:marRight w:val="0"/>
      <w:marTop w:val="0"/>
      <w:marBottom w:val="0"/>
      <w:divBdr>
        <w:top w:val="none" w:sz="0" w:space="0" w:color="auto"/>
        <w:left w:val="none" w:sz="0" w:space="0" w:color="auto"/>
        <w:bottom w:val="none" w:sz="0" w:space="0" w:color="auto"/>
        <w:right w:val="none" w:sz="0" w:space="0" w:color="auto"/>
      </w:divBdr>
    </w:div>
    <w:div w:id="443038464">
      <w:bodyDiv w:val="1"/>
      <w:marLeft w:val="0"/>
      <w:marRight w:val="0"/>
      <w:marTop w:val="0"/>
      <w:marBottom w:val="0"/>
      <w:divBdr>
        <w:top w:val="none" w:sz="0" w:space="0" w:color="auto"/>
        <w:left w:val="none" w:sz="0" w:space="0" w:color="auto"/>
        <w:bottom w:val="none" w:sz="0" w:space="0" w:color="auto"/>
        <w:right w:val="none" w:sz="0" w:space="0" w:color="auto"/>
      </w:divBdr>
    </w:div>
    <w:div w:id="476264879">
      <w:bodyDiv w:val="1"/>
      <w:marLeft w:val="0"/>
      <w:marRight w:val="0"/>
      <w:marTop w:val="0"/>
      <w:marBottom w:val="0"/>
      <w:divBdr>
        <w:top w:val="none" w:sz="0" w:space="0" w:color="auto"/>
        <w:left w:val="none" w:sz="0" w:space="0" w:color="auto"/>
        <w:bottom w:val="none" w:sz="0" w:space="0" w:color="auto"/>
        <w:right w:val="none" w:sz="0" w:space="0" w:color="auto"/>
      </w:divBdr>
    </w:div>
    <w:div w:id="497774320">
      <w:bodyDiv w:val="1"/>
      <w:marLeft w:val="0"/>
      <w:marRight w:val="0"/>
      <w:marTop w:val="0"/>
      <w:marBottom w:val="0"/>
      <w:divBdr>
        <w:top w:val="none" w:sz="0" w:space="0" w:color="auto"/>
        <w:left w:val="none" w:sz="0" w:space="0" w:color="auto"/>
        <w:bottom w:val="none" w:sz="0" w:space="0" w:color="auto"/>
        <w:right w:val="none" w:sz="0" w:space="0" w:color="auto"/>
      </w:divBdr>
    </w:div>
    <w:div w:id="502429930">
      <w:bodyDiv w:val="1"/>
      <w:marLeft w:val="0"/>
      <w:marRight w:val="0"/>
      <w:marTop w:val="0"/>
      <w:marBottom w:val="0"/>
      <w:divBdr>
        <w:top w:val="none" w:sz="0" w:space="0" w:color="auto"/>
        <w:left w:val="none" w:sz="0" w:space="0" w:color="auto"/>
        <w:bottom w:val="none" w:sz="0" w:space="0" w:color="auto"/>
        <w:right w:val="none" w:sz="0" w:space="0" w:color="auto"/>
      </w:divBdr>
    </w:div>
    <w:div w:id="520634493">
      <w:bodyDiv w:val="1"/>
      <w:marLeft w:val="0"/>
      <w:marRight w:val="0"/>
      <w:marTop w:val="0"/>
      <w:marBottom w:val="0"/>
      <w:divBdr>
        <w:top w:val="none" w:sz="0" w:space="0" w:color="auto"/>
        <w:left w:val="none" w:sz="0" w:space="0" w:color="auto"/>
        <w:bottom w:val="none" w:sz="0" w:space="0" w:color="auto"/>
        <w:right w:val="none" w:sz="0" w:space="0" w:color="auto"/>
      </w:divBdr>
    </w:div>
    <w:div w:id="556010121">
      <w:bodyDiv w:val="1"/>
      <w:marLeft w:val="0"/>
      <w:marRight w:val="0"/>
      <w:marTop w:val="0"/>
      <w:marBottom w:val="0"/>
      <w:divBdr>
        <w:top w:val="none" w:sz="0" w:space="0" w:color="auto"/>
        <w:left w:val="none" w:sz="0" w:space="0" w:color="auto"/>
        <w:bottom w:val="none" w:sz="0" w:space="0" w:color="auto"/>
        <w:right w:val="none" w:sz="0" w:space="0" w:color="auto"/>
      </w:divBdr>
      <w:divsChild>
        <w:div w:id="1713337912">
          <w:marLeft w:val="0"/>
          <w:marRight w:val="0"/>
          <w:marTop w:val="72"/>
          <w:marBottom w:val="0"/>
          <w:divBdr>
            <w:top w:val="none" w:sz="0" w:space="0" w:color="auto"/>
            <w:left w:val="none" w:sz="0" w:space="0" w:color="auto"/>
            <w:bottom w:val="none" w:sz="0" w:space="0" w:color="auto"/>
            <w:right w:val="none" w:sz="0" w:space="0" w:color="auto"/>
          </w:divBdr>
        </w:div>
        <w:div w:id="2146963458">
          <w:marLeft w:val="0"/>
          <w:marRight w:val="0"/>
          <w:marTop w:val="72"/>
          <w:marBottom w:val="0"/>
          <w:divBdr>
            <w:top w:val="none" w:sz="0" w:space="0" w:color="auto"/>
            <w:left w:val="none" w:sz="0" w:space="0" w:color="auto"/>
            <w:bottom w:val="none" w:sz="0" w:space="0" w:color="auto"/>
            <w:right w:val="none" w:sz="0" w:space="0" w:color="auto"/>
          </w:divBdr>
        </w:div>
      </w:divsChild>
    </w:div>
    <w:div w:id="580256845">
      <w:bodyDiv w:val="1"/>
      <w:marLeft w:val="0"/>
      <w:marRight w:val="0"/>
      <w:marTop w:val="0"/>
      <w:marBottom w:val="0"/>
      <w:divBdr>
        <w:top w:val="none" w:sz="0" w:space="0" w:color="auto"/>
        <w:left w:val="none" w:sz="0" w:space="0" w:color="auto"/>
        <w:bottom w:val="none" w:sz="0" w:space="0" w:color="auto"/>
        <w:right w:val="none" w:sz="0" w:space="0" w:color="auto"/>
      </w:divBdr>
    </w:div>
    <w:div w:id="596981730">
      <w:bodyDiv w:val="1"/>
      <w:marLeft w:val="0"/>
      <w:marRight w:val="0"/>
      <w:marTop w:val="0"/>
      <w:marBottom w:val="0"/>
      <w:divBdr>
        <w:top w:val="none" w:sz="0" w:space="0" w:color="auto"/>
        <w:left w:val="none" w:sz="0" w:space="0" w:color="auto"/>
        <w:bottom w:val="none" w:sz="0" w:space="0" w:color="auto"/>
        <w:right w:val="none" w:sz="0" w:space="0" w:color="auto"/>
      </w:divBdr>
    </w:div>
    <w:div w:id="690373028">
      <w:bodyDiv w:val="1"/>
      <w:marLeft w:val="0"/>
      <w:marRight w:val="0"/>
      <w:marTop w:val="0"/>
      <w:marBottom w:val="0"/>
      <w:divBdr>
        <w:top w:val="none" w:sz="0" w:space="0" w:color="auto"/>
        <w:left w:val="none" w:sz="0" w:space="0" w:color="auto"/>
        <w:bottom w:val="none" w:sz="0" w:space="0" w:color="auto"/>
        <w:right w:val="none" w:sz="0" w:space="0" w:color="auto"/>
      </w:divBdr>
    </w:div>
    <w:div w:id="702366814">
      <w:bodyDiv w:val="1"/>
      <w:marLeft w:val="0"/>
      <w:marRight w:val="0"/>
      <w:marTop w:val="0"/>
      <w:marBottom w:val="0"/>
      <w:divBdr>
        <w:top w:val="none" w:sz="0" w:space="0" w:color="auto"/>
        <w:left w:val="none" w:sz="0" w:space="0" w:color="auto"/>
        <w:bottom w:val="none" w:sz="0" w:space="0" w:color="auto"/>
        <w:right w:val="none" w:sz="0" w:space="0" w:color="auto"/>
      </w:divBdr>
    </w:div>
    <w:div w:id="739403248">
      <w:bodyDiv w:val="1"/>
      <w:marLeft w:val="0"/>
      <w:marRight w:val="0"/>
      <w:marTop w:val="0"/>
      <w:marBottom w:val="0"/>
      <w:divBdr>
        <w:top w:val="none" w:sz="0" w:space="0" w:color="auto"/>
        <w:left w:val="none" w:sz="0" w:space="0" w:color="auto"/>
        <w:bottom w:val="none" w:sz="0" w:space="0" w:color="auto"/>
        <w:right w:val="none" w:sz="0" w:space="0" w:color="auto"/>
      </w:divBdr>
      <w:divsChild>
        <w:div w:id="641616536">
          <w:marLeft w:val="0"/>
          <w:marRight w:val="0"/>
          <w:marTop w:val="72"/>
          <w:marBottom w:val="0"/>
          <w:divBdr>
            <w:top w:val="none" w:sz="0" w:space="0" w:color="auto"/>
            <w:left w:val="none" w:sz="0" w:space="0" w:color="auto"/>
            <w:bottom w:val="none" w:sz="0" w:space="0" w:color="auto"/>
            <w:right w:val="none" w:sz="0" w:space="0" w:color="auto"/>
          </w:divBdr>
        </w:div>
        <w:div w:id="1218199601">
          <w:marLeft w:val="0"/>
          <w:marRight w:val="0"/>
          <w:marTop w:val="72"/>
          <w:marBottom w:val="0"/>
          <w:divBdr>
            <w:top w:val="none" w:sz="0" w:space="0" w:color="auto"/>
            <w:left w:val="none" w:sz="0" w:space="0" w:color="auto"/>
            <w:bottom w:val="none" w:sz="0" w:space="0" w:color="auto"/>
            <w:right w:val="none" w:sz="0" w:space="0" w:color="auto"/>
          </w:divBdr>
        </w:div>
        <w:div w:id="1357122480">
          <w:marLeft w:val="0"/>
          <w:marRight w:val="0"/>
          <w:marTop w:val="72"/>
          <w:marBottom w:val="0"/>
          <w:divBdr>
            <w:top w:val="none" w:sz="0" w:space="0" w:color="auto"/>
            <w:left w:val="none" w:sz="0" w:space="0" w:color="auto"/>
            <w:bottom w:val="none" w:sz="0" w:space="0" w:color="auto"/>
            <w:right w:val="none" w:sz="0" w:space="0" w:color="auto"/>
          </w:divBdr>
          <w:divsChild>
            <w:div w:id="102502836">
              <w:marLeft w:val="360"/>
              <w:marRight w:val="0"/>
              <w:marTop w:val="72"/>
              <w:marBottom w:val="72"/>
              <w:divBdr>
                <w:top w:val="none" w:sz="0" w:space="0" w:color="auto"/>
                <w:left w:val="none" w:sz="0" w:space="0" w:color="auto"/>
                <w:bottom w:val="none" w:sz="0" w:space="0" w:color="auto"/>
                <w:right w:val="none" w:sz="0" w:space="0" w:color="auto"/>
              </w:divBdr>
            </w:div>
            <w:div w:id="924337612">
              <w:marLeft w:val="360"/>
              <w:marRight w:val="0"/>
              <w:marTop w:val="0"/>
              <w:marBottom w:val="72"/>
              <w:divBdr>
                <w:top w:val="none" w:sz="0" w:space="0" w:color="auto"/>
                <w:left w:val="none" w:sz="0" w:space="0" w:color="auto"/>
                <w:bottom w:val="none" w:sz="0" w:space="0" w:color="auto"/>
                <w:right w:val="none" w:sz="0" w:space="0" w:color="auto"/>
              </w:divBdr>
            </w:div>
          </w:divsChild>
        </w:div>
        <w:div w:id="1392074046">
          <w:marLeft w:val="0"/>
          <w:marRight w:val="0"/>
          <w:marTop w:val="72"/>
          <w:marBottom w:val="0"/>
          <w:divBdr>
            <w:top w:val="none" w:sz="0" w:space="0" w:color="auto"/>
            <w:left w:val="none" w:sz="0" w:space="0" w:color="auto"/>
            <w:bottom w:val="none" w:sz="0" w:space="0" w:color="auto"/>
            <w:right w:val="none" w:sz="0" w:space="0" w:color="auto"/>
          </w:divBdr>
        </w:div>
        <w:div w:id="1753426086">
          <w:marLeft w:val="0"/>
          <w:marRight w:val="0"/>
          <w:marTop w:val="72"/>
          <w:marBottom w:val="0"/>
          <w:divBdr>
            <w:top w:val="none" w:sz="0" w:space="0" w:color="auto"/>
            <w:left w:val="none" w:sz="0" w:space="0" w:color="auto"/>
            <w:bottom w:val="none" w:sz="0" w:space="0" w:color="auto"/>
            <w:right w:val="none" w:sz="0" w:space="0" w:color="auto"/>
          </w:divBdr>
        </w:div>
        <w:div w:id="1782799561">
          <w:marLeft w:val="0"/>
          <w:marRight w:val="0"/>
          <w:marTop w:val="72"/>
          <w:marBottom w:val="0"/>
          <w:divBdr>
            <w:top w:val="none" w:sz="0" w:space="0" w:color="auto"/>
            <w:left w:val="none" w:sz="0" w:space="0" w:color="auto"/>
            <w:bottom w:val="none" w:sz="0" w:space="0" w:color="auto"/>
            <w:right w:val="none" w:sz="0" w:space="0" w:color="auto"/>
          </w:divBdr>
        </w:div>
      </w:divsChild>
    </w:div>
    <w:div w:id="791478606">
      <w:bodyDiv w:val="1"/>
      <w:marLeft w:val="0"/>
      <w:marRight w:val="0"/>
      <w:marTop w:val="0"/>
      <w:marBottom w:val="0"/>
      <w:divBdr>
        <w:top w:val="none" w:sz="0" w:space="0" w:color="auto"/>
        <w:left w:val="none" w:sz="0" w:space="0" w:color="auto"/>
        <w:bottom w:val="none" w:sz="0" w:space="0" w:color="auto"/>
        <w:right w:val="none" w:sz="0" w:space="0" w:color="auto"/>
      </w:divBdr>
    </w:div>
    <w:div w:id="809173398">
      <w:bodyDiv w:val="1"/>
      <w:marLeft w:val="0"/>
      <w:marRight w:val="0"/>
      <w:marTop w:val="0"/>
      <w:marBottom w:val="0"/>
      <w:divBdr>
        <w:top w:val="none" w:sz="0" w:space="0" w:color="auto"/>
        <w:left w:val="none" w:sz="0" w:space="0" w:color="auto"/>
        <w:bottom w:val="none" w:sz="0" w:space="0" w:color="auto"/>
        <w:right w:val="none" w:sz="0" w:space="0" w:color="auto"/>
      </w:divBdr>
      <w:divsChild>
        <w:div w:id="487091619">
          <w:marLeft w:val="360"/>
          <w:marRight w:val="0"/>
          <w:marTop w:val="0"/>
          <w:marBottom w:val="72"/>
          <w:divBdr>
            <w:top w:val="none" w:sz="0" w:space="0" w:color="auto"/>
            <w:left w:val="none" w:sz="0" w:space="0" w:color="auto"/>
            <w:bottom w:val="none" w:sz="0" w:space="0" w:color="auto"/>
            <w:right w:val="none" w:sz="0" w:space="0" w:color="auto"/>
          </w:divBdr>
          <w:divsChild>
            <w:div w:id="18706618">
              <w:marLeft w:val="360"/>
              <w:marRight w:val="0"/>
              <w:marTop w:val="0"/>
              <w:marBottom w:val="0"/>
              <w:divBdr>
                <w:top w:val="none" w:sz="0" w:space="0" w:color="auto"/>
                <w:left w:val="none" w:sz="0" w:space="0" w:color="auto"/>
                <w:bottom w:val="none" w:sz="0" w:space="0" w:color="auto"/>
                <w:right w:val="none" w:sz="0" w:space="0" w:color="auto"/>
              </w:divBdr>
            </w:div>
            <w:div w:id="614795166">
              <w:marLeft w:val="360"/>
              <w:marRight w:val="0"/>
              <w:marTop w:val="0"/>
              <w:marBottom w:val="0"/>
              <w:divBdr>
                <w:top w:val="none" w:sz="0" w:space="0" w:color="auto"/>
                <w:left w:val="none" w:sz="0" w:space="0" w:color="auto"/>
                <w:bottom w:val="none" w:sz="0" w:space="0" w:color="auto"/>
                <w:right w:val="none" w:sz="0" w:space="0" w:color="auto"/>
              </w:divBdr>
            </w:div>
            <w:div w:id="710501975">
              <w:marLeft w:val="360"/>
              <w:marRight w:val="0"/>
              <w:marTop w:val="0"/>
              <w:marBottom w:val="0"/>
              <w:divBdr>
                <w:top w:val="none" w:sz="0" w:space="0" w:color="auto"/>
                <w:left w:val="none" w:sz="0" w:space="0" w:color="auto"/>
                <w:bottom w:val="none" w:sz="0" w:space="0" w:color="auto"/>
                <w:right w:val="none" w:sz="0" w:space="0" w:color="auto"/>
              </w:divBdr>
            </w:div>
            <w:div w:id="894005914">
              <w:marLeft w:val="360"/>
              <w:marRight w:val="0"/>
              <w:marTop w:val="0"/>
              <w:marBottom w:val="0"/>
              <w:divBdr>
                <w:top w:val="none" w:sz="0" w:space="0" w:color="auto"/>
                <w:left w:val="none" w:sz="0" w:space="0" w:color="auto"/>
                <w:bottom w:val="none" w:sz="0" w:space="0" w:color="auto"/>
                <w:right w:val="none" w:sz="0" w:space="0" w:color="auto"/>
              </w:divBdr>
            </w:div>
            <w:div w:id="1019048112">
              <w:marLeft w:val="360"/>
              <w:marRight w:val="0"/>
              <w:marTop w:val="0"/>
              <w:marBottom w:val="0"/>
              <w:divBdr>
                <w:top w:val="none" w:sz="0" w:space="0" w:color="auto"/>
                <w:left w:val="none" w:sz="0" w:space="0" w:color="auto"/>
                <w:bottom w:val="none" w:sz="0" w:space="0" w:color="auto"/>
                <w:right w:val="none" w:sz="0" w:space="0" w:color="auto"/>
              </w:divBdr>
            </w:div>
            <w:div w:id="1231501793">
              <w:marLeft w:val="360"/>
              <w:marRight w:val="0"/>
              <w:marTop w:val="0"/>
              <w:marBottom w:val="0"/>
              <w:divBdr>
                <w:top w:val="none" w:sz="0" w:space="0" w:color="auto"/>
                <w:left w:val="none" w:sz="0" w:space="0" w:color="auto"/>
                <w:bottom w:val="none" w:sz="0" w:space="0" w:color="auto"/>
                <w:right w:val="none" w:sz="0" w:space="0" w:color="auto"/>
              </w:divBdr>
            </w:div>
            <w:div w:id="1363019934">
              <w:marLeft w:val="360"/>
              <w:marRight w:val="0"/>
              <w:marTop w:val="0"/>
              <w:marBottom w:val="0"/>
              <w:divBdr>
                <w:top w:val="none" w:sz="0" w:space="0" w:color="auto"/>
                <w:left w:val="none" w:sz="0" w:space="0" w:color="auto"/>
                <w:bottom w:val="none" w:sz="0" w:space="0" w:color="auto"/>
                <w:right w:val="none" w:sz="0" w:space="0" w:color="auto"/>
              </w:divBdr>
            </w:div>
            <w:div w:id="1518537927">
              <w:marLeft w:val="360"/>
              <w:marRight w:val="0"/>
              <w:marTop w:val="0"/>
              <w:marBottom w:val="0"/>
              <w:divBdr>
                <w:top w:val="none" w:sz="0" w:space="0" w:color="auto"/>
                <w:left w:val="none" w:sz="0" w:space="0" w:color="auto"/>
                <w:bottom w:val="none" w:sz="0" w:space="0" w:color="auto"/>
                <w:right w:val="none" w:sz="0" w:space="0" w:color="auto"/>
              </w:divBdr>
            </w:div>
            <w:div w:id="1946110087">
              <w:marLeft w:val="360"/>
              <w:marRight w:val="0"/>
              <w:marTop w:val="0"/>
              <w:marBottom w:val="0"/>
              <w:divBdr>
                <w:top w:val="none" w:sz="0" w:space="0" w:color="auto"/>
                <w:left w:val="none" w:sz="0" w:space="0" w:color="auto"/>
                <w:bottom w:val="none" w:sz="0" w:space="0" w:color="auto"/>
                <w:right w:val="none" w:sz="0" w:space="0" w:color="auto"/>
              </w:divBdr>
            </w:div>
          </w:divsChild>
        </w:div>
        <w:div w:id="785393342">
          <w:marLeft w:val="360"/>
          <w:marRight w:val="0"/>
          <w:marTop w:val="0"/>
          <w:marBottom w:val="72"/>
          <w:divBdr>
            <w:top w:val="none" w:sz="0" w:space="0" w:color="auto"/>
            <w:left w:val="none" w:sz="0" w:space="0" w:color="auto"/>
            <w:bottom w:val="none" w:sz="0" w:space="0" w:color="auto"/>
            <w:right w:val="none" w:sz="0" w:space="0" w:color="auto"/>
          </w:divBdr>
        </w:div>
        <w:div w:id="925188740">
          <w:marLeft w:val="360"/>
          <w:marRight w:val="0"/>
          <w:marTop w:val="0"/>
          <w:marBottom w:val="72"/>
          <w:divBdr>
            <w:top w:val="none" w:sz="0" w:space="0" w:color="auto"/>
            <w:left w:val="none" w:sz="0" w:space="0" w:color="auto"/>
            <w:bottom w:val="none" w:sz="0" w:space="0" w:color="auto"/>
            <w:right w:val="none" w:sz="0" w:space="0" w:color="auto"/>
          </w:divBdr>
        </w:div>
        <w:div w:id="1786774800">
          <w:marLeft w:val="360"/>
          <w:marRight w:val="0"/>
          <w:marTop w:val="0"/>
          <w:marBottom w:val="72"/>
          <w:divBdr>
            <w:top w:val="none" w:sz="0" w:space="0" w:color="auto"/>
            <w:left w:val="none" w:sz="0" w:space="0" w:color="auto"/>
            <w:bottom w:val="none" w:sz="0" w:space="0" w:color="auto"/>
            <w:right w:val="none" w:sz="0" w:space="0" w:color="auto"/>
          </w:divBdr>
        </w:div>
      </w:divsChild>
    </w:div>
    <w:div w:id="810635970">
      <w:bodyDiv w:val="1"/>
      <w:marLeft w:val="0"/>
      <w:marRight w:val="0"/>
      <w:marTop w:val="0"/>
      <w:marBottom w:val="0"/>
      <w:divBdr>
        <w:top w:val="none" w:sz="0" w:space="0" w:color="auto"/>
        <w:left w:val="none" w:sz="0" w:space="0" w:color="auto"/>
        <w:bottom w:val="none" w:sz="0" w:space="0" w:color="auto"/>
        <w:right w:val="none" w:sz="0" w:space="0" w:color="auto"/>
      </w:divBdr>
      <w:divsChild>
        <w:div w:id="1453986535">
          <w:marLeft w:val="0"/>
          <w:marRight w:val="0"/>
          <w:marTop w:val="0"/>
          <w:marBottom w:val="0"/>
          <w:divBdr>
            <w:top w:val="none" w:sz="0" w:space="0" w:color="auto"/>
            <w:left w:val="none" w:sz="0" w:space="0" w:color="auto"/>
            <w:bottom w:val="none" w:sz="0" w:space="0" w:color="auto"/>
            <w:right w:val="none" w:sz="0" w:space="0" w:color="auto"/>
          </w:divBdr>
        </w:div>
        <w:div w:id="1798528072">
          <w:marLeft w:val="0"/>
          <w:marRight w:val="0"/>
          <w:marTop w:val="0"/>
          <w:marBottom w:val="0"/>
          <w:divBdr>
            <w:top w:val="none" w:sz="0" w:space="0" w:color="auto"/>
            <w:left w:val="none" w:sz="0" w:space="0" w:color="auto"/>
            <w:bottom w:val="none" w:sz="0" w:space="0" w:color="auto"/>
            <w:right w:val="none" w:sz="0" w:space="0" w:color="auto"/>
          </w:divBdr>
        </w:div>
        <w:div w:id="1804811491">
          <w:marLeft w:val="0"/>
          <w:marRight w:val="0"/>
          <w:marTop w:val="0"/>
          <w:marBottom w:val="0"/>
          <w:divBdr>
            <w:top w:val="none" w:sz="0" w:space="0" w:color="auto"/>
            <w:left w:val="none" w:sz="0" w:space="0" w:color="auto"/>
            <w:bottom w:val="none" w:sz="0" w:space="0" w:color="auto"/>
            <w:right w:val="none" w:sz="0" w:space="0" w:color="auto"/>
          </w:divBdr>
        </w:div>
      </w:divsChild>
    </w:div>
    <w:div w:id="817185898">
      <w:bodyDiv w:val="1"/>
      <w:marLeft w:val="0"/>
      <w:marRight w:val="0"/>
      <w:marTop w:val="0"/>
      <w:marBottom w:val="0"/>
      <w:divBdr>
        <w:top w:val="none" w:sz="0" w:space="0" w:color="auto"/>
        <w:left w:val="none" w:sz="0" w:space="0" w:color="auto"/>
        <w:bottom w:val="none" w:sz="0" w:space="0" w:color="auto"/>
        <w:right w:val="none" w:sz="0" w:space="0" w:color="auto"/>
      </w:divBdr>
    </w:div>
    <w:div w:id="830801784">
      <w:bodyDiv w:val="1"/>
      <w:marLeft w:val="0"/>
      <w:marRight w:val="0"/>
      <w:marTop w:val="0"/>
      <w:marBottom w:val="0"/>
      <w:divBdr>
        <w:top w:val="none" w:sz="0" w:space="0" w:color="auto"/>
        <w:left w:val="none" w:sz="0" w:space="0" w:color="auto"/>
        <w:bottom w:val="none" w:sz="0" w:space="0" w:color="auto"/>
        <w:right w:val="none" w:sz="0" w:space="0" w:color="auto"/>
      </w:divBdr>
    </w:div>
    <w:div w:id="836576020">
      <w:bodyDiv w:val="1"/>
      <w:marLeft w:val="0"/>
      <w:marRight w:val="0"/>
      <w:marTop w:val="0"/>
      <w:marBottom w:val="0"/>
      <w:divBdr>
        <w:top w:val="none" w:sz="0" w:space="0" w:color="auto"/>
        <w:left w:val="none" w:sz="0" w:space="0" w:color="auto"/>
        <w:bottom w:val="none" w:sz="0" w:space="0" w:color="auto"/>
        <w:right w:val="none" w:sz="0" w:space="0" w:color="auto"/>
      </w:divBdr>
      <w:divsChild>
        <w:div w:id="760489985">
          <w:marLeft w:val="0"/>
          <w:marRight w:val="0"/>
          <w:marTop w:val="72"/>
          <w:marBottom w:val="0"/>
          <w:divBdr>
            <w:top w:val="none" w:sz="0" w:space="0" w:color="auto"/>
            <w:left w:val="none" w:sz="0" w:space="0" w:color="auto"/>
            <w:bottom w:val="none" w:sz="0" w:space="0" w:color="auto"/>
            <w:right w:val="none" w:sz="0" w:space="0" w:color="auto"/>
          </w:divBdr>
        </w:div>
        <w:div w:id="908268725">
          <w:marLeft w:val="0"/>
          <w:marRight w:val="0"/>
          <w:marTop w:val="72"/>
          <w:marBottom w:val="0"/>
          <w:divBdr>
            <w:top w:val="none" w:sz="0" w:space="0" w:color="auto"/>
            <w:left w:val="none" w:sz="0" w:space="0" w:color="auto"/>
            <w:bottom w:val="none" w:sz="0" w:space="0" w:color="auto"/>
            <w:right w:val="none" w:sz="0" w:space="0" w:color="auto"/>
          </w:divBdr>
        </w:div>
        <w:div w:id="1868447489">
          <w:marLeft w:val="0"/>
          <w:marRight w:val="0"/>
          <w:marTop w:val="72"/>
          <w:marBottom w:val="0"/>
          <w:divBdr>
            <w:top w:val="none" w:sz="0" w:space="0" w:color="auto"/>
            <w:left w:val="none" w:sz="0" w:space="0" w:color="auto"/>
            <w:bottom w:val="none" w:sz="0" w:space="0" w:color="auto"/>
            <w:right w:val="none" w:sz="0" w:space="0" w:color="auto"/>
          </w:divBdr>
        </w:div>
      </w:divsChild>
    </w:div>
    <w:div w:id="902641493">
      <w:bodyDiv w:val="1"/>
      <w:marLeft w:val="0"/>
      <w:marRight w:val="0"/>
      <w:marTop w:val="0"/>
      <w:marBottom w:val="0"/>
      <w:divBdr>
        <w:top w:val="none" w:sz="0" w:space="0" w:color="auto"/>
        <w:left w:val="none" w:sz="0" w:space="0" w:color="auto"/>
        <w:bottom w:val="none" w:sz="0" w:space="0" w:color="auto"/>
        <w:right w:val="none" w:sz="0" w:space="0" w:color="auto"/>
      </w:divBdr>
      <w:divsChild>
        <w:div w:id="601304988">
          <w:marLeft w:val="360"/>
          <w:marRight w:val="0"/>
          <w:marTop w:val="72"/>
          <w:marBottom w:val="72"/>
          <w:divBdr>
            <w:top w:val="none" w:sz="0" w:space="0" w:color="auto"/>
            <w:left w:val="none" w:sz="0" w:space="0" w:color="auto"/>
            <w:bottom w:val="none" w:sz="0" w:space="0" w:color="auto"/>
            <w:right w:val="none" w:sz="0" w:space="0" w:color="auto"/>
          </w:divBdr>
        </w:div>
        <w:div w:id="1064445926">
          <w:marLeft w:val="360"/>
          <w:marRight w:val="0"/>
          <w:marTop w:val="0"/>
          <w:marBottom w:val="72"/>
          <w:divBdr>
            <w:top w:val="none" w:sz="0" w:space="0" w:color="auto"/>
            <w:left w:val="none" w:sz="0" w:space="0" w:color="auto"/>
            <w:bottom w:val="none" w:sz="0" w:space="0" w:color="auto"/>
            <w:right w:val="none" w:sz="0" w:space="0" w:color="auto"/>
          </w:divBdr>
        </w:div>
        <w:div w:id="2071070282">
          <w:marLeft w:val="360"/>
          <w:marRight w:val="0"/>
          <w:marTop w:val="0"/>
          <w:marBottom w:val="72"/>
          <w:divBdr>
            <w:top w:val="none" w:sz="0" w:space="0" w:color="auto"/>
            <w:left w:val="none" w:sz="0" w:space="0" w:color="auto"/>
            <w:bottom w:val="none" w:sz="0" w:space="0" w:color="auto"/>
            <w:right w:val="none" w:sz="0" w:space="0" w:color="auto"/>
          </w:divBdr>
        </w:div>
      </w:divsChild>
    </w:div>
    <w:div w:id="938560196">
      <w:bodyDiv w:val="1"/>
      <w:marLeft w:val="0"/>
      <w:marRight w:val="0"/>
      <w:marTop w:val="0"/>
      <w:marBottom w:val="0"/>
      <w:divBdr>
        <w:top w:val="none" w:sz="0" w:space="0" w:color="auto"/>
        <w:left w:val="none" w:sz="0" w:space="0" w:color="auto"/>
        <w:bottom w:val="none" w:sz="0" w:space="0" w:color="auto"/>
        <w:right w:val="none" w:sz="0" w:space="0" w:color="auto"/>
      </w:divBdr>
    </w:div>
    <w:div w:id="957417742">
      <w:bodyDiv w:val="1"/>
      <w:marLeft w:val="0"/>
      <w:marRight w:val="0"/>
      <w:marTop w:val="0"/>
      <w:marBottom w:val="0"/>
      <w:divBdr>
        <w:top w:val="none" w:sz="0" w:space="0" w:color="auto"/>
        <w:left w:val="none" w:sz="0" w:space="0" w:color="auto"/>
        <w:bottom w:val="none" w:sz="0" w:space="0" w:color="auto"/>
        <w:right w:val="none" w:sz="0" w:space="0" w:color="auto"/>
      </w:divBdr>
    </w:div>
    <w:div w:id="960959252">
      <w:bodyDiv w:val="1"/>
      <w:marLeft w:val="0"/>
      <w:marRight w:val="0"/>
      <w:marTop w:val="0"/>
      <w:marBottom w:val="0"/>
      <w:divBdr>
        <w:top w:val="none" w:sz="0" w:space="0" w:color="auto"/>
        <w:left w:val="none" w:sz="0" w:space="0" w:color="auto"/>
        <w:bottom w:val="none" w:sz="0" w:space="0" w:color="auto"/>
        <w:right w:val="none" w:sz="0" w:space="0" w:color="auto"/>
      </w:divBdr>
    </w:div>
    <w:div w:id="1054431069">
      <w:bodyDiv w:val="1"/>
      <w:marLeft w:val="0"/>
      <w:marRight w:val="0"/>
      <w:marTop w:val="0"/>
      <w:marBottom w:val="0"/>
      <w:divBdr>
        <w:top w:val="none" w:sz="0" w:space="0" w:color="auto"/>
        <w:left w:val="none" w:sz="0" w:space="0" w:color="auto"/>
        <w:bottom w:val="none" w:sz="0" w:space="0" w:color="auto"/>
        <w:right w:val="none" w:sz="0" w:space="0" w:color="auto"/>
      </w:divBdr>
    </w:div>
    <w:div w:id="1071465521">
      <w:bodyDiv w:val="1"/>
      <w:marLeft w:val="0"/>
      <w:marRight w:val="0"/>
      <w:marTop w:val="0"/>
      <w:marBottom w:val="0"/>
      <w:divBdr>
        <w:top w:val="none" w:sz="0" w:space="0" w:color="auto"/>
        <w:left w:val="none" w:sz="0" w:space="0" w:color="auto"/>
        <w:bottom w:val="none" w:sz="0" w:space="0" w:color="auto"/>
        <w:right w:val="none" w:sz="0" w:space="0" w:color="auto"/>
      </w:divBdr>
    </w:div>
    <w:div w:id="1072317124">
      <w:bodyDiv w:val="1"/>
      <w:marLeft w:val="0"/>
      <w:marRight w:val="0"/>
      <w:marTop w:val="0"/>
      <w:marBottom w:val="0"/>
      <w:divBdr>
        <w:top w:val="none" w:sz="0" w:space="0" w:color="auto"/>
        <w:left w:val="none" w:sz="0" w:space="0" w:color="auto"/>
        <w:bottom w:val="none" w:sz="0" w:space="0" w:color="auto"/>
        <w:right w:val="none" w:sz="0" w:space="0" w:color="auto"/>
      </w:divBdr>
      <w:divsChild>
        <w:div w:id="304942646">
          <w:marLeft w:val="360"/>
          <w:marRight w:val="0"/>
          <w:marTop w:val="72"/>
          <w:marBottom w:val="72"/>
          <w:divBdr>
            <w:top w:val="none" w:sz="0" w:space="0" w:color="auto"/>
            <w:left w:val="none" w:sz="0" w:space="0" w:color="auto"/>
            <w:bottom w:val="none" w:sz="0" w:space="0" w:color="auto"/>
            <w:right w:val="none" w:sz="0" w:space="0" w:color="auto"/>
          </w:divBdr>
        </w:div>
      </w:divsChild>
    </w:div>
    <w:div w:id="1108738921">
      <w:bodyDiv w:val="1"/>
      <w:marLeft w:val="0"/>
      <w:marRight w:val="0"/>
      <w:marTop w:val="0"/>
      <w:marBottom w:val="0"/>
      <w:divBdr>
        <w:top w:val="none" w:sz="0" w:space="0" w:color="auto"/>
        <w:left w:val="none" w:sz="0" w:space="0" w:color="auto"/>
        <w:bottom w:val="none" w:sz="0" w:space="0" w:color="auto"/>
        <w:right w:val="none" w:sz="0" w:space="0" w:color="auto"/>
      </w:divBdr>
      <w:divsChild>
        <w:div w:id="418142383">
          <w:marLeft w:val="360"/>
          <w:marRight w:val="0"/>
          <w:marTop w:val="0"/>
          <w:marBottom w:val="72"/>
          <w:divBdr>
            <w:top w:val="none" w:sz="0" w:space="0" w:color="auto"/>
            <w:left w:val="none" w:sz="0" w:space="0" w:color="auto"/>
            <w:bottom w:val="none" w:sz="0" w:space="0" w:color="auto"/>
            <w:right w:val="none" w:sz="0" w:space="0" w:color="auto"/>
          </w:divBdr>
        </w:div>
        <w:div w:id="1918786903">
          <w:marLeft w:val="360"/>
          <w:marRight w:val="0"/>
          <w:marTop w:val="72"/>
          <w:marBottom w:val="72"/>
          <w:divBdr>
            <w:top w:val="none" w:sz="0" w:space="0" w:color="auto"/>
            <w:left w:val="none" w:sz="0" w:space="0" w:color="auto"/>
            <w:bottom w:val="none" w:sz="0" w:space="0" w:color="auto"/>
            <w:right w:val="none" w:sz="0" w:space="0" w:color="auto"/>
          </w:divBdr>
        </w:div>
        <w:div w:id="2079011594">
          <w:marLeft w:val="360"/>
          <w:marRight w:val="0"/>
          <w:marTop w:val="0"/>
          <w:marBottom w:val="72"/>
          <w:divBdr>
            <w:top w:val="none" w:sz="0" w:space="0" w:color="auto"/>
            <w:left w:val="none" w:sz="0" w:space="0" w:color="auto"/>
            <w:bottom w:val="none" w:sz="0" w:space="0" w:color="auto"/>
            <w:right w:val="none" w:sz="0" w:space="0" w:color="auto"/>
          </w:divBdr>
        </w:div>
      </w:divsChild>
    </w:div>
    <w:div w:id="1149521182">
      <w:bodyDiv w:val="1"/>
      <w:marLeft w:val="0"/>
      <w:marRight w:val="0"/>
      <w:marTop w:val="0"/>
      <w:marBottom w:val="0"/>
      <w:divBdr>
        <w:top w:val="none" w:sz="0" w:space="0" w:color="auto"/>
        <w:left w:val="none" w:sz="0" w:space="0" w:color="auto"/>
        <w:bottom w:val="none" w:sz="0" w:space="0" w:color="auto"/>
        <w:right w:val="none" w:sz="0" w:space="0" w:color="auto"/>
      </w:divBdr>
      <w:divsChild>
        <w:div w:id="69272166">
          <w:marLeft w:val="0"/>
          <w:marRight w:val="0"/>
          <w:marTop w:val="72"/>
          <w:marBottom w:val="0"/>
          <w:divBdr>
            <w:top w:val="none" w:sz="0" w:space="0" w:color="auto"/>
            <w:left w:val="none" w:sz="0" w:space="0" w:color="auto"/>
            <w:bottom w:val="none" w:sz="0" w:space="0" w:color="auto"/>
            <w:right w:val="none" w:sz="0" w:space="0" w:color="auto"/>
          </w:divBdr>
        </w:div>
        <w:div w:id="157044937">
          <w:marLeft w:val="0"/>
          <w:marRight w:val="0"/>
          <w:marTop w:val="72"/>
          <w:marBottom w:val="0"/>
          <w:divBdr>
            <w:top w:val="none" w:sz="0" w:space="0" w:color="auto"/>
            <w:left w:val="none" w:sz="0" w:space="0" w:color="auto"/>
            <w:bottom w:val="none" w:sz="0" w:space="0" w:color="auto"/>
            <w:right w:val="none" w:sz="0" w:space="0" w:color="auto"/>
          </w:divBdr>
        </w:div>
      </w:divsChild>
    </w:div>
    <w:div w:id="1165319409">
      <w:bodyDiv w:val="1"/>
      <w:marLeft w:val="0"/>
      <w:marRight w:val="0"/>
      <w:marTop w:val="0"/>
      <w:marBottom w:val="0"/>
      <w:divBdr>
        <w:top w:val="none" w:sz="0" w:space="0" w:color="auto"/>
        <w:left w:val="none" w:sz="0" w:space="0" w:color="auto"/>
        <w:bottom w:val="none" w:sz="0" w:space="0" w:color="auto"/>
        <w:right w:val="none" w:sz="0" w:space="0" w:color="auto"/>
      </w:divBdr>
    </w:div>
    <w:div w:id="1170218604">
      <w:bodyDiv w:val="1"/>
      <w:marLeft w:val="0"/>
      <w:marRight w:val="0"/>
      <w:marTop w:val="0"/>
      <w:marBottom w:val="0"/>
      <w:divBdr>
        <w:top w:val="none" w:sz="0" w:space="0" w:color="auto"/>
        <w:left w:val="none" w:sz="0" w:space="0" w:color="auto"/>
        <w:bottom w:val="none" w:sz="0" w:space="0" w:color="auto"/>
        <w:right w:val="none" w:sz="0" w:space="0" w:color="auto"/>
      </w:divBdr>
      <w:divsChild>
        <w:div w:id="24792915">
          <w:marLeft w:val="0"/>
          <w:marRight w:val="0"/>
          <w:marTop w:val="0"/>
          <w:marBottom w:val="0"/>
          <w:divBdr>
            <w:top w:val="none" w:sz="0" w:space="0" w:color="auto"/>
            <w:left w:val="none" w:sz="0" w:space="0" w:color="auto"/>
            <w:bottom w:val="none" w:sz="0" w:space="0" w:color="auto"/>
            <w:right w:val="none" w:sz="0" w:space="0" w:color="auto"/>
          </w:divBdr>
          <w:divsChild>
            <w:div w:id="587036320">
              <w:marLeft w:val="0"/>
              <w:marRight w:val="0"/>
              <w:marTop w:val="0"/>
              <w:marBottom w:val="0"/>
              <w:divBdr>
                <w:top w:val="none" w:sz="0" w:space="0" w:color="auto"/>
                <w:left w:val="none" w:sz="0" w:space="0" w:color="auto"/>
                <w:bottom w:val="none" w:sz="0" w:space="0" w:color="auto"/>
                <w:right w:val="none" w:sz="0" w:space="0" w:color="auto"/>
              </w:divBdr>
              <w:divsChild>
                <w:div w:id="174202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81531">
      <w:marLeft w:val="0"/>
      <w:marRight w:val="0"/>
      <w:marTop w:val="0"/>
      <w:marBottom w:val="0"/>
      <w:divBdr>
        <w:top w:val="none" w:sz="0" w:space="0" w:color="auto"/>
        <w:left w:val="none" w:sz="0" w:space="0" w:color="auto"/>
        <w:bottom w:val="none" w:sz="0" w:space="0" w:color="auto"/>
        <w:right w:val="none" w:sz="0" w:space="0" w:color="auto"/>
      </w:divBdr>
    </w:div>
    <w:div w:id="1171481534">
      <w:marLeft w:val="0"/>
      <w:marRight w:val="0"/>
      <w:marTop w:val="0"/>
      <w:marBottom w:val="0"/>
      <w:divBdr>
        <w:top w:val="none" w:sz="0" w:space="0" w:color="auto"/>
        <w:left w:val="none" w:sz="0" w:space="0" w:color="auto"/>
        <w:bottom w:val="none" w:sz="0" w:space="0" w:color="auto"/>
        <w:right w:val="none" w:sz="0" w:space="0" w:color="auto"/>
      </w:divBdr>
      <w:divsChild>
        <w:div w:id="1171481536">
          <w:marLeft w:val="360"/>
          <w:marRight w:val="0"/>
          <w:marTop w:val="72"/>
          <w:marBottom w:val="72"/>
          <w:divBdr>
            <w:top w:val="none" w:sz="0" w:space="0" w:color="auto"/>
            <w:left w:val="none" w:sz="0" w:space="0" w:color="auto"/>
            <w:bottom w:val="none" w:sz="0" w:space="0" w:color="auto"/>
            <w:right w:val="none" w:sz="0" w:space="0" w:color="auto"/>
          </w:divBdr>
        </w:div>
      </w:divsChild>
    </w:div>
    <w:div w:id="1171481541">
      <w:marLeft w:val="0"/>
      <w:marRight w:val="0"/>
      <w:marTop w:val="0"/>
      <w:marBottom w:val="0"/>
      <w:divBdr>
        <w:top w:val="none" w:sz="0" w:space="0" w:color="auto"/>
        <w:left w:val="none" w:sz="0" w:space="0" w:color="auto"/>
        <w:bottom w:val="none" w:sz="0" w:space="0" w:color="auto"/>
        <w:right w:val="none" w:sz="0" w:space="0" w:color="auto"/>
      </w:divBdr>
      <w:divsChild>
        <w:div w:id="1171481537">
          <w:marLeft w:val="0"/>
          <w:marRight w:val="0"/>
          <w:marTop w:val="72"/>
          <w:marBottom w:val="0"/>
          <w:divBdr>
            <w:top w:val="none" w:sz="0" w:space="0" w:color="auto"/>
            <w:left w:val="none" w:sz="0" w:space="0" w:color="auto"/>
            <w:bottom w:val="none" w:sz="0" w:space="0" w:color="auto"/>
            <w:right w:val="none" w:sz="0" w:space="0" w:color="auto"/>
          </w:divBdr>
        </w:div>
        <w:div w:id="1171481546">
          <w:marLeft w:val="0"/>
          <w:marRight w:val="0"/>
          <w:marTop w:val="72"/>
          <w:marBottom w:val="0"/>
          <w:divBdr>
            <w:top w:val="none" w:sz="0" w:space="0" w:color="auto"/>
            <w:left w:val="none" w:sz="0" w:space="0" w:color="auto"/>
            <w:bottom w:val="none" w:sz="0" w:space="0" w:color="auto"/>
            <w:right w:val="none" w:sz="0" w:space="0" w:color="auto"/>
          </w:divBdr>
        </w:div>
      </w:divsChild>
    </w:div>
    <w:div w:id="1171481544">
      <w:marLeft w:val="0"/>
      <w:marRight w:val="0"/>
      <w:marTop w:val="0"/>
      <w:marBottom w:val="0"/>
      <w:divBdr>
        <w:top w:val="none" w:sz="0" w:space="0" w:color="auto"/>
        <w:left w:val="none" w:sz="0" w:space="0" w:color="auto"/>
        <w:bottom w:val="none" w:sz="0" w:space="0" w:color="auto"/>
        <w:right w:val="none" w:sz="0" w:space="0" w:color="auto"/>
      </w:divBdr>
      <w:divsChild>
        <w:div w:id="1171481547">
          <w:marLeft w:val="0"/>
          <w:marRight w:val="0"/>
          <w:marTop w:val="0"/>
          <w:marBottom w:val="0"/>
          <w:divBdr>
            <w:top w:val="none" w:sz="0" w:space="0" w:color="auto"/>
            <w:left w:val="none" w:sz="0" w:space="0" w:color="auto"/>
            <w:bottom w:val="none" w:sz="0" w:space="0" w:color="auto"/>
            <w:right w:val="none" w:sz="0" w:space="0" w:color="auto"/>
          </w:divBdr>
          <w:divsChild>
            <w:div w:id="1171481540">
              <w:marLeft w:val="0"/>
              <w:marRight w:val="0"/>
              <w:marTop w:val="0"/>
              <w:marBottom w:val="0"/>
              <w:divBdr>
                <w:top w:val="none" w:sz="0" w:space="0" w:color="auto"/>
                <w:left w:val="none" w:sz="0" w:space="0" w:color="auto"/>
                <w:bottom w:val="none" w:sz="0" w:space="0" w:color="auto"/>
                <w:right w:val="none" w:sz="0" w:space="0" w:color="auto"/>
              </w:divBdr>
              <w:divsChild>
                <w:div w:id="117148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81545">
      <w:marLeft w:val="0"/>
      <w:marRight w:val="0"/>
      <w:marTop w:val="0"/>
      <w:marBottom w:val="0"/>
      <w:divBdr>
        <w:top w:val="none" w:sz="0" w:space="0" w:color="auto"/>
        <w:left w:val="none" w:sz="0" w:space="0" w:color="auto"/>
        <w:bottom w:val="none" w:sz="0" w:space="0" w:color="auto"/>
        <w:right w:val="none" w:sz="0" w:space="0" w:color="auto"/>
      </w:divBdr>
      <w:divsChild>
        <w:div w:id="1171481533">
          <w:marLeft w:val="360"/>
          <w:marRight w:val="0"/>
          <w:marTop w:val="0"/>
          <w:marBottom w:val="72"/>
          <w:divBdr>
            <w:top w:val="none" w:sz="0" w:space="0" w:color="auto"/>
            <w:left w:val="none" w:sz="0" w:space="0" w:color="auto"/>
            <w:bottom w:val="none" w:sz="0" w:space="0" w:color="auto"/>
            <w:right w:val="none" w:sz="0" w:space="0" w:color="auto"/>
          </w:divBdr>
        </w:div>
        <w:div w:id="1171481535">
          <w:marLeft w:val="360"/>
          <w:marRight w:val="0"/>
          <w:marTop w:val="72"/>
          <w:marBottom w:val="72"/>
          <w:divBdr>
            <w:top w:val="none" w:sz="0" w:space="0" w:color="auto"/>
            <w:left w:val="none" w:sz="0" w:space="0" w:color="auto"/>
            <w:bottom w:val="none" w:sz="0" w:space="0" w:color="auto"/>
            <w:right w:val="none" w:sz="0" w:space="0" w:color="auto"/>
          </w:divBdr>
        </w:div>
        <w:div w:id="1171481539">
          <w:marLeft w:val="360"/>
          <w:marRight w:val="0"/>
          <w:marTop w:val="0"/>
          <w:marBottom w:val="72"/>
          <w:divBdr>
            <w:top w:val="none" w:sz="0" w:space="0" w:color="auto"/>
            <w:left w:val="none" w:sz="0" w:space="0" w:color="auto"/>
            <w:bottom w:val="none" w:sz="0" w:space="0" w:color="auto"/>
            <w:right w:val="none" w:sz="0" w:space="0" w:color="auto"/>
          </w:divBdr>
          <w:divsChild>
            <w:div w:id="1171481532">
              <w:marLeft w:val="360"/>
              <w:marRight w:val="0"/>
              <w:marTop w:val="0"/>
              <w:marBottom w:val="0"/>
              <w:divBdr>
                <w:top w:val="none" w:sz="0" w:space="0" w:color="auto"/>
                <w:left w:val="none" w:sz="0" w:space="0" w:color="auto"/>
                <w:bottom w:val="none" w:sz="0" w:space="0" w:color="auto"/>
                <w:right w:val="none" w:sz="0" w:space="0" w:color="auto"/>
              </w:divBdr>
            </w:div>
            <w:div w:id="1171481538">
              <w:marLeft w:val="360"/>
              <w:marRight w:val="0"/>
              <w:marTop w:val="0"/>
              <w:marBottom w:val="0"/>
              <w:divBdr>
                <w:top w:val="none" w:sz="0" w:space="0" w:color="auto"/>
                <w:left w:val="none" w:sz="0" w:space="0" w:color="auto"/>
                <w:bottom w:val="none" w:sz="0" w:space="0" w:color="auto"/>
                <w:right w:val="none" w:sz="0" w:space="0" w:color="auto"/>
              </w:divBdr>
            </w:div>
            <w:div w:id="117148154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171481552">
      <w:marLeft w:val="0"/>
      <w:marRight w:val="0"/>
      <w:marTop w:val="0"/>
      <w:marBottom w:val="0"/>
      <w:divBdr>
        <w:top w:val="none" w:sz="0" w:space="0" w:color="auto"/>
        <w:left w:val="none" w:sz="0" w:space="0" w:color="auto"/>
        <w:bottom w:val="none" w:sz="0" w:space="0" w:color="auto"/>
        <w:right w:val="none" w:sz="0" w:space="0" w:color="auto"/>
      </w:divBdr>
      <w:divsChild>
        <w:div w:id="1171481548">
          <w:marLeft w:val="0"/>
          <w:marRight w:val="0"/>
          <w:marTop w:val="0"/>
          <w:marBottom w:val="0"/>
          <w:divBdr>
            <w:top w:val="none" w:sz="0" w:space="0" w:color="auto"/>
            <w:left w:val="none" w:sz="0" w:space="0" w:color="auto"/>
            <w:bottom w:val="none" w:sz="0" w:space="0" w:color="auto"/>
            <w:right w:val="none" w:sz="0" w:space="0" w:color="auto"/>
          </w:divBdr>
        </w:div>
        <w:div w:id="1171481553">
          <w:marLeft w:val="0"/>
          <w:marRight w:val="0"/>
          <w:marTop w:val="0"/>
          <w:marBottom w:val="0"/>
          <w:divBdr>
            <w:top w:val="none" w:sz="0" w:space="0" w:color="auto"/>
            <w:left w:val="none" w:sz="0" w:space="0" w:color="auto"/>
            <w:bottom w:val="none" w:sz="0" w:space="0" w:color="auto"/>
            <w:right w:val="none" w:sz="0" w:space="0" w:color="auto"/>
          </w:divBdr>
        </w:div>
        <w:div w:id="1171481556">
          <w:marLeft w:val="0"/>
          <w:marRight w:val="0"/>
          <w:marTop w:val="0"/>
          <w:marBottom w:val="0"/>
          <w:divBdr>
            <w:top w:val="none" w:sz="0" w:space="0" w:color="auto"/>
            <w:left w:val="none" w:sz="0" w:space="0" w:color="auto"/>
            <w:bottom w:val="none" w:sz="0" w:space="0" w:color="auto"/>
            <w:right w:val="none" w:sz="0" w:space="0" w:color="auto"/>
          </w:divBdr>
        </w:div>
        <w:div w:id="1171481557">
          <w:marLeft w:val="0"/>
          <w:marRight w:val="0"/>
          <w:marTop w:val="0"/>
          <w:marBottom w:val="0"/>
          <w:divBdr>
            <w:top w:val="none" w:sz="0" w:space="0" w:color="auto"/>
            <w:left w:val="none" w:sz="0" w:space="0" w:color="auto"/>
            <w:bottom w:val="none" w:sz="0" w:space="0" w:color="auto"/>
            <w:right w:val="none" w:sz="0" w:space="0" w:color="auto"/>
          </w:divBdr>
        </w:div>
        <w:div w:id="1171481558">
          <w:marLeft w:val="0"/>
          <w:marRight w:val="0"/>
          <w:marTop w:val="0"/>
          <w:marBottom w:val="0"/>
          <w:divBdr>
            <w:top w:val="none" w:sz="0" w:space="0" w:color="auto"/>
            <w:left w:val="none" w:sz="0" w:space="0" w:color="auto"/>
            <w:bottom w:val="none" w:sz="0" w:space="0" w:color="auto"/>
            <w:right w:val="none" w:sz="0" w:space="0" w:color="auto"/>
          </w:divBdr>
        </w:div>
        <w:div w:id="1171481560">
          <w:marLeft w:val="0"/>
          <w:marRight w:val="0"/>
          <w:marTop w:val="0"/>
          <w:marBottom w:val="0"/>
          <w:divBdr>
            <w:top w:val="none" w:sz="0" w:space="0" w:color="auto"/>
            <w:left w:val="none" w:sz="0" w:space="0" w:color="auto"/>
            <w:bottom w:val="none" w:sz="0" w:space="0" w:color="auto"/>
            <w:right w:val="none" w:sz="0" w:space="0" w:color="auto"/>
          </w:divBdr>
        </w:div>
        <w:div w:id="1171481561">
          <w:marLeft w:val="0"/>
          <w:marRight w:val="0"/>
          <w:marTop w:val="0"/>
          <w:marBottom w:val="0"/>
          <w:divBdr>
            <w:top w:val="none" w:sz="0" w:space="0" w:color="auto"/>
            <w:left w:val="none" w:sz="0" w:space="0" w:color="auto"/>
            <w:bottom w:val="none" w:sz="0" w:space="0" w:color="auto"/>
            <w:right w:val="none" w:sz="0" w:space="0" w:color="auto"/>
          </w:divBdr>
        </w:div>
        <w:div w:id="1171481562">
          <w:marLeft w:val="0"/>
          <w:marRight w:val="0"/>
          <w:marTop w:val="0"/>
          <w:marBottom w:val="0"/>
          <w:divBdr>
            <w:top w:val="none" w:sz="0" w:space="0" w:color="auto"/>
            <w:left w:val="none" w:sz="0" w:space="0" w:color="auto"/>
            <w:bottom w:val="none" w:sz="0" w:space="0" w:color="auto"/>
            <w:right w:val="none" w:sz="0" w:space="0" w:color="auto"/>
          </w:divBdr>
        </w:div>
        <w:div w:id="1171481564">
          <w:marLeft w:val="0"/>
          <w:marRight w:val="0"/>
          <w:marTop w:val="0"/>
          <w:marBottom w:val="0"/>
          <w:divBdr>
            <w:top w:val="none" w:sz="0" w:space="0" w:color="auto"/>
            <w:left w:val="none" w:sz="0" w:space="0" w:color="auto"/>
            <w:bottom w:val="none" w:sz="0" w:space="0" w:color="auto"/>
            <w:right w:val="none" w:sz="0" w:space="0" w:color="auto"/>
          </w:divBdr>
        </w:div>
      </w:divsChild>
    </w:div>
    <w:div w:id="1171481555">
      <w:marLeft w:val="0"/>
      <w:marRight w:val="0"/>
      <w:marTop w:val="0"/>
      <w:marBottom w:val="0"/>
      <w:divBdr>
        <w:top w:val="none" w:sz="0" w:space="0" w:color="auto"/>
        <w:left w:val="none" w:sz="0" w:space="0" w:color="auto"/>
        <w:bottom w:val="none" w:sz="0" w:space="0" w:color="auto"/>
        <w:right w:val="none" w:sz="0" w:space="0" w:color="auto"/>
      </w:divBdr>
      <w:divsChild>
        <w:div w:id="1171481549">
          <w:marLeft w:val="0"/>
          <w:marRight w:val="0"/>
          <w:marTop w:val="0"/>
          <w:marBottom w:val="0"/>
          <w:divBdr>
            <w:top w:val="none" w:sz="0" w:space="0" w:color="auto"/>
            <w:left w:val="none" w:sz="0" w:space="0" w:color="auto"/>
            <w:bottom w:val="none" w:sz="0" w:space="0" w:color="auto"/>
            <w:right w:val="none" w:sz="0" w:space="0" w:color="auto"/>
          </w:divBdr>
        </w:div>
      </w:divsChild>
    </w:div>
    <w:div w:id="1171481565">
      <w:marLeft w:val="0"/>
      <w:marRight w:val="0"/>
      <w:marTop w:val="0"/>
      <w:marBottom w:val="0"/>
      <w:divBdr>
        <w:top w:val="none" w:sz="0" w:space="0" w:color="auto"/>
        <w:left w:val="none" w:sz="0" w:space="0" w:color="auto"/>
        <w:bottom w:val="none" w:sz="0" w:space="0" w:color="auto"/>
        <w:right w:val="none" w:sz="0" w:space="0" w:color="auto"/>
      </w:divBdr>
      <w:divsChild>
        <w:div w:id="1171481554">
          <w:marLeft w:val="0"/>
          <w:marRight w:val="0"/>
          <w:marTop w:val="0"/>
          <w:marBottom w:val="0"/>
          <w:divBdr>
            <w:top w:val="none" w:sz="0" w:space="0" w:color="auto"/>
            <w:left w:val="none" w:sz="0" w:space="0" w:color="auto"/>
            <w:bottom w:val="none" w:sz="0" w:space="0" w:color="auto"/>
            <w:right w:val="none" w:sz="0" w:space="0" w:color="auto"/>
          </w:divBdr>
        </w:div>
        <w:div w:id="1171481559">
          <w:marLeft w:val="0"/>
          <w:marRight w:val="0"/>
          <w:marTop w:val="0"/>
          <w:marBottom w:val="0"/>
          <w:divBdr>
            <w:top w:val="none" w:sz="0" w:space="0" w:color="auto"/>
            <w:left w:val="none" w:sz="0" w:space="0" w:color="auto"/>
            <w:bottom w:val="none" w:sz="0" w:space="0" w:color="auto"/>
            <w:right w:val="none" w:sz="0" w:space="0" w:color="auto"/>
          </w:divBdr>
        </w:div>
        <w:div w:id="1171481563">
          <w:marLeft w:val="0"/>
          <w:marRight w:val="0"/>
          <w:marTop w:val="0"/>
          <w:marBottom w:val="0"/>
          <w:divBdr>
            <w:top w:val="none" w:sz="0" w:space="0" w:color="auto"/>
            <w:left w:val="none" w:sz="0" w:space="0" w:color="auto"/>
            <w:bottom w:val="none" w:sz="0" w:space="0" w:color="auto"/>
            <w:right w:val="none" w:sz="0" w:space="0" w:color="auto"/>
          </w:divBdr>
        </w:div>
      </w:divsChild>
    </w:div>
    <w:div w:id="1171481566">
      <w:marLeft w:val="0"/>
      <w:marRight w:val="0"/>
      <w:marTop w:val="0"/>
      <w:marBottom w:val="0"/>
      <w:divBdr>
        <w:top w:val="none" w:sz="0" w:space="0" w:color="auto"/>
        <w:left w:val="none" w:sz="0" w:space="0" w:color="auto"/>
        <w:bottom w:val="none" w:sz="0" w:space="0" w:color="auto"/>
        <w:right w:val="none" w:sz="0" w:space="0" w:color="auto"/>
      </w:divBdr>
      <w:divsChild>
        <w:div w:id="1171481551">
          <w:marLeft w:val="0"/>
          <w:marRight w:val="0"/>
          <w:marTop w:val="0"/>
          <w:marBottom w:val="0"/>
          <w:divBdr>
            <w:top w:val="none" w:sz="0" w:space="0" w:color="auto"/>
            <w:left w:val="none" w:sz="0" w:space="0" w:color="auto"/>
            <w:bottom w:val="none" w:sz="0" w:space="0" w:color="auto"/>
            <w:right w:val="none" w:sz="0" w:space="0" w:color="auto"/>
          </w:divBdr>
        </w:div>
      </w:divsChild>
    </w:div>
    <w:div w:id="1171481567">
      <w:marLeft w:val="0"/>
      <w:marRight w:val="0"/>
      <w:marTop w:val="0"/>
      <w:marBottom w:val="0"/>
      <w:divBdr>
        <w:top w:val="none" w:sz="0" w:space="0" w:color="auto"/>
        <w:left w:val="none" w:sz="0" w:space="0" w:color="auto"/>
        <w:bottom w:val="none" w:sz="0" w:space="0" w:color="auto"/>
        <w:right w:val="none" w:sz="0" w:space="0" w:color="auto"/>
      </w:divBdr>
      <w:divsChild>
        <w:div w:id="1171481550">
          <w:marLeft w:val="0"/>
          <w:marRight w:val="0"/>
          <w:marTop w:val="0"/>
          <w:marBottom w:val="0"/>
          <w:divBdr>
            <w:top w:val="none" w:sz="0" w:space="0" w:color="auto"/>
            <w:left w:val="none" w:sz="0" w:space="0" w:color="auto"/>
            <w:bottom w:val="none" w:sz="0" w:space="0" w:color="auto"/>
            <w:right w:val="none" w:sz="0" w:space="0" w:color="auto"/>
          </w:divBdr>
        </w:div>
      </w:divsChild>
    </w:div>
    <w:div w:id="1204752472">
      <w:bodyDiv w:val="1"/>
      <w:marLeft w:val="0"/>
      <w:marRight w:val="0"/>
      <w:marTop w:val="0"/>
      <w:marBottom w:val="0"/>
      <w:divBdr>
        <w:top w:val="none" w:sz="0" w:space="0" w:color="auto"/>
        <w:left w:val="none" w:sz="0" w:space="0" w:color="auto"/>
        <w:bottom w:val="none" w:sz="0" w:space="0" w:color="auto"/>
        <w:right w:val="none" w:sz="0" w:space="0" w:color="auto"/>
      </w:divBdr>
      <w:divsChild>
        <w:div w:id="763191319">
          <w:marLeft w:val="0"/>
          <w:marRight w:val="0"/>
          <w:marTop w:val="72"/>
          <w:marBottom w:val="0"/>
          <w:divBdr>
            <w:top w:val="none" w:sz="0" w:space="0" w:color="auto"/>
            <w:left w:val="none" w:sz="0" w:space="0" w:color="auto"/>
            <w:bottom w:val="none" w:sz="0" w:space="0" w:color="auto"/>
            <w:right w:val="none" w:sz="0" w:space="0" w:color="auto"/>
          </w:divBdr>
          <w:divsChild>
            <w:div w:id="214513749">
              <w:marLeft w:val="360"/>
              <w:marRight w:val="0"/>
              <w:marTop w:val="0"/>
              <w:marBottom w:val="72"/>
              <w:divBdr>
                <w:top w:val="none" w:sz="0" w:space="0" w:color="auto"/>
                <w:left w:val="none" w:sz="0" w:space="0" w:color="auto"/>
                <w:bottom w:val="none" w:sz="0" w:space="0" w:color="auto"/>
                <w:right w:val="none" w:sz="0" w:space="0" w:color="auto"/>
              </w:divBdr>
              <w:divsChild>
                <w:div w:id="393968481">
                  <w:marLeft w:val="360"/>
                  <w:marRight w:val="0"/>
                  <w:marTop w:val="0"/>
                  <w:marBottom w:val="0"/>
                  <w:divBdr>
                    <w:top w:val="none" w:sz="0" w:space="0" w:color="auto"/>
                    <w:left w:val="none" w:sz="0" w:space="0" w:color="auto"/>
                    <w:bottom w:val="none" w:sz="0" w:space="0" w:color="auto"/>
                    <w:right w:val="none" w:sz="0" w:space="0" w:color="auto"/>
                  </w:divBdr>
                </w:div>
                <w:div w:id="1496072627">
                  <w:marLeft w:val="360"/>
                  <w:marRight w:val="0"/>
                  <w:marTop w:val="0"/>
                  <w:marBottom w:val="0"/>
                  <w:divBdr>
                    <w:top w:val="none" w:sz="0" w:space="0" w:color="auto"/>
                    <w:left w:val="none" w:sz="0" w:space="0" w:color="auto"/>
                    <w:bottom w:val="none" w:sz="0" w:space="0" w:color="auto"/>
                    <w:right w:val="none" w:sz="0" w:space="0" w:color="auto"/>
                  </w:divBdr>
                </w:div>
              </w:divsChild>
            </w:div>
            <w:div w:id="896088946">
              <w:marLeft w:val="360"/>
              <w:marRight w:val="0"/>
              <w:marTop w:val="72"/>
              <w:marBottom w:val="72"/>
              <w:divBdr>
                <w:top w:val="none" w:sz="0" w:space="0" w:color="auto"/>
                <w:left w:val="none" w:sz="0" w:space="0" w:color="auto"/>
                <w:bottom w:val="none" w:sz="0" w:space="0" w:color="auto"/>
                <w:right w:val="none" w:sz="0" w:space="0" w:color="auto"/>
              </w:divBdr>
              <w:divsChild>
                <w:div w:id="238635211">
                  <w:marLeft w:val="360"/>
                  <w:marRight w:val="0"/>
                  <w:marTop w:val="0"/>
                  <w:marBottom w:val="0"/>
                  <w:divBdr>
                    <w:top w:val="none" w:sz="0" w:space="0" w:color="auto"/>
                    <w:left w:val="none" w:sz="0" w:space="0" w:color="auto"/>
                    <w:bottom w:val="none" w:sz="0" w:space="0" w:color="auto"/>
                    <w:right w:val="none" w:sz="0" w:space="0" w:color="auto"/>
                  </w:divBdr>
                </w:div>
                <w:div w:id="141408092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880635450">
          <w:marLeft w:val="0"/>
          <w:marRight w:val="0"/>
          <w:marTop w:val="72"/>
          <w:marBottom w:val="0"/>
          <w:divBdr>
            <w:top w:val="none" w:sz="0" w:space="0" w:color="auto"/>
            <w:left w:val="none" w:sz="0" w:space="0" w:color="auto"/>
            <w:bottom w:val="none" w:sz="0" w:space="0" w:color="auto"/>
            <w:right w:val="none" w:sz="0" w:space="0" w:color="auto"/>
          </w:divBdr>
          <w:divsChild>
            <w:div w:id="571502938">
              <w:marLeft w:val="360"/>
              <w:marRight w:val="0"/>
              <w:marTop w:val="0"/>
              <w:marBottom w:val="72"/>
              <w:divBdr>
                <w:top w:val="none" w:sz="0" w:space="0" w:color="auto"/>
                <w:left w:val="none" w:sz="0" w:space="0" w:color="auto"/>
                <w:bottom w:val="none" w:sz="0" w:space="0" w:color="auto"/>
                <w:right w:val="none" w:sz="0" w:space="0" w:color="auto"/>
              </w:divBdr>
              <w:divsChild>
                <w:div w:id="1163621812">
                  <w:marLeft w:val="360"/>
                  <w:marRight w:val="0"/>
                  <w:marTop w:val="0"/>
                  <w:marBottom w:val="0"/>
                  <w:divBdr>
                    <w:top w:val="none" w:sz="0" w:space="0" w:color="auto"/>
                    <w:left w:val="none" w:sz="0" w:space="0" w:color="auto"/>
                    <w:bottom w:val="none" w:sz="0" w:space="0" w:color="auto"/>
                    <w:right w:val="none" w:sz="0" w:space="0" w:color="auto"/>
                  </w:divBdr>
                </w:div>
                <w:div w:id="1402483584">
                  <w:marLeft w:val="360"/>
                  <w:marRight w:val="0"/>
                  <w:marTop w:val="0"/>
                  <w:marBottom w:val="0"/>
                  <w:divBdr>
                    <w:top w:val="none" w:sz="0" w:space="0" w:color="auto"/>
                    <w:left w:val="none" w:sz="0" w:space="0" w:color="auto"/>
                    <w:bottom w:val="none" w:sz="0" w:space="0" w:color="auto"/>
                    <w:right w:val="none" w:sz="0" w:space="0" w:color="auto"/>
                  </w:divBdr>
                </w:div>
              </w:divsChild>
            </w:div>
            <w:div w:id="1138840357">
              <w:marLeft w:val="360"/>
              <w:marRight w:val="0"/>
              <w:marTop w:val="0"/>
              <w:marBottom w:val="72"/>
              <w:divBdr>
                <w:top w:val="none" w:sz="0" w:space="0" w:color="auto"/>
                <w:left w:val="none" w:sz="0" w:space="0" w:color="auto"/>
                <w:bottom w:val="none" w:sz="0" w:space="0" w:color="auto"/>
                <w:right w:val="none" w:sz="0" w:space="0" w:color="auto"/>
              </w:divBdr>
              <w:divsChild>
                <w:div w:id="980958277">
                  <w:marLeft w:val="360"/>
                  <w:marRight w:val="0"/>
                  <w:marTop w:val="0"/>
                  <w:marBottom w:val="0"/>
                  <w:divBdr>
                    <w:top w:val="none" w:sz="0" w:space="0" w:color="auto"/>
                    <w:left w:val="none" w:sz="0" w:space="0" w:color="auto"/>
                    <w:bottom w:val="none" w:sz="0" w:space="0" w:color="auto"/>
                    <w:right w:val="none" w:sz="0" w:space="0" w:color="auto"/>
                  </w:divBdr>
                </w:div>
                <w:div w:id="1364940447">
                  <w:marLeft w:val="360"/>
                  <w:marRight w:val="0"/>
                  <w:marTop w:val="0"/>
                  <w:marBottom w:val="0"/>
                  <w:divBdr>
                    <w:top w:val="none" w:sz="0" w:space="0" w:color="auto"/>
                    <w:left w:val="none" w:sz="0" w:space="0" w:color="auto"/>
                    <w:bottom w:val="none" w:sz="0" w:space="0" w:color="auto"/>
                    <w:right w:val="none" w:sz="0" w:space="0" w:color="auto"/>
                  </w:divBdr>
                </w:div>
              </w:divsChild>
            </w:div>
            <w:div w:id="1943755908">
              <w:marLeft w:val="360"/>
              <w:marRight w:val="0"/>
              <w:marTop w:val="72"/>
              <w:marBottom w:val="72"/>
              <w:divBdr>
                <w:top w:val="none" w:sz="0" w:space="0" w:color="auto"/>
                <w:left w:val="none" w:sz="0" w:space="0" w:color="auto"/>
                <w:bottom w:val="none" w:sz="0" w:space="0" w:color="auto"/>
                <w:right w:val="none" w:sz="0" w:space="0" w:color="auto"/>
              </w:divBdr>
            </w:div>
          </w:divsChild>
        </w:div>
        <w:div w:id="1677228630">
          <w:marLeft w:val="0"/>
          <w:marRight w:val="0"/>
          <w:marTop w:val="72"/>
          <w:marBottom w:val="0"/>
          <w:divBdr>
            <w:top w:val="none" w:sz="0" w:space="0" w:color="auto"/>
            <w:left w:val="none" w:sz="0" w:space="0" w:color="auto"/>
            <w:bottom w:val="none" w:sz="0" w:space="0" w:color="auto"/>
            <w:right w:val="none" w:sz="0" w:space="0" w:color="auto"/>
          </w:divBdr>
          <w:divsChild>
            <w:div w:id="842210936">
              <w:marLeft w:val="360"/>
              <w:marRight w:val="0"/>
              <w:marTop w:val="0"/>
              <w:marBottom w:val="72"/>
              <w:divBdr>
                <w:top w:val="none" w:sz="0" w:space="0" w:color="auto"/>
                <w:left w:val="none" w:sz="0" w:space="0" w:color="auto"/>
                <w:bottom w:val="none" w:sz="0" w:space="0" w:color="auto"/>
                <w:right w:val="none" w:sz="0" w:space="0" w:color="auto"/>
              </w:divBdr>
            </w:div>
            <w:div w:id="1513298183">
              <w:marLeft w:val="360"/>
              <w:marRight w:val="0"/>
              <w:marTop w:val="72"/>
              <w:marBottom w:val="72"/>
              <w:divBdr>
                <w:top w:val="none" w:sz="0" w:space="0" w:color="auto"/>
                <w:left w:val="none" w:sz="0" w:space="0" w:color="auto"/>
                <w:bottom w:val="none" w:sz="0" w:space="0" w:color="auto"/>
                <w:right w:val="none" w:sz="0" w:space="0" w:color="auto"/>
              </w:divBdr>
            </w:div>
          </w:divsChild>
        </w:div>
        <w:div w:id="1982154192">
          <w:marLeft w:val="0"/>
          <w:marRight w:val="0"/>
          <w:marTop w:val="72"/>
          <w:marBottom w:val="0"/>
          <w:divBdr>
            <w:top w:val="none" w:sz="0" w:space="0" w:color="auto"/>
            <w:left w:val="none" w:sz="0" w:space="0" w:color="auto"/>
            <w:bottom w:val="none" w:sz="0" w:space="0" w:color="auto"/>
            <w:right w:val="none" w:sz="0" w:space="0" w:color="auto"/>
          </w:divBdr>
          <w:divsChild>
            <w:div w:id="1865751884">
              <w:marLeft w:val="360"/>
              <w:marRight w:val="0"/>
              <w:marTop w:val="72"/>
              <w:marBottom w:val="72"/>
              <w:divBdr>
                <w:top w:val="none" w:sz="0" w:space="0" w:color="auto"/>
                <w:left w:val="none" w:sz="0" w:space="0" w:color="auto"/>
                <w:bottom w:val="none" w:sz="0" w:space="0" w:color="auto"/>
                <w:right w:val="none" w:sz="0" w:space="0" w:color="auto"/>
              </w:divBdr>
            </w:div>
            <w:div w:id="2124686221">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208027008">
      <w:bodyDiv w:val="1"/>
      <w:marLeft w:val="0"/>
      <w:marRight w:val="0"/>
      <w:marTop w:val="0"/>
      <w:marBottom w:val="0"/>
      <w:divBdr>
        <w:top w:val="none" w:sz="0" w:space="0" w:color="auto"/>
        <w:left w:val="none" w:sz="0" w:space="0" w:color="auto"/>
        <w:bottom w:val="none" w:sz="0" w:space="0" w:color="auto"/>
        <w:right w:val="none" w:sz="0" w:space="0" w:color="auto"/>
      </w:divBdr>
    </w:div>
    <w:div w:id="1219171251">
      <w:bodyDiv w:val="1"/>
      <w:marLeft w:val="0"/>
      <w:marRight w:val="0"/>
      <w:marTop w:val="0"/>
      <w:marBottom w:val="0"/>
      <w:divBdr>
        <w:top w:val="none" w:sz="0" w:space="0" w:color="auto"/>
        <w:left w:val="none" w:sz="0" w:space="0" w:color="auto"/>
        <w:bottom w:val="none" w:sz="0" w:space="0" w:color="auto"/>
        <w:right w:val="none" w:sz="0" w:space="0" w:color="auto"/>
      </w:divBdr>
      <w:divsChild>
        <w:div w:id="73287190">
          <w:marLeft w:val="360"/>
          <w:marRight w:val="0"/>
          <w:marTop w:val="0"/>
          <w:marBottom w:val="72"/>
          <w:divBdr>
            <w:top w:val="none" w:sz="0" w:space="0" w:color="auto"/>
            <w:left w:val="none" w:sz="0" w:space="0" w:color="auto"/>
            <w:bottom w:val="none" w:sz="0" w:space="0" w:color="auto"/>
            <w:right w:val="none" w:sz="0" w:space="0" w:color="auto"/>
          </w:divBdr>
        </w:div>
        <w:div w:id="486283121">
          <w:marLeft w:val="360"/>
          <w:marRight w:val="0"/>
          <w:marTop w:val="72"/>
          <w:marBottom w:val="72"/>
          <w:divBdr>
            <w:top w:val="none" w:sz="0" w:space="0" w:color="auto"/>
            <w:left w:val="none" w:sz="0" w:space="0" w:color="auto"/>
            <w:bottom w:val="none" w:sz="0" w:space="0" w:color="auto"/>
            <w:right w:val="none" w:sz="0" w:space="0" w:color="auto"/>
          </w:divBdr>
          <w:divsChild>
            <w:div w:id="133908344">
              <w:marLeft w:val="360"/>
              <w:marRight w:val="0"/>
              <w:marTop w:val="0"/>
              <w:marBottom w:val="0"/>
              <w:divBdr>
                <w:top w:val="none" w:sz="0" w:space="0" w:color="auto"/>
                <w:left w:val="none" w:sz="0" w:space="0" w:color="auto"/>
                <w:bottom w:val="none" w:sz="0" w:space="0" w:color="auto"/>
                <w:right w:val="none" w:sz="0" w:space="0" w:color="auto"/>
              </w:divBdr>
            </w:div>
            <w:div w:id="315183985">
              <w:marLeft w:val="360"/>
              <w:marRight w:val="0"/>
              <w:marTop w:val="0"/>
              <w:marBottom w:val="0"/>
              <w:divBdr>
                <w:top w:val="none" w:sz="0" w:space="0" w:color="auto"/>
                <w:left w:val="none" w:sz="0" w:space="0" w:color="auto"/>
                <w:bottom w:val="none" w:sz="0" w:space="0" w:color="auto"/>
                <w:right w:val="none" w:sz="0" w:space="0" w:color="auto"/>
              </w:divBdr>
            </w:div>
            <w:div w:id="446705795">
              <w:marLeft w:val="360"/>
              <w:marRight w:val="0"/>
              <w:marTop w:val="0"/>
              <w:marBottom w:val="0"/>
              <w:divBdr>
                <w:top w:val="none" w:sz="0" w:space="0" w:color="auto"/>
                <w:left w:val="none" w:sz="0" w:space="0" w:color="auto"/>
                <w:bottom w:val="none" w:sz="0" w:space="0" w:color="auto"/>
                <w:right w:val="none" w:sz="0" w:space="0" w:color="auto"/>
              </w:divBdr>
            </w:div>
            <w:div w:id="837382349">
              <w:marLeft w:val="360"/>
              <w:marRight w:val="0"/>
              <w:marTop w:val="0"/>
              <w:marBottom w:val="0"/>
              <w:divBdr>
                <w:top w:val="none" w:sz="0" w:space="0" w:color="auto"/>
                <w:left w:val="none" w:sz="0" w:space="0" w:color="auto"/>
                <w:bottom w:val="none" w:sz="0" w:space="0" w:color="auto"/>
                <w:right w:val="none" w:sz="0" w:space="0" w:color="auto"/>
              </w:divBdr>
            </w:div>
            <w:div w:id="1090200455">
              <w:marLeft w:val="360"/>
              <w:marRight w:val="0"/>
              <w:marTop w:val="0"/>
              <w:marBottom w:val="0"/>
              <w:divBdr>
                <w:top w:val="none" w:sz="0" w:space="0" w:color="auto"/>
                <w:left w:val="none" w:sz="0" w:space="0" w:color="auto"/>
                <w:bottom w:val="none" w:sz="0" w:space="0" w:color="auto"/>
                <w:right w:val="none" w:sz="0" w:space="0" w:color="auto"/>
              </w:divBdr>
            </w:div>
            <w:div w:id="1638298170">
              <w:marLeft w:val="360"/>
              <w:marRight w:val="0"/>
              <w:marTop w:val="0"/>
              <w:marBottom w:val="0"/>
              <w:divBdr>
                <w:top w:val="none" w:sz="0" w:space="0" w:color="auto"/>
                <w:left w:val="none" w:sz="0" w:space="0" w:color="auto"/>
                <w:bottom w:val="none" w:sz="0" w:space="0" w:color="auto"/>
                <w:right w:val="none" w:sz="0" w:space="0" w:color="auto"/>
              </w:divBdr>
            </w:div>
            <w:div w:id="1638492230">
              <w:marLeft w:val="360"/>
              <w:marRight w:val="0"/>
              <w:marTop w:val="0"/>
              <w:marBottom w:val="0"/>
              <w:divBdr>
                <w:top w:val="none" w:sz="0" w:space="0" w:color="auto"/>
                <w:left w:val="none" w:sz="0" w:space="0" w:color="auto"/>
                <w:bottom w:val="none" w:sz="0" w:space="0" w:color="auto"/>
                <w:right w:val="none" w:sz="0" w:space="0" w:color="auto"/>
              </w:divBdr>
            </w:div>
            <w:div w:id="1794589931">
              <w:marLeft w:val="360"/>
              <w:marRight w:val="0"/>
              <w:marTop w:val="0"/>
              <w:marBottom w:val="0"/>
              <w:divBdr>
                <w:top w:val="none" w:sz="0" w:space="0" w:color="auto"/>
                <w:left w:val="none" w:sz="0" w:space="0" w:color="auto"/>
                <w:bottom w:val="none" w:sz="0" w:space="0" w:color="auto"/>
                <w:right w:val="none" w:sz="0" w:space="0" w:color="auto"/>
              </w:divBdr>
            </w:div>
          </w:divsChild>
        </w:div>
        <w:div w:id="1105543980">
          <w:marLeft w:val="360"/>
          <w:marRight w:val="0"/>
          <w:marTop w:val="0"/>
          <w:marBottom w:val="72"/>
          <w:divBdr>
            <w:top w:val="none" w:sz="0" w:space="0" w:color="auto"/>
            <w:left w:val="none" w:sz="0" w:space="0" w:color="auto"/>
            <w:bottom w:val="none" w:sz="0" w:space="0" w:color="auto"/>
            <w:right w:val="none" w:sz="0" w:space="0" w:color="auto"/>
          </w:divBdr>
        </w:div>
        <w:div w:id="1323701468">
          <w:marLeft w:val="360"/>
          <w:marRight w:val="0"/>
          <w:marTop w:val="0"/>
          <w:marBottom w:val="72"/>
          <w:divBdr>
            <w:top w:val="none" w:sz="0" w:space="0" w:color="auto"/>
            <w:left w:val="none" w:sz="0" w:space="0" w:color="auto"/>
            <w:bottom w:val="none" w:sz="0" w:space="0" w:color="auto"/>
            <w:right w:val="none" w:sz="0" w:space="0" w:color="auto"/>
          </w:divBdr>
        </w:div>
        <w:div w:id="1663503334">
          <w:marLeft w:val="360"/>
          <w:marRight w:val="0"/>
          <w:marTop w:val="0"/>
          <w:marBottom w:val="72"/>
          <w:divBdr>
            <w:top w:val="none" w:sz="0" w:space="0" w:color="auto"/>
            <w:left w:val="none" w:sz="0" w:space="0" w:color="auto"/>
            <w:bottom w:val="none" w:sz="0" w:space="0" w:color="auto"/>
            <w:right w:val="none" w:sz="0" w:space="0" w:color="auto"/>
          </w:divBdr>
        </w:div>
        <w:div w:id="1956477756">
          <w:marLeft w:val="360"/>
          <w:marRight w:val="0"/>
          <w:marTop w:val="0"/>
          <w:marBottom w:val="72"/>
          <w:divBdr>
            <w:top w:val="none" w:sz="0" w:space="0" w:color="auto"/>
            <w:left w:val="none" w:sz="0" w:space="0" w:color="auto"/>
            <w:bottom w:val="none" w:sz="0" w:space="0" w:color="auto"/>
            <w:right w:val="none" w:sz="0" w:space="0" w:color="auto"/>
          </w:divBdr>
        </w:div>
      </w:divsChild>
    </w:div>
    <w:div w:id="1255164972">
      <w:bodyDiv w:val="1"/>
      <w:marLeft w:val="0"/>
      <w:marRight w:val="0"/>
      <w:marTop w:val="0"/>
      <w:marBottom w:val="0"/>
      <w:divBdr>
        <w:top w:val="none" w:sz="0" w:space="0" w:color="auto"/>
        <w:left w:val="none" w:sz="0" w:space="0" w:color="auto"/>
        <w:bottom w:val="none" w:sz="0" w:space="0" w:color="auto"/>
        <w:right w:val="none" w:sz="0" w:space="0" w:color="auto"/>
      </w:divBdr>
    </w:div>
    <w:div w:id="1287586075">
      <w:bodyDiv w:val="1"/>
      <w:marLeft w:val="0"/>
      <w:marRight w:val="0"/>
      <w:marTop w:val="0"/>
      <w:marBottom w:val="0"/>
      <w:divBdr>
        <w:top w:val="none" w:sz="0" w:space="0" w:color="auto"/>
        <w:left w:val="none" w:sz="0" w:space="0" w:color="auto"/>
        <w:bottom w:val="none" w:sz="0" w:space="0" w:color="auto"/>
        <w:right w:val="none" w:sz="0" w:space="0" w:color="auto"/>
      </w:divBdr>
      <w:divsChild>
        <w:div w:id="919488359">
          <w:marLeft w:val="0"/>
          <w:marRight w:val="0"/>
          <w:marTop w:val="72"/>
          <w:marBottom w:val="0"/>
          <w:divBdr>
            <w:top w:val="none" w:sz="0" w:space="0" w:color="auto"/>
            <w:left w:val="none" w:sz="0" w:space="0" w:color="auto"/>
            <w:bottom w:val="none" w:sz="0" w:space="0" w:color="auto"/>
            <w:right w:val="none" w:sz="0" w:space="0" w:color="auto"/>
          </w:divBdr>
          <w:divsChild>
            <w:div w:id="223223101">
              <w:marLeft w:val="360"/>
              <w:marRight w:val="0"/>
              <w:marTop w:val="0"/>
              <w:marBottom w:val="72"/>
              <w:divBdr>
                <w:top w:val="none" w:sz="0" w:space="0" w:color="auto"/>
                <w:left w:val="none" w:sz="0" w:space="0" w:color="auto"/>
                <w:bottom w:val="none" w:sz="0" w:space="0" w:color="auto"/>
                <w:right w:val="none" w:sz="0" w:space="0" w:color="auto"/>
              </w:divBdr>
            </w:div>
            <w:div w:id="776291229">
              <w:marLeft w:val="360"/>
              <w:marRight w:val="0"/>
              <w:marTop w:val="72"/>
              <w:marBottom w:val="72"/>
              <w:divBdr>
                <w:top w:val="none" w:sz="0" w:space="0" w:color="auto"/>
                <w:left w:val="none" w:sz="0" w:space="0" w:color="auto"/>
                <w:bottom w:val="none" w:sz="0" w:space="0" w:color="auto"/>
                <w:right w:val="none" w:sz="0" w:space="0" w:color="auto"/>
              </w:divBdr>
            </w:div>
            <w:div w:id="1842620316">
              <w:marLeft w:val="360"/>
              <w:marRight w:val="0"/>
              <w:marTop w:val="0"/>
              <w:marBottom w:val="72"/>
              <w:divBdr>
                <w:top w:val="none" w:sz="0" w:space="0" w:color="auto"/>
                <w:left w:val="none" w:sz="0" w:space="0" w:color="auto"/>
                <w:bottom w:val="none" w:sz="0" w:space="0" w:color="auto"/>
                <w:right w:val="none" w:sz="0" w:space="0" w:color="auto"/>
              </w:divBdr>
            </w:div>
          </w:divsChild>
        </w:div>
        <w:div w:id="1601334842">
          <w:marLeft w:val="0"/>
          <w:marRight w:val="0"/>
          <w:marTop w:val="72"/>
          <w:marBottom w:val="0"/>
          <w:divBdr>
            <w:top w:val="none" w:sz="0" w:space="0" w:color="auto"/>
            <w:left w:val="none" w:sz="0" w:space="0" w:color="auto"/>
            <w:bottom w:val="none" w:sz="0" w:space="0" w:color="auto"/>
            <w:right w:val="none" w:sz="0" w:space="0" w:color="auto"/>
          </w:divBdr>
        </w:div>
        <w:div w:id="2127046096">
          <w:marLeft w:val="0"/>
          <w:marRight w:val="0"/>
          <w:marTop w:val="72"/>
          <w:marBottom w:val="0"/>
          <w:divBdr>
            <w:top w:val="none" w:sz="0" w:space="0" w:color="auto"/>
            <w:left w:val="none" w:sz="0" w:space="0" w:color="auto"/>
            <w:bottom w:val="none" w:sz="0" w:space="0" w:color="auto"/>
            <w:right w:val="none" w:sz="0" w:space="0" w:color="auto"/>
          </w:divBdr>
        </w:div>
      </w:divsChild>
    </w:div>
    <w:div w:id="1294484152">
      <w:bodyDiv w:val="1"/>
      <w:marLeft w:val="0"/>
      <w:marRight w:val="0"/>
      <w:marTop w:val="0"/>
      <w:marBottom w:val="0"/>
      <w:divBdr>
        <w:top w:val="none" w:sz="0" w:space="0" w:color="auto"/>
        <w:left w:val="none" w:sz="0" w:space="0" w:color="auto"/>
        <w:bottom w:val="none" w:sz="0" w:space="0" w:color="auto"/>
        <w:right w:val="none" w:sz="0" w:space="0" w:color="auto"/>
      </w:divBdr>
    </w:div>
    <w:div w:id="1312826228">
      <w:bodyDiv w:val="1"/>
      <w:marLeft w:val="0"/>
      <w:marRight w:val="0"/>
      <w:marTop w:val="0"/>
      <w:marBottom w:val="0"/>
      <w:divBdr>
        <w:top w:val="none" w:sz="0" w:space="0" w:color="auto"/>
        <w:left w:val="none" w:sz="0" w:space="0" w:color="auto"/>
        <w:bottom w:val="none" w:sz="0" w:space="0" w:color="auto"/>
        <w:right w:val="none" w:sz="0" w:space="0" w:color="auto"/>
      </w:divBdr>
    </w:div>
    <w:div w:id="1332416328">
      <w:bodyDiv w:val="1"/>
      <w:marLeft w:val="0"/>
      <w:marRight w:val="0"/>
      <w:marTop w:val="0"/>
      <w:marBottom w:val="0"/>
      <w:divBdr>
        <w:top w:val="none" w:sz="0" w:space="0" w:color="auto"/>
        <w:left w:val="none" w:sz="0" w:space="0" w:color="auto"/>
        <w:bottom w:val="none" w:sz="0" w:space="0" w:color="auto"/>
        <w:right w:val="none" w:sz="0" w:space="0" w:color="auto"/>
      </w:divBdr>
    </w:div>
    <w:div w:id="1342898282">
      <w:bodyDiv w:val="1"/>
      <w:marLeft w:val="0"/>
      <w:marRight w:val="0"/>
      <w:marTop w:val="0"/>
      <w:marBottom w:val="0"/>
      <w:divBdr>
        <w:top w:val="none" w:sz="0" w:space="0" w:color="auto"/>
        <w:left w:val="none" w:sz="0" w:space="0" w:color="auto"/>
        <w:bottom w:val="none" w:sz="0" w:space="0" w:color="auto"/>
        <w:right w:val="none" w:sz="0" w:space="0" w:color="auto"/>
      </w:divBdr>
    </w:div>
    <w:div w:id="1392995342">
      <w:bodyDiv w:val="1"/>
      <w:marLeft w:val="0"/>
      <w:marRight w:val="0"/>
      <w:marTop w:val="0"/>
      <w:marBottom w:val="0"/>
      <w:divBdr>
        <w:top w:val="none" w:sz="0" w:space="0" w:color="auto"/>
        <w:left w:val="none" w:sz="0" w:space="0" w:color="auto"/>
        <w:bottom w:val="none" w:sz="0" w:space="0" w:color="auto"/>
        <w:right w:val="none" w:sz="0" w:space="0" w:color="auto"/>
      </w:divBdr>
      <w:divsChild>
        <w:div w:id="397480236">
          <w:marLeft w:val="0"/>
          <w:marRight w:val="0"/>
          <w:marTop w:val="72"/>
          <w:marBottom w:val="0"/>
          <w:divBdr>
            <w:top w:val="none" w:sz="0" w:space="0" w:color="auto"/>
            <w:left w:val="none" w:sz="0" w:space="0" w:color="auto"/>
            <w:bottom w:val="none" w:sz="0" w:space="0" w:color="auto"/>
            <w:right w:val="none" w:sz="0" w:space="0" w:color="auto"/>
          </w:divBdr>
        </w:div>
        <w:div w:id="880214729">
          <w:marLeft w:val="0"/>
          <w:marRight w:val="0"/>
          <w:marTop w:val="72"/>
          <w:marBottom w:val="0"/>
          <w:divBdr>
            <w:top w:val="none" w:sz="0" w:space="0" w:color="auto"/>
            <w:left w:val="none" w:sz="0" w:space="0" w:color="auto"/>
            <w:bottom w:val="none" w:sz="0" w:space="0" w:color="auto"/>
            <w:right w:val="none" w:sz="0" w:space="0" w:color="auto"/>
          </w:divBdr>
        </w:div>
        <w:div w:id="1530488052">
          <w:marLeft w:val="0"/>
          <w:marRight w:val="0"/>
          <w:marTop w:val="72"/>
          <w:marBottom w:val="0"/>
          <w:divBdr>
            <w:top w:val="none" w:sz="0" w:space="0" w:color="auto"/>
            <w:left w:val="none" w:sz="0" w:space="0" w:color="auto"/>
            <w:bottom w:val="none" w:sz="0" w:space="0" w:color="auto"/>
            <w:right w:val="none" w:sz="0" w:space="0" w:color="auto"/>
          </w:divBdr>
        </w:div>
      </w:divsChild>
    </w:div>
    <w:div w:id="1396008772">
      <w:bodyDiv w:val="1"/>
      <w:marLeft w:val="0"/>
      <w:marRight w:val="0"/>
      <w:marTop w:val="0"/>
      <w:marBottom w:val="0"/>
      <w:divBdr>
        <w:top w:val="none" w:sz="0" w:space="0" w:color="auto"/>
        <w:left w:val="none" w:sz="0" w:space="0" w:color="auto"/>
        <w:bottom w:val="none" w:sz="0" w:space="0" w:color="auto"/>
        <w:right w:val="none" w:sz="0" w:space="0" w:color="auto"/>
      </w:divBdr>
      <w:divsChild>
        <w:div w:id="783887565">
          <w:marLeft w:val="0"/>
          <w:marRight w:val="0"/>
          <w:marTop w:val="72"/>
          <w:marBottom w:val="240"/>
          <w:divBdr>
            <w:top w:val="none" w:sz="0" w:space="0" w:color="auto"/>
            <w:left w:val="none" w:sz="0" w:space="0" w:color="auto"/>
            <w:bottom w:val="none" w:sz="0" w:space="0" w:color="auto"/>
            <w:right w:val="none" w:sz="0" w:space="0" w:color="auto"/>
          </w:divBdr>
          <w:divsChild>
            <w:div w:id="115218582">
              <w:marLeft w:val="0"/>
              <w:marRight w:val="0"/>
              <w:marTop w:val="72"/>
              <w:marBottom w:val="0"/>
              <w:divBdr>
                <w:top w:val="none" w:sz="0" w:space="0" w:color="auto"/>
                <w:left w:val="none" w:sz="0" w:space="0" w:color="auto"/>
                <w:bottom w:val="none" w:sz="0" w:space="0" w:color="auto"/>
                <w:right w:val="none" w:sz="0" w:space="0" w:color="auto"/>
              </w:divBdr>
            </w:div>
            <w:div w:id="502476041">
              <w:marLeft w:val="0"/>
              <w:marRight w:val="0"/>
              <w:marTop w:val="72"/>
              <w:marBottom w:val="0"/>
              <w:divBdr>
                <w:top w:val="none" w:sz="0" w:space="0" w:color="auto"/>
                <w:left w:val="none" w:sz="0" w:space="0" w:color="auto"/>
                <w:bottom w:val="none" w:sz="0" w:space="0" w:color="auto"/>
                <w:right w:val="none" w:sz="0" w:space="0" w:color="auto"/>
              </w:divBdr>
            </w:div>
            <w:div w:id="1069112001">
              <w:marLeft w:val="0"/>
              <w:marRight w:val="0"/>
              <w:marTop w:val="72"/>
              <w:marBottom w:val="0"/>
              <w:divBdr>
                <w:top w:val="none" w:sz="0" w:space="0" w:color="auto"/>
                <w:left w:val="none" w:sz="0" w:space="0" w:color="auto"/>
                <w:bottom w:val="none" w:sz="0" w:space="0" w:color="auto"/>
                <w:right w:val="none" w:sz="0" w:space="0" w:color="auto"/>
              </w:divBdr>
            </w:div>
            <w:div w:id="1724331912">
              <w:marLeft w:val="0"/>
              <w:marRight w:val="0"/>
              <w:marTop w:val="72"/>
              <w:marBottom w:val="0"/>
              <w:divBdr>
                <w:top w:val="none" w:sz="0" w:space="0" w:color="auto"/>
                <w:left w:val="none" w:sz="0" w:space="0" w:color="auto"/>
                <w:bottom w:val="none" w:sz="0" w:space="0" w:color="auto"/>
                <w:right w:val="none" w:sz="0" w:space="0" w:color="auto"/>
              </w:divBdr>
              <w:divsChild>
                <w:div w:id="941844088">
                  <w:marLeft w:val="360"/>
                  <w:marRight w:val="0"/>
                  <w:marTop w:val="0"/>
                  <w:marBottom w:val="72"/>
                  <w:divBdr>
                    <w:top w:val="none" w:sz="0" w:space="0" w:color="auto"/>
                    <w:left w:val="none" w:sz="0" w:space="0" w:color="auto"/>
                    <w:bottom w:val="none" w:sz="0" w:space="0" w:color="auto"/>
                    <w:right w:val="none" w:sz="0" w:space="0" w:color="auto"/>
                  </w:divBdr>
                </w:div>
                <w:div w:id="1083186808">
                  <w:marLeft w:val="360"/>
                  <w:marRight w:val="0"/>
                  <w:marTop w:val="0"/>
                  <w:marBottom w:val="72"/>
                  <w:divBdr>
                    <w:top w:val="none" w:sz="0" w:space="0" w:color="auto"/>
                    <w:left w:val="none" w:sz="0" w:space="0" w:color="auto"/>
                    <w:bottom w:val="none" w:sz="0" w:space="0" w:color="auto"/>
                    <w:right w:val="none" w:sz="0" w:space="0" w:color="auto"/>
                  </w:divBdr>
                </w:div>
                <w:div w:id="1332637708">
                  <w:marLeft w:val="360"/>
                  <w:marRight w:val="0"/>
                  <w:marTop w:val="72"/>
                  <w:marBottom w:val="72"/>
                  <w:divBdr>
                    <w:top w:val="none" w:sz="0" w:space="0" w:color="auto"/>
                    <w:left w:val="none" w:sz="0" w:space="0" w:color="auto"/>
                    <w:bottom w:val="none" w:sz="0" w:space="0" w:color="auto"/>
                    <w:right w:val="none" w:sz="0" w:space="0" w:color="auto"/>
                  </w:divBdr>
                </w:div>
              </w:divsChild>
            </w:div>
          </w:divsChild>
        </w:div>
        <w:div w:id="1315140083">
          <w:marLeft w:val="0"/>
          <w:marRight w:val="0"/>
          <w:marTop w:val="72"/>
          <w:marBottom w:val="240"/>
          <w:divBdr>
            <w:top w:val="none" w:sz="0" w:space="0" w:color="auto"/>
            <w:left w:val="none" w:sz="0" w:space="0" w:color="auto"/>
            <w:bottom w:val="none" w:sz="0" w:space="0" w:color="auto"/>
            <w:right w:val="none" w:sz="0" w:space="0" w:color="auto"/>
          </w:divBdr>
          <w:divsChild>
            <w:div w:id="321085952">
              <w:marLeft w:val="0"/>
              <w:marRight w:val="0"/>
              <w:marTop w:val="72"/>
              <w:marBottom w:val="0"/>
              <w:divBdr>
                <w:top w:val="none" w:sz="0" w:space="0" w:color="auto"/>
                <w:left w:val="none" w:sz="0" w:space="0" w:color="auto"/>
                <w:bottom w:val="none" w:sz="0" w:space="0" w:color="auto"/>
                <w:right w:val="none" w:sz="0" w:space="0" w:color="auto"/>
              </w:divBdr>
            </w:div>
            <w:div w:id="688800311">
              <w:marLeft w:val="0"/>
              <w:marRight w:val="0"/>
              <w:marTop w:val="72"/>
              <w:marBottom w:val="0"/>
              <w:divBdr>
                <w:top w:val="none" w:sz="0" w:space="0" w:color="auto"/>
                <w:left w:val="none" w:sz="0" w:space="0" w:color="auto"/>
                <w:bottom w:val="none" w:sz="0" w:space="0" w:color="auto"/>
                <w:right w:val="none" w:sz="0" w:space="0" w:color="auto"/>
              </w:divBdr>
            </w:div>
            <w:div w:id="841776540">
              <w:marLeft w:val="0"/>
              <w:marRight w:val="0"/>
              <w:marTop w:val="72"/>
              <w:marBottom w:val="0"/>
              <w:divBdr>
                <w:top w:val="none" w:sz="0" w:space="0" w:color="auto"/>
                <w:left w:val="none" w:sz="0" w:space="0" w:color="auto"/>
                <w:bottom w:val="none" w:sz="0" w:space="0" w:color="auto"/>
                <w:right w:val="none" w:sz="0" w:space="0" w:color="auto"/>
              </w:divBdr>
            </w:div>
            <w:div w:id="945038006">
              <w:marLeft w:val="0"/>
              <w:marRight w:val="0"/>
              <w:marTop w:val="72"/>
              <w:marBottom w:val="0"/>
              <w:divBdr>
                <w:top w:val="none" w:sz="0" w:space="0" w:color="auto"/>
                <w:left w:val="none" w:sz="0" w:space="0" w:color="auto"/>
                <w:bottom w:val="none" w:sz="0" w:space="0" w:color="auto"/>
                <w:right w:val="none" w:sz="0" w:space="0" w:color="auto"/>
              </w:divBdr>
              <w:divsChild>
                <w:div w:id="1230657360">
                  <w:marLeft w:val="360"/>
                  <w:marRight w:val="0"/>
                  <w:marTop w:val="0"/>
                  <w:marBottom w:val="72"/>
                  <w:divBdr>
                    <w:top w:val="none" w:sz="0" w:space="0" w:color="auto"/>
                    <w:left w:val="none" w:sz="0" w:space="0" w:color="auto"/>
                    <w:bottom w:val="none" w:sz="0" w:space="0" w:color="auto"/>
                    <w:right w:val="none" w:sz="0" w:space="0" w:color="auto"/>
                  </w:divBdr>
                </w:div>
                <w:div w:id="1780299762">
                  <w:marLeft w:val="360"/>
                  <w:marRight w:val="0"/>
                  <w:marTop w:val="0"/>
                  <w:marBottom w:val="72"/>
                  <w:divBdr>
                    <w:top w:val="none" w:sz="0" w:space="0" w:color="auto"/>
                    <w:left w:val="none" w:sz="0" w:space="0" w:color="auto"/>
                    <w:bottom w:val="none" w:sz="0" w:space="0" w:color="auto"/>
                    <w:right w:val="none" w:sz="0" w:space="0" w:color="auto"/>
                  </w:divBdr>
                </w:div>
                <w:div w:id="1822237551">
                  <w:marLeft w:val="360"/>
                  <w:marRight w:val="0"/>
                  <w:marTop w:val="72"/>
                  <w:marBottom w:val="72"/>
                  <w:divBdr>
                    <w:top w:val="none" w:sz="0" w:space="0" w:color="auto"/>
                    <w:left w:val="none" w:sz="0" w:space="0" w:color="auto"/>
                    <w:bottom w:val="none" w:sz="0" w:space="0" w:color="auto"/>
                    <w:right w:val="none" w:sz="0" w:space="0" w:color="auto"/>
                  </w:divBdr>
                </w:div>
              </w:divsChild>
            </w:div>
            <w:div w:id="1524902507">
              <w:marLeft w:val="0"/>
              <w:marRight w:val="0"/>
              <w:marTop w:val="72"/>
              <w:marBottom w:val="0"/>
              <w:divBdr>
                <w:top w:val="none" w:sz="0" w:space="0" w:color="auto"/>
                <w:left w:val="none" w:sz="0" w:space="0" w:color="auto"/>
                <w:bottom w:val="none" w:sz="0" w:space="0" w:color="auto"/>
                <w:right w:val="none" w:sz="0" w:space="0" w:color="auto"/>
              </w:divBdr>
            </w:div>
          </w:divsChild>
        </w:div>
        <w:div w:id="1357779418">
          <w:marLeft w:val="0"/>
          <w:marRight w:val="0"/>
          <w:marTop w:val="72"/>
          <w:marBottom w:val="240"/>
          <w:divBdr>
            <w:top w:val="none" w:sz="0" w:space="0" w:color="auto"/>
            <w:left w:val="none" w:sz="0" w:space="0" w:color="auto"/>
            <w:bottom w:val="none" w:sz="0" w:space="0" w:color="auto"/>
            <w:right w:val="none" w:sz="0" w:space="0" w:color="auto"/>
          </w:divBdr>
        </w:div>
      </w:divsChild>
    </w:div>
    <w:div w:id="1421559339">
      <w:bodyDiv w:val="1"/>
      <w:marLeft w:val="0"/>
      <w:marRight w:val="0"/>
      <w:marTop w:val="0"/>
      <w:marBottom w:val="0"/>
      <w:divBdr>
        <w:top w:val="none" w:sz="0" w:space="0" w:color="auto"/>
        <w:left w:val="none" w:sz="0" w:space="0" w:color="auto"/>
        <w:bottom w:val="none" w:sz="0" w:space="0" w:color="auto"/>
        <w:right w:val="none" w:sz="0" w:space="0" w:color="auto"/>
      </w:divBdr>
    </w:div>
    <w:div w:id="1422795956">
      <w:bodyDiv w:val="1"/>
      <w:marLeft w:val="0"/>
      <w:marRight w:val="0"/>
      <w:marTop w:val="0"/>
      <w:marBottom w:val="0"/>
      <w:divBdr>
        <w:top w:val="none" w:sz="0" w:space="0" w:color="auto"/>
        <w:left w:val="none" w:sz="0" w:space="0" w:color="auto"/>
        <w:bottom w:val="none" w:sz="0" w:space="0" w:color="auto"/>
        <w:right w:val="none" w:sz="0" w:space="0" w:color="auto"/>
      </w:divBdr>
    </w:div>
    <w:div w:id="1461605584">
      <w:bodyDiv w:val="1"/>
      <w:marLeft w:val="0"/>
      <w:marRight w:val="0"/>
      <w:marTop w:val="0"/>
      <w:marBottom w:val="0"/>
      <w:divBdr>
        <w:top w:val="none" w:sz="0" w:space="0" w:color="auto"/>
        <w:left w:val="none" w:sz="0" w:space="0" w:color="auto"/>
        <w:bottom w:val="none" w:sz="0" w:space="0" w:color="auto"/>
        <w:right w:val="none" w:sz="0" w:space="0" w:color="auto"/>
      </w:divBdr>
    </w:div>
    <w:div w:id="1471707090">
      <w:bodyDiv w:val="1"/>
      <w:marLeft w:val="0"/>
      <w:marRight w:val="0"/>
      <w:marTop w:val="0"/>
      <w:marBottom w:val="0"/>
      <w:divBdr>
        <w:top w:val="none" w:sz="0" w:space="0" w:color="auto"/>
        <w:left w:val="none" w:sz="0" w:space="0" w:color="auto"/>
        <w:bottom w:val="none" w:sz="0" w:space="0" w:color="auto"/>
        <w:right w:val="none" w:sz="0" w:space="0" w:color="auto"/>
      </w:divBdr>
      <w:divsChild>
        <w:div w:id="218320466">
          <w:marLeft w:val="360"/>
          <w:marRight w:val="0"/>
          <w:marTop w:val="72"/>
          <w:marBottom w:val="72"/>
          <w:divBdr>
            <w:top w:val="none" w:sz="0" w:space="0" w:color="auto"/>
            <w:left w:val="none" w:sz="0" w:space="0" w:color="auto"/>
            <w:bottom w:val="none" w:sz="0" w:space="0" w:color="auto"/>
            <w:right w:val="none" w:sz="0" w:space="0" w:color="auto"/>
          </w:divBdr>
        </w:div>
        <w:div w:id="983776140">
          <w:marLeft w:val="360"/>
          <w:marRight w:val="0"/>
          <w:marTop w:val="0"/>
          <w:marBottom w:val="72"/>
          <w:divBdr>
            <w:top w:val="none" w:sz="0" w:space="0" w:color="auto"/>
            <w:left w:val="none" w:sz="0" w:space="0" w:color="auto"/>
            <w:bottom w:val="none" w:sz="0" w:space="0" w:color="auto"/>
            <w:right w:val="none" w:sz="0" w:space="0" w:color="auto"/>
          </w:divBdr>
        </w:div>
        <w:div w:id="1418790845">
          <w:marLeft w:val="360"/>
          <w:marRight w:val="0"/>
          <w:marTop w:val="0"/>
          <w:marBottom w:val="72"/>
          <w:divBdr>
            <w:top w:val="none" w:sz="0" w:space="0" w:color="auto"/>
            <w:left w:val="none" w:sz="0" w:space="0" w:color="auto"/>
            <w:bottom w:val="none" w:sz="0" w:space="0" w:color="auto"/>
            <w:right w:val="none" w:sz="0" w:space="0" w:color="auto"/>
          </w:divBdr>
        </w:div>
        <w:div w:id="1983534832">
          <w:marLeft w:val="360"/>
          <w:marRight w:val="0"/>
          <w:marTop w:val="0"/>
          <w:marBottom w:val="72"/>
          <w:divBdr>
            <w:top w:val="none" w:sz="0" w:space="0" w:color="auto"/>
            <w:left w:val="none" w:sz="0" w:space="0" w:color="auto"/>
            <w:bottom w:val="none" w:sz="0" w:space="0" w:color="auto"/>
            <w:right w:val="none" w:sz="0" w:space="0" w:color="auto"/>
          </w:divBdr>
        </w:div>
      </w:divsChild>
    </w:div>
    <w:div w:id="1479298721">
      <w:bodyDiv w:val="1"/>
      <w:marLeft w:val="0"/>
      <w:marRight w:val="0"/>
      <w:marTop w:val="0"/>
      <w:marBottom w:val="0"/>
      <w:divBdr>
        <w:top w:val="none" w:sz="0" w:space="0" w:color="auto"/>
        <w:left w:val="none" w:sz="0" w:space="0" w:color="auto"/>
        <w:bottom w:val="none" w:sz="0" w:space="0" w:color="auto"/>
        <w:right w:val="none" w:sz="0" w:space="0" w:color="auto"/>
      </w:divBdr>
    </w:div>
    <w:div w:id="1499267675">
      <w:bodyDiv w:val="1"/>
      <w:marLeft w:val="0"/>
      <w:marRight w:val="0"/>
      <w:marTop w:val="0"/>
      <w:marBottom w:val="0"/>
      <w:divBdr>
        <w:top w:val="none" w:sz="0" w:space="0" w:color="auto"/>
        <w:left w:val="none" w:sz="0" w:space="0" w:color="auto"/>
        <w:bottom w:val="none" w:sz="0" w:space="0" w:color="auto"/>
        <w:right w:val="none" w:sz="0" w:space="0" w:color="auto"/>
      </w:divBdr>
    </w:div>
    <w:div w:id="1546480617">
      <w:bodyDiv w:val="1"/>
      <w:marLeft w:val="0"/>
      <w:marRight w:val="0"/>
      <w:marTop w:val="0"/>
      <w:marBottom w:val="0"/>
      <w:divBdr>
        <w:top w:val="none" w:sz="0" w:space="0" w:color="auto"/>
        <w:left w:val="none" w:sz="0" w:space="0" w:color="auto"/>
        <w:bottom w:val="none" w:sz="0" w:space="0" w:color="auto"/>
        <w:right w:val="none" w:sz="0" w:space="0" w:color="auto"/>
      </w:divBdr>
      <w:divsChild>
        <w:div w:id="437216115">
          <w:marLeft w:val="0"/>
          <w:marRight w:val="0"/>
          <w:marTop w:val="72"/>
          <w:marBottom w:val="0"/>
          <w:divBdr>
            <w:top w:val="none" w:sz="0" w:space="0" w:color="auto"/>
            <w:left w:val="none" w:sz="0" w:space="0" w:color="auto"/>
            <w:bottom w:val="none" w:sz="0" w:space="0" w:color="auto"/>
            <w:right w:val="none" w:sz="0" w:space="0" w:color="auto"/>
          </w:divBdr>
        </w:div>
        <w:div w:id="1005747953">
          <w:marLeft w:val="0"/>
          <w:marRight w:val="0"/>
          <w:marTop w:val="72"/>
          <w:marBottom w:val="0"/>
          <w:divBdr>
            <w:top w:val="none" w:sz="0" w:space="0" w:color="auto"/>
            <w:left w:val="none" w:sz="0" w:space="0" w:color="auto"/>
            <w:bottom w:val="none" w:sz="0" w:space="0" w:color="auto"/>
            <w:right w:val="none" w:sz="0" w:space="0" w:color="auto"/>
          </w:divBdr>
        </w:div>
        <w:div w:id="1263415525">
          <w:marLeft w:val="0"/>
          <w:marRight w:val="0"/>
          <w:marTop w:val="72"/>
          <w:marBottom w:val="0"/>
          <w:divBdr>
            <w:top w:val="none" w:sz="0" w:space="0" w:color="auto"/>
            <w:left w:val="none" w:sz="0" w:space="0" w:color="auto"/>
            <w:bottom w:val="none" w:sz="0" w:space="0" w:color="auto"/>
            <w:right w:val="none" w:sz="0" w:space="0" w:color="auto"/>
          </w:divBdr>
        </w:div>
      </w:divsChild>
    </w:div>
    <w:div w:id="1561021202">
      <w:bodyDiv w:val="1"/>
      <w:marLeft w:val="0"/>
      <w:marRight w:val="0"/>
      <w:marTop w:val="0"/>
      <w:marBottom w:val="0"/>
      <w:divBdr>
        <w:top w:val="none" w:sz="0" w:space="0" w:color="auto"/>
        <w:left w:val="none" w:sz="0" w:space="0" w:color="auto"/>
        <w:bottom w:val="none" w:sz="0" w:space="0" w:color="auto"/>
        <w:right w:val="none" w:sz="0" w:space="0" w:color="auto"/>
      </w:divBdr>
    </w:div>
    <w:div w:id="1563371572">
      <w:bodyDiv w:val="1"/>
      <w:marLeft w:val="0"/>
      <w:marRight w:val="0"/>
      <w:marTop w:val="0"/>
      <w:marBottom w:val="0"/>
      <w:divBdr>
        <w:top w:val="none" w:sz="0" w:space="0" w:color="auto"/>
        <w:left w:val="none" w:sz="0" w:space="0" w:color="auto"/>
        <w:bottom w:val="none" w:sz="0" w:space="0" w:color="auto"/>
        <w:right w:val="none" w:sz="0" w:space="0" w:color="auto"/>
      </w:divBdr>
      <w:divsChild>
        <w:div w:id="553077247">
          <w:marLeft w:val="0"/>
          <w:marRight w:val="0"/>
          <w:marTop w:val="72"/>
          <w:marBottom w:val="0"/>
          <w:divBdr>
            <w:top w:val="none" w:sz="0" w:space="0" w:color="auto"/>
            <w:left w:val="none" w:sz="0" w:space="0" w:color="auto"/>
            <w:bottom w:val="none" w:sz="0" w:space="0" w:color="auto"/>
            <w:right w:val="none" w:sz="0" w:space="0" w:color="auto"/>
          </w:divBdr>
          <w:divsChild>
            <w:div w:id="447511555">
              <w:marLeft w:val="360"/>
              <w:marRight w:val="0"/>
              <w:marTop w:val="0"/>
              <w:marBottom w:val="72"/>
              <w:divBdr>
                <w:top w:val="none" w:sz="0" w:space="0" w:color="auto"/>
                <w:left w:val="none" w:sz="0" w:space="0" w:color="auto"/>
                <w:bottom w:val="none" w:sz="0" w:space="0" w:color="auto"/>
                <w:right w:val="none" w:sz="0" w:space="0" w:color="auto"/>
              </w:divBdr>
            </w:div>
            <w:div w:id="1016036223">
              <w:marLeft w:val="360"/>
              <w:marRight w:val="0"/>
              <w:marTop w:val="72"/>
              <w:marBottom w:val="72"/>
              <w:divBdr>
                <w:top w:val="none" w:sz="0" w:space="0" w:color="auto"/>
                <w:left w:val="none" w:sz="0" w:space="0" w:color="auto"/>
                <w:bottom w:val="none" w:sz="0" w:space="0" w:color="auto"/>
                <w:right w:val="none" w:sz="0" w:space="0" w:color="auto"/>
              </w:divBdr>
            </w:div>
            <w:div w:id="1438212397">
              <w:marLeft w:val="360"/>
              <w:marRight w:val="0"/>
              <w:marTop w:val="0"/>
              <w:marBottom w:val="72"/>
              <w:divBdr>
                <w:top w:val="none" w:sz="0" w:space="0" w:color="auto"/>
                <w:left w:val="none" w:sz="0" w:space="0" w:color="auto"/>
                <w:bottom w:val="none" w:sz="0" w:space="0" w:color="auto"/>
                <w:right w:val="none" w:sz="0" w:space="0" w:color="auto"/>
              </w:divBdr>
            </w:div>
          </w:divsChild>
        </w:div>
        <w:div w:id="2104757751">
          <w:marLeft w:val="0"/>
          <w:marRight w:val="0"/>
          <w:marTop w:val="72"/>
          <w:marBottom w:val="0"/>
          <w:divBdr>
            <w:top w:val="none" w:sz="0" w:space="0" w:color="auto"/>
            <w:left w:val="none" w:sz="0" w:space="0" w:color="auto"/>
            <w:bottom w:val="none" w:sz="0" w:space="0" w:color="auto"/>
            <w:right w:val="none" w:sz="0" w:space="0" w:color="auto"/>
          </w:divBdr>
          <w:divsChild>
            <w:div w:id="11035330">
              <w:marLeft w:val="360"/>
              <w:marRight w:val="0"/>
              <w:marTop w:val="0"/>
              <w:marBottom w:val="72"/>
              <w:divBdr>
                <w:top w:val="none" w:sz="0" w:space="0" w:color="auto"/>
                <w:left w:val="none" w:sz="0" w:space="0" w:color="auto"/>
                <w:bottom w:val="none" w:sz="0" w:space="0" w:color="auto"/>
                <w:right w:val="none" w:sz="0" w:space="0" w:color="auto"/>
              </w:divBdr>
            </w:div>
            <w:div w:id="303436524">
              <w:marLeft w:val="360"/>
              <w:marRight w:val="0"/>
              <w:marTop w:val="0"/>
              <w:marBottom w:val="72"/>
              <w:divBdr>
                <w:top w:val="none" w:sz="0" w:space="0" w:color="auto"/>
                <w:left w:val="none" w:sz="0" w:space="0" w:color="auto"/>
                <w:bottom w:val="none" w:sz="0" w:space="0" w:color="auto"/>
                <w:right w:val="none" w:sz="0" w:space="0" w:color="auto"/>
              </w:divBdr>
            </w:div>
            <w:div w:id="500970465">
              <w:marLeft w:val="360"/>
              <w:marRight w:val="0"/>
              <w:marTop w:val="0"/>
              <w:marBottom w:val="72"/>
              <w:divBdr>
                <w:top w:val="none" w:sz="0" w:space="0" w:color="auto"/>
                <w:left w:val="none" w:sz="0" w:space="0" w:color="auto"/>
                <w:bottom w:val="none" w:sz="0" w:space="0" w:color="auto"/>
                <w:right w:val="none" w:sz="0" w:space="0" w:color="auto"/>
              </w:divBdr>
            </w:div>
            <w:div w:id="712732720">
              <w:marLeft w:val="360"/>
              <w:marRight w:val="0"/>
              <w:marTop w:val="0"/>
              <w:marBottom w:val="72"/>
              <w:divBdr>
                <w:top w:val="none" w:sz="0" w:space="0" w:color="auto"/>
                <w:left w:val="none" w:sz="0" w:space="0" w:color="auto"/>
                <w:bottom w:val="none" w:sz="0" w:space="0" w:color="auto"/>
                <w:right w:val="none" w:sz="0" w:space="0" w:color="auto"/>
              </w:divBdr>
            </w:div>
            <w:div w:id="949362584">
              <w:marLeft w:val="360"/>
              <w:marRight w:val="0"/>
              <w:marTop w:val="0"/>
              <w:marBottom w:val="72"/>
              <w:divBdr>
                <w:top w:val="none" w:sz="0" w:space="0" w:color="auto"/>
                <w:left w:val="none" w:sz="0" w:space="0" w:color="auto"/>
                <w:bottom w:val="none" w:sz="0" w:space="0" w:color="auto"/>
                <w:right w:val="none" w:sz="0" w:space="0" w:color="auto"/>
              </w:divBdr>
            </w:div>
            <w:div w:id="1041052675">
              <w:marLeft w:val="360"/>
              <w:marRight w:val="0"/>
              <w:marTop w:val="0"/>
              <w:marBottom w:val="72"/>
              <w:divBdr>
                <w:top w:val="none" w:sz="0" w:space="0" w:color="auto"/>
                <w:left w:val="none" w:sz="0" w:space="0" w:color="auto"/>
                <w:bottom w:val="none" w:sz="0" w:space="0" w:color="auto"/>
                <w:right w:val="none" w:sz="0" w:space="0" w:color="auto"/>
              </w:divBdr>
            </w:div>
            <w:div w:id="1151360507">
              <w:marLeft w:val="360"/>
              <w:marRight w:val="0"/>
              <w:marTop w:val="0"/>
              <w:marBottom w:val="72"/>
              <w:divBdr>
                <w:top w:val="none" w:sz="0" w:space="0" w:color="auto"/>
                <w:left w:val="none" w:sz="0" w:space="0" w:color="auto"/>
                <w:bottom w:val="none" w:sz="0" w:space="0" w:color="auto"/>
                <w:right w:val="none" w:sz="0" w:space="0" w:color="auto"/>
              </w:divBdr>
            </w:div>
            <w:div w:id="1174883252">
              <w:marLeft w:val="360"/>
              <w:marRight w:val="0"/>
              <w:marTop w:val="0"/>
              <w:marBottom w:val="72"/>
              <w:divBdr>
                <w:top w:val="none" w:sz="0" w:space="0" w:color="auto"/>
                <w:left w:val="none" w:sz="0" w:space="0" w:color="auto"/>
                <w:bottom w:val="none" w:sz="0" w:space="0" w:color="auto"/>
                <w:right w:val="none" w:sz="0" w:space="0" w:color="auto"/>
              </w:divBdr>
            </w:div>
            <w:div w:id="1273435021">
              <w:marLeft w:val="360"/>
              <w:marRight w:val="0"/>
              <w:marTop w:val="0"/>
              <w:marBottom w:val="72"/>
              <w:divBdr>
                <w:top w:val="none" w:sz="0" w:space="0" w:color="auto"/>
                <w:left w:val="none" w:sz="0" w:space="0" w:color="auto"/>
                <w:bottom w:val="none" w:sz="0" w:space="0" w:color="auto"/>
                <w:right w:val="none" w:sz="0" w:space="0" w:color="auto"/>
              </w:divBdr>
            </w:div>
            <w:div w:id="1710375211">
              <w:marLeft w:val="360"/>
              <w:marRight w:val="0"/>
              <w:marTop w:val="72"/>
              <w:marBottom w:val="72"/>
              <w:divBdr>
                <w:top w:val="none" w:sz="0" w:space="0" w:color="auto"/>
                <w:left w:val="none" w:sz="0" w:space="0" w:color="auto"/>
                <w:bottom w:val="none" w:sz="0" w:space="0" w:color="auto"/>
                <w:right w:val="none" w:sz="0" w:space="0" w:color="auto"/>
              </w:divBdr>
            </w:div>
            <w:div w:id="2008559971">
              <w:marLeft w:val="360"/>
              <w:marRight w:val="0"/>
              <w:marTop w:val="0"/>
              <w:marBottom w:val="72"/>
              <w:divBdr>
                <w:top w:val="none" w:sz="0" w:space="0" w:color="auto"/>
                <w:left w:val="none" w:sz="0" w:space="0" w:color="auto"/>
                <w:bottom w:val="none" w:sz="0" w:space="0" w:color="auto"/>
                <w:right w:val="none" w:sz="0" w:space="0" w:color="auto"/>
              </w:divBdr>
            </w:div>
            <w:div w:id="2093121431">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595556896">
      <w:bodyDiv w:val="1"/>
      <w:marLeft w:val="0"/>
      <w:marRight w:val="0"/>
      <w:marTop w:val="0"/>
      <w:marBottom w:val="0"/>
      <w:divBdr>
        <w:top w:val="none" w:sz="0" w:space="0" w:color="auto"/>
        <w:left w:val="none" w:sz="0" w:space="0" w:color="auto"/>
        <w:bottom w:val="none" w:sz="0" w:space="0" w:color="auto"/>
        <w:right w:val="none" w:sz="0" w:space="0" w:color="auto"/>
      </w:divBdr>
      <w:divsChild>
        <w:div w:id="136341637">
          <w:marLeft w:val="0"/>
          <w:marRight w:val="0"/>
          <w:marTop w:val="72"/>
          <w:marBottom w:val="0"/>
          <w:divBdr>
            <w:top w:val="none" w:sz="0" w:space="0" w:color="auto"/>
            <w:left w:val="none" w:sz="0" w:space="0" w:color="auto"/>
            <w:bottom w:val="none" w:sz="0" w:space="0" w:color="auto"/>
            <w:right w:val="none" w:sz="0" w:space="0" w:color="auto"/>
          </w:divBdr>
        </w:div>
        <w:div w:id="1231648379">
          <w:marLeft w:val="0"/>
          <w:marRight w:val="0"/>
          <w:marTop w:val="72"/>
          <w:marBottom w:val="0"/>
          <w:divBdr>
            <w:top w:val="none" w:sz="0" w:space="0" w:color="auto"/>
            <w:left w:val="none" w:sz="0" w:space="0" w:color="auto"/>
            <w:bottom w:val="none" w:sz="0" w:space="0" w:color="auto"/>
            <w:right w:val="none" w:sz="0" w:space="0" w:color="auto"/>
          </w:divBdr>
        </w:div>
        <w:div w:id="2129468828">
          <w:marLeft w:val="0"/>
          <w:marRight w:val="0"/>
          <w:marTop w:val="72"/>
          <w:marBottom w:val="0"/>
          <w:divBdr>
            <w:top w:val="none" w:sz="0" w:space="0" w:color="auto"/>
            <w:left w:val="none" w:sz="0" w:space="0" w:color="auto"/>
            <w:bottom w:val="none" w:sz="0" w:space="0" w:color="auto"/>
            <w:right w:val="none" w:sz="0" w:space="0" w:color="auto"/>
          </w:divBdr>
        </w:div>
      </w:divsChild>
    </w:div>
    <w:div w:id="1645156300">
      <w:bodyDiv w:val="1"/>
      <w:marLeft w:val="0"/>
      <w:marRight w:val="0"/>
      <w:marTop w:val="0"/>
      <w:marBottom w:val="0"/>
      <w:divBdr>
        <w:top w:val="none" w:sz="0" w:space="0" w:color="auto"/>
        <w:left w:val="none" w:sz="0" w:space="0" w:color="auto"/>
        <w:bottom w:val="none" w:sz="0" w:space="0" w:color="auto"/>
        <w:right w:val="none" w:sz="0" w:space="0" w:color="auto"/>
      </w:divBdr>
      <w:divsChild>
        <w:div w:id="1197233634">
          <w:marLeft w:val="360"/>
          <w:marRight w:val="0"/>
          <w:marTop w:val="0"/>
          <w:marBottom w:val="0"/>
          <w:divBdr>
            <w:top w:val="none" w:sz="0" w:space="0" w:color="auto"/>
            <w:left w:val="none" w:sz="0" w:space="0" w:color="auto"/>
            <w:bottom w:val="none" w:sz="0" w:space="0" w:color="auto"/>
            <w:right w:val="none" w:sz="0" w:space="0" w:color="auto"/>
          </w:divBdr>
        </w:div>
        <w:div w:id="1624455784">
          <w:marLeft w:val="360"/>
          <w:marRight w:val="0"/>
          <w:marTop w:val="0"/>
          <w:marBottom w:val="0"/>
          <w:divBdr>
            <w:top w:val="none" w:sz="0" w:space="0" w:color="auto"/>
            <w:left w:val="none" w:sz="0" w:space="0" w:color="auto"/>
            <w:bottom w:val="none" w:sz="0" w:space="0" w:color="auto"/>
            <w:right w:val="none" w:sz="0" w:space="0" w:color="auto"/>
          </w:divBdr>
        </w:div>
      </w:divsChild>
    </w:div>
    <w:div w:id="1679229791">
      <w:bodyDiv w:val="1"/>
      <w:marLeft w:val="0"/>
      <w:marRight w:val="0"/>
      <w:marTop w:val="0"/>
      <w:marBottom w:val="0"/>
      <w:divBdr>
        <w:top w:val="none" w:sz="0" w:space="0" w:color="auto"/>
        <w:left w:val="none" w:sz="0" w:space="0" w:color="auto"/>
        <w:bottom w:val="none" w:sz="0" w:space="0" w:color="auto"/>
        <w:right w:val="none" w:sz="0" w:space="0" w:color="auto"/>
      </w:divBdr>
      <w:divsChild>
        <w:div w:id="18431854">
          <w:marLeft w:val="0"/>
          <w:marRight w:val="0"/>
          <w:marTop w:val="72"/>
          <w:marBottom w:val="0"/>
          <w:divBdr>
            <w:top w:val="none" w:sz="0" w:space="0" w:color="auto"/>
            <w:left w:val="none" w:sz="0" w:space="0" w:color="auto"/>
            <w:bottom w:val="none" w:sz="0" w:space="0" w:color="auto"/>
            <w:right w:val="none" w:sz="0" w:space="0" w:color="auto"/>
          </w:divBdr>
        </w:div>
        <w:div w:id="1100251028">
          <w:marLeft w:val="0"/>
          <w:marRight w:val="0"/>
          <w:marTop w:val="72"/>
          <w:marBottom w:val="0"/>
          <w:divBdr>
            <w:top w:val="none" w:sz="0" w:space="0" w:color="auto"/>
            <w:left w:val="none" w:sz="0" w:space="0" w:color="auto"/>
            <w:bottom w:val="none" w:sz="0" w:space="0" w:color="auto"/>
            <w:right w:val="none" w:sz="0" w:space="0" w:color="auto"/>
          </w:divBdr>
          <w:divsChild>
            <w:div w:id="193469754">
              <w:marLeft w:val="360"/>
              <w:marRight w:val="0"/>
              <w:marTop w:val="0"/>
              <w:marBottom w:val="72"/>
              <w:divBdr>
                <w:top w:val="none" w:sz="0" w:space="0" w:color="auto"/>
                <w:left w:val="none" w:sz="0" w:space="0" w:color="auto"/>
                <w:bottom w:val="none" w:sz="0" w:space="0" w:color="auto"/>
                <w:right w:val="none" w:sz="0" w:space="0" w:color="auto"/>
              </w:divBdr>
            </w:div>
            <w:div w:id="418016145">
              <w:marLeft w:val="360"/>
              <w:marRight w:val="0"/>
              <w:marTop w:val="0"/>
              <w:marBottom w:val="72"/>
              <w:divBdr>
                <w:top w:val="none" w:sz="0" w:space="0" w:color="auto"/>
                <w:left w:val="none" w:sz="0" w:space="0" w:color="auto"/>
                <w:bottom w:val="none" w:sz="0" w:space="0" w:color="auto"/>
                <w:right w:val="none" w:sz="0" w:space="0" w:color="auto"/>
              </w:divBdr>
              <w:divsChild>
                <w:div w:id="235433388">
                  <w:marLeft w:val="360"/>
                  <w:marRight w:val="0"/>
                  <w:marTop w:val="0"/>
                  <w:marBottom w:val="0"/>
                  <w:divBdr>
                    <w:top w:val="none" w:sz="0" w:space="0" w:color="auto"/>
                    <w:left w:val="none" w:sz="0" w:space="0" w:color="auto"/>
                    <w:bottom w:val="none" w:sz="0" w:space="0" w:color="auto"/>
                    <w:right w:val="none" w:sz="0" w:space="0" w:color="auto"/>
                  </w:divBdr>
                </w:div>
                <w:div w:id="1502772857">
                  <w:marLeft w:val="360"/>
                  <w:marRight w:val="0"/>
                  <w:marTop w:val="0"/>
                  <w:marBottom w:val="0"/>
                  <w:divBdr>
                    <w:top w:val="none" w:sz="0" w:space="0" w:color="auto"/>
                    <w:left w:val="none" w:sz="0" w:space="0" w:color="auto"/>
                    <w:bottom w:val="none" w:sz="0" w:space="0" w:color="auto"/>
                    <w:right w:val="none" w:sz="0" w:space="0" w:color="auto"/>
                  </w:divBdr>
                </w:div>
              </w:divsChild>
            </w:div>
            <w:div w:id="1135178613">
              <w:marLeft w:val="360"/>
              <w:marRight w:val="0"/>
              <w:marTop w:val="72"/>
              <w:marBottom w:val="72"/>
              <w:divBdr>
                <w:top w:val="none" w:sz="0" w:space="0" w:color="auto"/>
                <w:left w:val="none" w:sz="0" w:space="0" w:color="auto"/>
                <w:bottom w:val="none" w:sz="0" w:space="0" w:color="auto"/>
                <w:right w:val="none" w:sz="0" w:space="0" w:color="auto"/>
              </w:divBdr>
            </w:div>
          </w:divsChild>
        </w:div>
        <w:div w:id="2138792095">
          <w:marLeft w:val="0"/>
          <w:marRight w:val="0"/>
          <w:marTop w:val="72"/>
          <w:marBottom w:val="0"/>
          <w:divBdr>
            <w:top w:val="none" w:sz="0" w:space="0" w:color="auto"/>
            <w:left w:val="none" w:sz="0" w:space="0" w:color="auto"/>
            <w:bottom w:val="none" w:sz="0" w:space="0" w:color="auto"/>
            <w:right w:val="none" w:sz="0" w:space="0" w:color="auto"/>
          </w:divBdr>
        </w:div>
      </w:divsChild>
    </w:div>
    <w:div w:id="1688872260">
      <w:bodyDiv w:val="1"/>
      <w:marLeft w:val="0"/>
      <w:marRight w:val="0"/>
      <w:marTop w:val="0"/>
      <w:marBottom w:val="0"/>
      <w:divBdr>
        <w:top w:val="none" w:sz="0" w:space="0" w:color="auto"/>
        <w:left w:val="none" w:sz="0" w:space="0" w:color="auto"/>
        <w:bottom w:val="none" w:sz="0" w:space="0" w:color="auto"/>
        <w:right w:val="none" w:sz="0" w:space="0" w:color="auto"/>
      </w:divBdr>
    </w:div>
    <w:div w:id="1696999412">
      <w:bodyDiv w:val="1"/>
      <w:marLeft w:val="0"/>
      <w:marRight w:val="0"/>
      <w:marTop w:val="0"/>
      <w:marBottom w:val="0"/>
      <w:divBdr>
        <w:top w:val="none" w:sz="0" w:space="0" w:color="auto"/>
        <w:left w:val="none" w:sz="0" w:space="0" w:color="auto"/>
        <w:bottom w:val="none" w:sz="0" w:space="0" w:color="auto"/>
        <w:right w:val="none" w:sz="0" w:space="0" w:color="auto"/>
      </w:divBdr>
      <w:divsChild>
        <w:div w:id="941495907">
          <w:marLeft w:val="0"/>
          <w:marRight w:val="0"/>
          <w:marTop w:val="72"/>
          <w:marBottom w:val="0"/>
          <w:divBdr>
            <w:top w:val="none" w:sz="0" w:space="0" w:color="auto"/>
            <w:left w:val="none" w:sz="0" w:space="0" w:color="auto"/>
            <w:bottom w:val="none" w:sz="0" w:space="0" w:color="auto"/>
            <w:right w:val="none" w:sz="0" w:space="0" w:color="auto"/>
          </w:divBdr>
        </w:div>
        <w:div w:id="2004895420">
          <w:marLeft w:val="0"/>
          <w:marRight w:val="0"/>
          <w:marTop w:val="72"/>
          <w:marBottom w:val="0"/>
          <w:divBdr>
            <w:top w:val="none" w:sz="0" w:space="0" w:color="auto"/>
            <w:left w:val="none" w:sz="0" w:space="0" w:color="auto"/>
            <w:bottom w:val="none" w:sz="0" w:space="0" w:color="auto"/>
            <w:right w:val="none" w:sz="0" w:space="0" w:color="auto"/>
          </w:divBdr>
        </w:div>
      </w:divsChild>
    </w:div>
    <w:div w:id="1707018743">
      <w:bodyDiv w:val="1"/>
      <w:marLeft w:val="0"/>
      <w:marRight w:val="0"/>
      <w:marTop w:val="0"/>
      <w:marBottom w:val="0"/>
      <w:divBdr>
        <w:top w:val="none" w:sz="0" w:space="0" w:color="auto"/>
        <w:left w:val="none" w:sz="0" w:space="0" w:color="auto"/>
        <w:bottom w:val="none" w:sz="0" w:space="0" w:color="auto"/>
        <w:right w:val="none" w:sz="0" w:space="0" w:color="auto"/>
      </w:divBdr>
    </w:div>
    <w:div w:id="1738479578">
      <w:bodyDiv w:val="1"/>
      <w:marLeft w:val="0"/>
      <w:marRight w:val="0"/>
      <w:marTop w:val="0"/>
      <w:marBottom w:val="0"/>
      <w:divBdr>
        <w:top w:val="none" w:sz="0" w:space="0" w:color="auto"/>
        <w:left w:val="none" w:sz="0" w:space="0" w:color="auto"/>
        <w:bottom w:val="none" w:sz="0" w:space="0" w:color="auto"/>
        <w:right w:val="none" w:sz="0" w:space="0" w:color="auto"/>
      </w:divBdr>
    </w:div>
    <w:div w:id="1757901346">
      <w:bodyDiv w:val="1"/>
      <w:marLeft w:val="0"/>
      <w:marRight w:val="0"/>
      <w:marTop w:val="0"/>
      <w:marBottom w:val="0"/>
      <w:divBdr>
        <w:top w:val="none" w:sz="0" w:space="0" w:color="auto"/>
        <w:left w:val="none" w:sz="0" w:space="0" w:color="auto"/>
        <w:bottom w:val="none" w:sz="0" w:space="0" w:color="auto"/>
        <w:right w:val="none" w:sz="0" w:space="0" w:color="auto"/>
      </w:divBdr>
    </w:div>
    <w:div w:id="1768379841">
      <w:bodyDiv w:val="1"/>
      <w:marLeft w:val="0"/>
      <w:marRight w:val="0"/>
      <w:marTop w:val="0"/>
      <w:marBottom w:val="0"/>
      <w:divBdr>
        <w:top w:val="none" w:sz="0" w:space="0" w:color="auto"/>
        <w:left w:val="none" w:sz="0" w:space="0" w:color="auto"/>
        <w:bottom w:val="none" w:sz="0" w:space="0" w:color="auto"/>
        <w:right w:val="none" w:sz="0" w:space="0" w:color="auto"/>
      </w:divBdr>
    </w:div>
    <w:div w:id="1809394433">
      <w:bodyDiv w:val="1"/>
      <w:marLeft w:val="0"/>
      <w:marRight w:val="0"/>
      <w:marTop w:val="0"/>
      <w:marBottom w:val="0"/>
      <w:divBdr>
        <w:top w:val="none" w:sz="0" w:space="0" w:color="auto"/>
        <w:left w:val="none" w:sz="0" w:space="0" w:color="auto"/>
        <w:bottom w:val="none" w:sz="0" w:space="0" w:color="auto"/>
        <w:right w:val="none" w:sz="0" w:space="0" w:color="auto"/>
      </w:divBdr>
    </w:div>
    <w:div w:id="1847206475">
      <w:bodyDiv w:val="1"/>
      <w:marLeft w:val="0"/>
      <w:marRight w:val="0"/>
      <w:marTop w:val="0"/>
      <w:marBottom w:val="0"/>
      <w:divBdr>
        <w:top w:val="none" w:sz="0" w:space="0" w:color="auto"/>
        <w:left w:val="none" w:sz="0" w:space="0" w:color="auto"/>
        <w:bottom w:val="none" w:sz="0" w:space="0" w:color="auto"/>
        <w:right w:val="none" w:sz="0" w:space="0" w:color="auto"/>
      </w:divBdr>
      <w:divsChild>
        <w:div w:id="22169134">
          <w:marLeft w:val="0"/>
          <w:marRight w:val="0"/>
          <w:marTop w:val="72"/>
          <w:marBottom w:val="0"/>
          <w:divBdr>
            <w:top w:val="none" w:sz="0" w:space="0" w:color="auto"/>
            <w:left w:val="none" w:sz="0" w:space="0" w:color="auto"/>
            <w:bottom w:val="none" w:sz="0" w:space="0" w:color="auto"/>
            <w:right w:val="none" w:sz="0" w:space="0" w:color="auto"/>
          </w:divBdr>
        </w:div>
        <w:div w:id="1494298707">
          <w:marLeft w:val="0"/>
          <w:marRight w:val="0"/>
          <w:marTop w:val="72"/>
          <w:marBottom w:val="0"/>
          <w:divBdr>
            <w:top w:val="none" w:sz="0" w:space="0" w:color="auto"/>
            <w:left w:val="none" w:sz="0" w:space="0" w:color="auto"/>
            <w:bottom w:val="none" w:sz="0" w:space="0" w:color="auto"/>
            <w:right w:val="none" w:sz="0" w:space="0" w:color="auto"/>
          </w:divBdr>
        </w:div>
        <w:div w:id="1506750806">
          <w:marLeft w:val="0"/>
          <w:marRight w:val="0"/>
          <w:marTop w:val="72"/>
          <w:marBottom w:val="0"/>
          <w:divBdr>
            <w:top w:val="none" w:sz="0" w:space="0" w:color="auto"/>
            <w:left w:val="none" w:sz="0" w:space="0" w:color="auto"/>
            <w:bottom w:val="none" w:sz="0" w:space="0" w:color="auto"/>
            <w:right w:val="none" w:sz="0" w:space="0" w:color="auto"/>
          </w:divBdr>
        </w:div>
      </w:divsChild>
    </w:div>
    <w:div w:id="1848249433">
      <w:bodyDiv w:val="1"/>
      <w:marLeft w:val="0"/>
      <w:marRight w:val="0"/>
      <w:marTop w:val="0"/>
      <w:marBottom w:val="0"/>
      <w:divBdr>
        <w:top w:val="none" w:sz="0" w:space="0" w:color="auto"/>
        <w:left w:val="none" w:sz="0" w:space="0" w:color="auto"/>
        <w:bottom w:val="none" w:sz="0" w:space="0" w:color="auto"/>
        <w:right w:val="none" w:sz="0" w:space="0" w:color="auto"/>
      </w:divBdr>
    </w:div>
    <w:div w:id="1911036843">
      <w:bodyDiv w:val="1"/>
      <w:marLeft w:val="0"/>
      <w:marRight w:val="0"/>
      <w:marTop w:val="0"/>
      <w:marBottom w:val="0"/>
      <w:divBdr>
        <w:top w:val="none" w:sz="0" w:space="0" w:color="auto"/>
        <w:left w:val="none" w:sz="0" w:space="0" w:color="auto"/>
        <w:bottom w:val="none" w:sz="0" w:space="0" w:color="auto"/>
        <w:right w:val="none" w:sz="0" w:space="0" w:color="auto"/>
      </w:divBdr>
      <w:divsChild>
        <w:div w:id="502941781">
          <w:marLeft w:val="0"/>
          <w:marRight w:val="0"/>
          <w:marTop w:val="0"/>
          <w:marBottom w:val="0"/>
          <w:divBdr>
            <w:top w:val="none" w:sz="0" w:space="0" w:color="auto"/>
            <w:left w:val="none" w:sz="0" w:space="0" w:color="auto"/>
            <w:bottom w:val="none" w:sz="0" w:space="0" w:color="auto"/>
            <w:right w:val="none" w:sz="0" w:space="0" w:color="auto"/>
          </w:divBdr>
          <w:divsChild>
            <w:div w:id="874200419">
              <w:marLeft w:val="0"/>
              <w:marRight w:val="0"/>
              <w:marTop w:val="240"/>
              <w:marBottom w:val="0"/>
              <w:divBdr>
                <w:top w:val="none" w:sz="0" w:space="0" w:color="auto"/>
                <w:left w:val="none" w:sz="0" w:space="0" w:color="auto"/>
                <w:bottom w:val="none" w:sz="0" w:space="0" w:color="auto"/>
                <w:right w:val="none" w:sz="0" w:space="0" w:color="auto"/>
              </w:divBdr>
              <w:divsChild>
                <w:div w:id="2008248993">
                  <w:marLeft w:val="0"/>
                  <w:marRight w:val="0"/>
                  <w:marTop w:val="0"/>
                  <w:marBottom w:val="240"/>
                  <w:divBdr>
                    <w:top w:val="none" w:sz="0" w:space="0" w:color="auto"/>
                    <w:left w:val="none" w:sz="0" w:space="0" w:color="auto"/>
                    <w:bottom w:val="none" w:sz="0" w:space="0" w:color="auto"/>
                    <w:right w:val="none" w:sz="0" w:space="0" w:color="auto"/>
                  </w:divBdr>
                  <w:divsChild>
                    <w:div w:id="1391880622">
                      <w:marLeft w:val="0"/>
                      <w:marRight w:val="0"/>
                      <w:marTop w:val="72"/>
                      <w:marBottom w:val="0"/>
                      <w:divBdr>
                        <w:top w:val="none" w:sz="0" w:space="0" w:color="auto"/>
                        <w:left w:val="none" w:sz="0" w:space="0" w:color="auto"/>
                        <w:bottom w:val="none" w:sz="0" w:space="0" w:color="auto"/>
                        <w:right w:val="none" w:sz="0" w:space="0" w:color="auto"/>
                      </w:divBdr>
                    </w:div>
                    <w:div w:id="1921913764">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sChild>
    </w:div>
    <w:div w:id="1978337677">
      <w:bodyDiv w:val="1"/>
      <w:marLeft w:val="0"/>
      <w:marRight w:val="0"/>
      <w:marTop w:val="0"/>
      <w:marBottom w:val="0"/>
      <w:divBdr>
        <w:top w:val="none" w:sz="0" w:space="0" w:color="auto"/>
        <w:left w:val="none" w:sz="0" w:space="0" w:color="auto"/>
        <w:bottom w:val="none" w:sz="0" w:space="0" w:color="auto"/>
        <w:right w:val="none" w:sz="0" w:space="0" w:color="auto"/>
      </w:divBdr>
    </w:div>
    <w:div w:id="1992832891">
      <w:bodyDiv w:val="1"/>
      <w:marLeft w:val="0"/>
      <w:marRight w:val="0"/>
      <w:marTop w:val="0"/>
      <w:marBottom w:val="0"/>
      <w:divBdr>
        <w:top w:val="none" w:sz="0" w:space="0" w:color="auto"/>
        <w:left w:val="none" w:sz="0" w:space="0" w:color="auto"/>
        <w:bottom w:val="none" w:sz="0" w:space="0" w:color="auto"/>
        <w:right w:val="none" w:sz="0" w:space="0" w:color="auto"/>
      </w:divBdr>
    </w:div>
    <w:div w:id="214704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mailto:a.wojtowicz@kulturapodkarpacka.pl" TargetMode="External"/><Relationship Id="rId3" Type="http://schemas.openxmlformats.org/officeDocument/2006/relationships/customXml" Target="../customXml/item3.xml"/><Relationship Id="rId21" Type="http://schemas.openxmlformats.org/officeDocument/2006/relationships/hyperlink" Target="https://sip.lex.pl/"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yperlink" Target="https://miniportal.uzp.gov.pl"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ip.lex.pl/" TargetMode="External"/><Relationship Id="rId24" Type="http://schemas.openxmlformats.org/officeDocument/2006/relationships/hyperlink" Target="http://www.uzp.gov.pl" TargetMode="External"/><Relationship Id="rId32"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sip.lex.pl/" TargetMode="External"/><Relationship Id="rId23" Type="http://schemas.openxmlformats.org/officeDocument/2006/relationships/hyperlink" Target="https://espd.uzp.gov.pl" TargetMode="External"/><Relationship Id="rId28" Type="http://schemas.openxmlformats.org/officeDocument/2006/relationships/header" Target="header1.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sip.lex.pl/"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ip.lex.pl/" TargetMode="External"/><Relationship Id="rId22" Type="http://schemas.openxmlformats.org/officeDocument/2006/relationships/hyperlink" Target="https://sip.lex.pl/" TargetMode="External"/><Relationship Id="rId27" Type="http://schemas.openxmlformats.org/officeDocument/2006/relationships/hyperlink" Target="mailto:rodo@kulturapodkarpacka.pl" TargetMode="External"/><Relationship Id="rId30" Type="http://schemas.openxmlformats.org/officeDocument/2006/relationships/footer" Target="footer1.xml"/><Relationship Id="rId35" Type="http://schemas.microsoft.com/office/2011/relationships/people" Target="people.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9044058-ee49-4506-85cb-ff0a31a4b388" xsi:nil="true"/>
    <lcf76f155ced4ddcb4097134ff3c332f xmlns="b0a7f652-8be4-4f03-937f-6e5f9716f48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4036E0878FE4074DB5DB0ACFCE22072E" ma:contentTypeVersion="16" ma:contentTypeDescription="Utwórz nowy dokument." ma:contentTypeScope="" ma:versionID="b72f0e36d22d5c3a8c89ada8ecfeacd7">
  <xsd:schema xmlns:xsd="http://www.w3.org/2001/XMLSchema" xmlns:xs="http://www.w3.org/2001/XMLSchema" xmlns:p="http://schemas.microsoft.com/office/2006/metadata/properties" xmlns:ns2="b0a7f652-8be4-4f03-937f-6e5f9716f487" xmlns:ns3="79044058-ee49-4506-85cb-ff0a31a4b388" targetNamespace="http://schemas.microsoft.com/office/2006/metadata/properties" ma:root="true" ma:fieldsID="9d707e32c0275ea168de21f6eabf627f" ns2:_="" ns3:_="">
    <xsd:import namespace="b0a7f652-8be4-4f03-937f-6e5f9716f487"/>
    <xsd:import namespace="79044058-ee49-4506-85cb-ff0a31a4b3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DateTaken" minOccurs="0"/>
                <xsd:element ref="ns2:MediaServiceEventHashCode" minOccurs="0"/>
                <xsd:element ref="ns2:MediaServiceLocation" minOccurs="0"/>
                <xsd:element ref="ns2:MediaServiceOCR"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a7f652-8be4-4f03-937f-6e5f9716f4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i obrazów" ma:readOnly="false" ma:fieldId="{5cf76f15-5ced-4ddc-b409-7134ff3c332f}" ma:taxonomyMulti="true" ma:sspId="fcaf934f-8759-4dd0-8bb0-2ef6a705fb4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044058-ee49-4506-85cb-ff0a31a4b388"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TaxCatchAll" ma:index="22" nillable="true" ma:displayName="Taxonomy Catch All Column" ma:hidden="true" ma:list="{2d368d8d-7b52-4c7c-8df2-0d9b7e0785a5}" ma:internalName="TaxCatchAll" ma:showField="CatchAllData" ma:web="79044058-ee49-4506-85cb-ff0a31a4b3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CA14D8-F8CB-41CB-98EC-194705A5D1EF}">
  <ds:schemaRefs>
    <ds:schemaRef ds:uri="http://schemas.microsoft.com/office/2006/metadata/properties"/>
    <ds:schemaRef ds:uri="http://schemas.microsoft.com/office/infopath/2007/PartnerControls"/>
    <ds:schemaRef ds:uri="79044058-ee49-4506-85cb-ff0a31a4b388"/>
    <ds:schemaRef ds:uri="b0a7f652-8be4-4f03-937f-6e5f9716f487"/>
  </ds:schemaRefs>
</ds:datastoreItem>
</file>

<file path=customXml/itemProps2.xml><?xml version="1.0" encoding="utf-8"?>
<ds:datastoreItem xmlns:ds="http://schemas.openxmlformats.org/officeDocument/2006/customXml" ds:itemID="{AECA5DAF-E292-47D1-943E-F8BC76148E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a7f652-8be4-4f03-937f-6e5f9716f487"/>
    <ds:schemaRef ds:uri="79044058-ee49-4506-85cb-ff0a31a4b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593722-8A8A-4D6B-9442-A02FBCA995D0}">
  <ds:schemaRefs>
    <ds:schemaRef ds:uri="http://schemas.openxmlformats.org/officeDocument/2006/bibliography"/>
  </ds:schemaRefs>
</ds:datastoreItem>
</file>

<file path=customXml/itemProps4.xml><?xml version="1.0" encoding="utf-8"?>
<ds:datastoreItem xmlns:ds="http://schemas.openxmlformats.org/officeDocument/2006/customXml" ds:itemID="{1066DA16-6489-4709-91E5-3F52242D94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121</Pages>
  <Words>44934</Words>
  <Characters>269610</Characters>
  <Application>Microsoft Office Word</Application>
  <DocSecurity>0</DocSecurity>
  <Lines>2246</Lines>
  <Paragraphs>627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Anna Wójtowicz-Dawid</cp:lastModifiedBy>
  <cp:revision>2</cp:revision>
  <cp:lastPrinted>2021-12-10T08:49:00Z</cp:lastPrinted>
  <dcterms:created xsi:type="dcterms:W3CDTF">2022-07-25T19:59:00Z</dcterms:created>
  <dcterms:modified xsi:type="dcterms:W3CDTF">2022-07-25T19:59:00Z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0x0101004036E0878FE4074DB5DB0ACFCE22072E</vt:lpwstr>
  </property>
  <property fmtid="{D5CDD505-2E9C-101B-9397-08002B2CF9AE}" pid="3" name="MediaServiceImageTags">
    <vt:lpwstr/>
  </property>
</Properties>
</file>