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5C8AA" w14:textId="77777777" w:rsidR="00790C57" w:rsidRPr="00334C3B" w:rsidRDefault="00790C57" w:rsidP="005A53AB">
      <w:pPr>
        <w:pStyle w:val="Nagwek1"/>
        <w:spacing w:line="360" w:lineRule="auto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</w:rPr>
        <w:t>OPIS  PRZEDMIOTU  ZAMÓWIENIA</w:t>
      </w:r>
    </w:p>
    <w:p w14:paraId="0DDFFB3A" w14:textId="77777777" w:rsidR="00916824" w:rsidRPr="00334C3B" w:rsidRDefault="00BE233B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Przedmiot i cel Z</w:t>
      </w:r>
      <w:r w:rsidR="00916824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amówienia</w:t>
      </w:r>
    </w:p>
    <w:p w14:paraId="64B58EE6" w14:textId="77777777" w:rsidR="00790C57" w:rsidRPr="00334C3B" w:rsidRDefault="00BE233B" w:rsidP="005A53AB">
      <w:pPr>
        <w:pStyle w:val="Akapitzlist"/>
        <w:numPr>
          <w:ilvl w:val="1"/>
          <w:numId w:val="14"/>
        </w:numPr>
        <w:shd w:val="clear" w:color="auto" w:fill="FFFFFF"/>
        <w:spacing w:before="120" w:after="0" w:line="360" w:lineRule="auto"/>
        <w:ind w:right="-1"/>
        <w:contextualSpacing w:val="0"/>
        <w:jc w:val="both"/>
        <w:rPr>
          <w:rFonts w:cstheme="minorHAnsi"/>
        </w:rPr>
      </w:pPr>
      <w:r w:rsidRPr="00334C3B">
        <w:rPr>
          <w:rFonts w:cstheme="minorHAnsi"/>
        </w:rPr>
        <w:t>Przedmiotem Z</w:t>
      </w:r>
      <w:r w:rsidR="00790C57" w:rsidRPr="00334C3B">
        <w:rPr>
          <w:rFonts w:cstheme="minorHAnsi"/>
        </w:rPr>
        <w:t xml:space="preserve">amówienia </w:t>
      </w:r>
      <w:r w:rsidR="00CE5E9A" w:rsidRPr="00334C3B">
        <w:rPr>
          <w:rFonts w:cstheme="minorHAnsi"/>
        </w:rPr>
        <w:t xml:space="preserve">(tożsamym z Przedmiotem Umowy) </w:t>
      </w:r>
      <w:r w:rsidR="00790C57" w:rsidRPr="00334C3B">
        <w:rPr>
          <w:rFonts w:cstheme="minorHAnsi"/>
        </w:rPr>
        <w:t>jest:</w:t>
      </w:r>
    </w:p>
    <w:p w14:paraId="2437FB8D" w14:textId="77777777" w:rsidR="00E7770E" w:rsidRPr="00334C3B" w:rsidRDefault="00E7770E" w:rsidP="005A53AB">
      <w:pPr>
        <w:jc w:val="both"/>
        <w:rPr>
          <w:rFonts w:cstheme="minorHAnsi"/>
          <w:b/>
          <w:spacing w:val="6"/>
          <w:position w:val="8"/>
        </w:rPr>
      </w:pPr>
      <w:r w:rsidRPr="00334C3B">
        <w:rPr>
          <w:rFonts w:cstheme="minorHAnsi"/>
          <w:b/>
          <w:spacing w:val="6"/>
          <w:position w:val="8"/>
        </w:rPr>
        <w:t>Przedmiotem zamówienia jest wykonanie zagospodarowania terenu na działce ew. nr 35/4 w Józefosławiu wg dokumentacji projektowej „Projekt zagospodarowania terenu zieleni publicznej przy ul. Cyraneczki na działce ew. nr 35/4 w Józefosławiu” wykonanej przez Werbena Art. Sp. z o.o. ul. Farbiarka 35, 02-862 Warszawa autorstwa Weroniki Wylegały, w następującym zakresie:</w:t>
      </w:r>
    </w:p>
    <w:p w14:paraId="12BA1C94" w14:textId="77777777" w:rsidR="00E7770E" w:rsidRPr="00334C3B" w:rsidRDefault="00E7770E" w:rsidP="005A53AB">
      <w:pPr>
        <w:numPr>
          <w:ilvl w:val="0"/>
          <w:numId w:val="48"/>
        </w:numPr>
        <w:spacing w:after="0" w:line="240" w:lineRule="auto"/>
        <w:jc w:val="both"/>
        <w:rPr>
          <w:rFonts w:cstheme="minorHAnsi"/>
          <w:spacing w:val="6"/>
          <w:position w:val="8"/>
        </w:rPr>
      </w:pPr>
      <w:r w:rsidRPr="00334C3B">
        <w:rPr>
          <w:rFonts w:cstheme="minorHAnsi"/>
          <w:spacing w:val="6"/>
          <w:position w:val="8"/>
        </w:rPr>
        <w:t>Przygotowanie terenu (usunięcie drani, wyrównanie terenu, nawiezienie ziemi)</w:t>
      </w:r>
    </w:p>
    <w:p w14:paraId="08E710C4" w14:textId="77777777" w:rsidR="00E7770E" w:rsidRPr="00334C3B" w:rsidRDefault="00E7770E" w:rsidP="005A53AB">
      <w:pPr>
        <w:numPr>
          <w:ilvl w:val="0"/>
          <w:numId w:val="48"/>
        </w:numPr>
        <w:spacing w:after="0" w:line="240" w:lineRule="auto"/>
        <w:jc w:val="both"/>
        <w:rPr>
          <w:rFonts w:cstheme="minorHAnsi"/>
          <w:spacing w:val="6"/>
          <w:position w:val="8"/>
        </w:rPr>
      </w:pPr>
      <w:r w:rsidRPr="00334C3B">
        <w:rPr>
          <w:rFonts w:cstheme="minorHAnsi"/>
          <w:spacing w:val="6"/>
          <w:position w:val="8"/>
        </w:rPr>
        <w:t>Budowa ścieżki sensorycznej</w:t>
      </w:r>
    </w:p>
    <w:p w14:paraId="237AEF1E" w14:textId="77777777" w:rsidR="00E7770E" w:rsidRPr="00334C3B" w:rsidRDefault="00E7770E" w:rsidP="005A53AB">
      <w:pPr>
        <w:numPr>
          <w:ilvl w:val="0"/>
          <w:numId w:val="48"/>
        </w:numPr>
        <w:spacing w:after="0" w:line="240" w:lineRule="auto"/>
        <w:jc w:val="both"/>
        <w:rPr>
          <w:rFonts w:cstheme="minorHAnsi"/>
          <w:spacing w:val="6"/>
          <w:position w:val="8"/>
        </w:rPr>
      </w:pPr>
      <w:r w:rsidRPr="00334C3B">
        <w:rPr>
          <w:rFonts w:cstheme="minorHAnsi"/>
          <w:spacing w:val="6"/>
          <w:position w:val="8"/>
        </w:rPr>
        <w:t>Wykonanie nawierzchni mineralnej</w:t>
      </w:r>
    </w:p>
    <w:p w14:paraId="3E34296A" w14:textId="77777777" w:rsidR="00E7770E" w:rsidRPr="00334C3B" w:rsidRDefault="00E7770E" w:rsidP="005A53AB">
      <w:pPr>
        <w:numPr>
          <w:ilvl w:val="0"/>
          <w:numId w:val="48"/>
        </w:numPr>
        <w:spacing w:after="0" w:line="240" w:lineRule="auto"/>
        <w:jc w:val="both"/>
        <w:rPr>
          <w:rFonts w:cstheme="minorHAnsi"/>
          <w:spacing w:val="6"/>
          <w:position w:val="8"/>
        </w:rPr>
      </w:pPr>
      <w:r w:rsidRPr="00334C3B">
        <w:rPr>
          <w:rFonts w:cstheme="minorHAnsi"/>
          <w:spacing w:val="6"/>
          <w:position w:val="8"/>
        </w:rPr>
        <w:t>Zieleń (nasadzania drzew, krzewów, traw i bylin, założenie trawnika, prace ogrodnicze)</w:t>
      </w:r>
    </w:p>
    <w:p w14:paraId="7225A757" w14:textId="77777777" w:rsidR="00E7770E" w:rsidRPr="00334C3B" w:rsidRDefault="00E7770E" w:rsidP="005A53AB">
      <w:pPr>
        <w:numPr>
          <w:ilvl w:val="0"/>
          <w:numId w:val="48"/>
        </w:numPr>
        <w:spacing w:after="0" w:line="240" w:lineRule="auto"/>
        <w:jc w:val="both"/>
        <w:rPr>
          <w:rFonts w:cstheme="minorHAnsi"/>
          <w:spacing w:val="6"/>
          <w:position w:val="8"/>
        </w:rPr>
      </w:pPr>
      <w:r w:rsidRPr="00334C3B">
        <w:rPr>
          <w:rFonts w:cstheme="minorHAnsi"/>
          <w:spacing w:val="6"/>
          <w:position w:val="8"/>
        </w:rPr>
        <w:t>Dostawa i montaż małej architektury.</w:t>
      </w:r>
    </w:p>
    <w:p w14:paraId="29919AA9" w14:textId="77777777" w:rsidR="009604EB" w:rsidRPr="00334C3B" w:rsidRDefault="00BE233B" w:rsidP="005A53AB">
      <w:pPr>
        <w:pStyle w:val="Akapitzlist"/>
        <w:numPr>
          <w:ilvl w:val="1"/>
          <w:numId w:val="14"/>
        </w:numPr>
        <w:shd w:val="clear" w:color="auto" w:fill="FFFFFF"/>
        <w:spacing w:before="120" w:after="0" w:line="360" w:lineRule="auto"/>
        <w:ind w:right="-1"/>
        <w:contextualSpacing w:val="0"/>
        <w:jc w:val="both"/>
        <w:rPr>
          <w:rFonts w:cstheme="minorHAnsi"/>
        </w:rPr>
      </w:pPr>
      <w:r w:rsidRPr="00334C3B">
        <w:rPr>
          <w:rFonts w:cstheme="minorHAnsi"/>
        </w:rPr>
        <w:t>Celem Z</w:t>
      </w:r>
      <w:r w:rsidR="009604EB" w:rsidRPr="00334C3B">
        <w:rPr>
          <w:rFonts w:cstheme="minorHAnsi"/>
        </w:rPr>
        <w:t>amówienia jest</w:t>
      </w:r>
      <w:r w:rsidR="00CA2F59" w:rsidRPr="00334C3B">
        <w:rPr>
          <w:rFonts w:cstheme="minorHAnsi"/>
        </w:rPr>
        <w:t>:</w:t>
      </w:r>
    </w:p>
    <w:p w14:paraId="51E70828" w14:textId="77777777" w:rsidR="00E7770E" w:rsidRPr="00334C3B" w:rsidRDefault="00E7770E" w:rsidP="005A53AB">
      <w:pPr>
        <w:pStyle w:val="Akapitzlist"/>
        <w:spacing w:before="120" w:after="0"/>
        <w:ind w:left="0"/>
        <w:jc w:val="both"/>
        <w:rPr>
          <w:rFonts w:cstheme="minorHAnsi"/>
        </w:rPr>
      </w:pPr>
      <w:r w:rsidRPr="00334C3B">
        <w:rPr>
          <w:rFonts w:cstheme="minorHAnsi"/>
        </w:rPr>
        <w:t xml:space="preserve">Zagospodarowanie powierzchni 709 m2, oznaczonej w załączniku graficznym, jako etap II rozdzielony linią A-A’ na rysunku zagospodarowania terenu, zał. nr 1 do OPZ. </w:t>
      </w:r>
    </w:p>
    <w:p w14:paraId="2730BA4E" w14:textId="77777777" w:rsidR="00E11A9C" w:rsidRPr="00334C3B" w:rsidRDefault="00E11A9C" w:rsidP="005A53AB">
      <w:pPr>
        <w:pStyle w:val="Akapitzlist"/>
        <w:numPr>
          <w:ilvl w:val="1"/>
          <w:numId w:val="14"/>
        </w:numPr>
        <w:shd w:val="clear" w:color="auto" w:fill="FFFFFF"/>
        <w:spacing w:before="120" w:after="0" w:line="360" w:lineRule="auto"/>
        <w:ind w:right="-1"/>
        <w:contextualSpacing w:val="0"/>
        <w:jc w:val="both"/>
        <w:rPr>
          <w:rFonts w:cstheme="minorHAnsi"/>
        </w:rPr>
      </w:pPr>
      <w:r w:rsidRPr="00334C3B">
        <w:rPr>
          <w:rFonts w:cstheme="minorHAnsi"/>
        </w:rPr>
        <w:t xml:space="preserve">Opis </w:t>
      </w:r>
      <w:r w:rsidR="00D27F7A" w:rsidRPr="00334C3B">
        <w:rPr>
          <w:rFonts w:cstheme="minorHAnsi"/>
        </w:rPr>
        <w:t xml:space="preserve">stanu istniejącego </w:t>
      </w:r>
      <w:r w:rsidRPr="00334C3B">
        <w:rPr>
          <w:rFonts w:cstheme="minorHAnsi"/>
        </w:rPr>
        <w:t>obiektu:</w:t>
      </w:r>
    </w:p>
    <w:p w14:paraId="1367F8A9" w14:textId="77777777" w:rsidR="00E7770E" w:rsidRPr="00334C3B" w:rsidRDefault="00E7770E" w:rsidP="005A53AB">
      <w:pPr>
        <w:autoSpaceDE w:val="0"/>
        <w:autoSpaceDN w:val="0"/>
        <w:spacing w:after="0"/>
        <w:jc w:val="both"/>
        <w:rPr>
          <w:rFonts w:cstheme="minorHAnsi"/>
        </w:rPr>
      </w:pPr>
      <w:r w:rsidRPr="00334C3B">
        <w:rPr>
          <w:rFonts w:cstheme="minorHAnsi"/>
        </w:rPr>
        <w:t xml:space="preserve">Teren opracowania położony jest w Józefosławiu przy ul. Cyraneczki. </w:t>
      </w:r>
    </w:p>
    <w:p w14:paraId="16BB3953" w14:textId="77777777" w:rsidR="00E7770E" w:rsidRPr="00334C3B" w:rsidRDefault="00CE29C0" w:rsidP="005A53AB">
      <w:pPr>
        <w:autoSpaceDE w:val="0"/>
        <w:autoSpaceDN w:val="0"/>
        <w:spacing w:after="0"/>
        <w:jc w:val="both"/>
        <w:rPr>
          <w:rFonts w:cstheme="minorHAnsi"/>
          <w:bCs/>
        </w:rPr>
      </w:pPr>
      <w:r w:rsidRPr="00334C3B">
        <w:rPr>
          <w:rFonts w:cstheme="minorHAnsi"/>
        </w:rPr>
        <w:t>Granica</w:t>
      </w:r>
      <w:r w:rsidR="00E7770E" w:rsidRPr="00334C3B">
        <w:rPr>
          <w:rFonts w:cstheme="minorHAnsi"/>
        </w:rPr>
        <w:t xml:space="preserve"> działki ma regularny kształt wydłużonego trójkąta z wierzchołkiem skierowanym na północny - zachód. Obecnie na terenie mieści się: budynek stowarzyszenia otoczony ogrodzeniem panelowym. Teren działki porośnięty jest trawami oraz niewielką ilością drzew owocowych i ozdobnych. </w:t>
      </w:r>
      <w:r w:rsidR="00E7770E" w:rsidRPr="00334C3B">
        <w:rPr>
          <w:rFonts w:cstheme="minorHAnsi"/>
          <w:bCs/>
        </w:rPr>
        <w:t xml:space="preserve">Na terenie opracowania występuje 19 egzemplarzy drzew owocowych i ozdobnych. Drzewa są w dobrym stanie zdrowotnym. </w:t>
      </w:r>
    </w:p>
    <w:p w14:paraId="2792D509" w14:textId="77777777" w:rsidR="00790C57" w:rsidRPr="00334C3B" w:rsidRDefault="001A4A49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Z</w:t>
      </w:r>
      <w:r w:rsidR="00790C5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akres</w:t>
      </w: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 rzeczowy</w:t>
      </w:r>
      <w:r w:rsidR="00790C5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 robót do realizacji</w:t>
      </w:r>
    </w:p>
    <w:p w14:paraId="4703705E" w14:textId="77777777" w:rsidR="001B7DFF" w:rsidRPr="00334C3B" w:rsidRDefault="00132351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jc w:val="both"/>
        <w:rPr>
          <w:rFonts w:cstheme="minorHAnsi"/>
        </w:rPr>
      </w:pPr>
      <w:r w:rsidRPr="00334C3B">
        <w:rPr>
          <w:rFonts w:cstheme="minorHAnsi"/>
        </w:rPr>
        <w:t>Roboty objęte Przedmiotem Z</w:t>
      </w:r>
      <w:r w:rsidR="00730420" w:rsidRPr="00334C3B">
        <w:rPr>
          <w:rFonts w:cstheme="minorHAnsi"/>
        </w:rPr>
        <w:t xml:space="preserve">amówienia należy wykonać </w:t>
      </w:r>
      <w:r w:rsidR="005B4231" w:rsidRPr="00334C3B">
        <w:rPr>
          <w:rFonts w:cstheme="minorHAnsi"/>
        </w:rPr>
        <w:t>zgodnie z</w:t>
      </w:r>
      <w:r w:rsidR="00FA0FAB" w:rsidRPr="00334C3B">
        <w:rPr>
          <w:rFonts w:cstheme="minorHAnsi"/>
        </w:rPr>
        <w:t>:</w:t>
      </w:r>
    </w:p>
    <w:p w14:paraId="69FAA588" w14:textId="77777777" w:rsidR="0083117A" w:rsidRPr="00334C3B" w:rsidRDefault="0083117A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postanowieniami </w:t>
      </w:r>
      <w:r w:rsidR="00210A19" w:rsidRPr="00334C3B">
        <w:rPr>
          <w:rFonts w:cstheme="minorHAnsi"/>
        </w:rPr>
        <w:t>SWZ</w:t>
      </w:r>
      <w:r w:rsidRPr="00334C3B">
        <w:rPr>
          <w:rFonts w:cstheme="minorHAnsi"/>
        </w:rPr>
        <w:t>,</w:t>
      </w:r>
    </w:p>
    <w:p w14:paraId="4FAD3503" w14:textId="77777777" w:rsidR="00A16D51" w:rsidRPr="00334C3B" w:rsidRDefault="00EE3FA4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postanowieniami</w:t>
      </w:r>
      <w:r w:rsidR="00A16D51" w:rsidRPr="00334C3B">
        <w:rPr>
          <w:rFonts w:cstheme="minorHAnsi"/>
        </w:rPr>
        <w:t xml:space="preserve"> Umowy,</w:t>
      </w:r>
    </w:p>
    <w:p w14:paraId="42D78F6D" w14:textId="77777777" w:rsidR="00A16D51" w:rsidRPr="00334C3B" w:rsidRDefault="00A16D51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wytycznymi Zamawiającego zawartymi w niniejszym Opisie Przedmiotu Zamówienia </w:t>
      </w:r>
      <w:r w:rsidR="003D177E" w:rsidRPr="00334C3B">
        <w:rPr>
          <w:rFonts w:cstheme="minorHAnsi"/>
        </w:rPr>
        <w:t xml:space="preserve">- </w:t>
      </w:r>
      <w:r w:rsidRPr="00334C3B">
        <w:rPr>
          <w:rFonts w:cstheme="minorHAnsi"/>
        </w:rPr>
        <w:t>Z</w:t>
      </w:r>
      <w:r w:rsidR="0008346C" w:rsidRPr="00334C3B">
        <w:rPr>
          <w:rFonts w:cstheme="minorHAnsi"/>
        </w:rPr>
        <w:t>a</w:t>
      </w:r>
      <w:r w:rsidRPr="00334C3B">
        <w:rPr>
          <w:rFonts w:cstheme="minorHAnsi"/>
        </w:rPr>
        <w:t>łączniku A do Umowy</w:t>
      </w:r>
      <w:r w:rsidR="003D177E" w:rsidRPr="00334C3B">
        <w:rPr>
          <w:rFonts w:cstheme="minorHAnsi"/>
        </w:rPr>
        <w:t xml:space="preserve"> (dalej OPZ)</w:t>
      </w:r>
      <w:r w:rsidRPr="00334C3B">
        <w:rPr>
          <w:rFonts w:cstheme="minorHAnsi"/>
        </w:rPr>
        <w:t xml:space="preserve"> oraz w pozostałych załącznikach do Umowy,</w:t>
      </w:r>
    </w:p>
    <w:p w14:paraId="62A6328B" w14:textId="77777777" w:rsidR="005575AA" w:rsidRPr="00334C3B" w:rsidRDefault="00B872D7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dokumentacją projektową</w:t>
      </w:r>
      <w:r w:rsidR="00BF02A5" w:rsidRPr="00334C3B">
        <w:rPr>
          <w:rFonts w:cstheme="minorHAnsi"/>
        </w:rPr>
        <w:t>,</w:t>
      </w:r>
      <w:r w:rsidRPr="00334C3B">
        <w:rPr>
          <w:rFonts w:cstheme="minorHAnsi"/>
        </w:rPr>
        <w:t xml:space="preserve"> techniczną </w:t>
      </w:r>
      <w:r w:rsidR="00BF02A5" w:rsidRPr="00334C3B">
        <w:rPr>
          <w:rFonts w:cstheme="minorHAnsi"/>
        </w:rPr>
        <w:t>i formalno-prawną</w:t>
      </w:r>
      <w:r w:rsidR="00E7770E" w:rsidRPr="00334C3B">
        <w:rPr>
          <w:rFonts w:cstheme="minorHAnsi"/>
        </w:rPr>
        <w:t xml:space="preserve"> „Projekt zagospodarowania terenu zieleni publicznej przy ul. Cyraneczki na działce ew. nr 35/4 w Józefosławiu” wykonanej przez Werbena Art. Sp. z o.o. ul. Farbiarka 35, 02-862 Warszawa autorstwa Weroniki Wylegały</w:t>
      </w:r>
    </w:p>
    <w:p w14:paraId="1CEDF88F" w14:textId="77777777" w:rsidR="00AA0831" w:rsidRPr="00334C3B" w:rsidRDefault="00AA0831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obowiązującymi </w:t>
      </w:r>
      <w:r w:rsidR="009239EA" w:rsidRPr="00334C3B">
        <w:rPr>
          <w:rFonts w:cstheme="minorHAnsi"/>
        </w:rPr>
        <w:t xml:space="preserve">(tzn. uwzględniającymi również późniejsze zmiany) </w:t>
      </w:r>
      <w:r w:rsidRPr="00334C3B">
        <w:rPr>
          <w:rFonts w:cstheme="minorHAnsi"/>
        </w:rPr>
        <w:t>przepisami prawa w zakresie realizacji robót, ze szczególnym uwzględnieniem:</w:t>
      </w:r>
    </w:p>
    <w:p w14:paraId="7065354D" w14:textId="77777777" w:rsidR="00076FC3" w:rsidRPr="00334C3B" w:rsidRDefault="00076FC3" w:rsidP="005A53AB">
      <w:pPr>
        <w:pStyle w:val="Akapitzlist"/>
        <w:numPr>
          <w:ilvl w:val="3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ustawy z dnia 7 lipca 1994 r. Prawo budowlane (tj.Dz.U.2017.1332),</w:t>
      </w:r>
    </w:p>
    <w:p w14:paraId="75BAC361" w14:textId="77777777" w:rsidR="00076FC3" w:rsidRPr="00334C3B" w:rsidRDefault="00076FC3" w:rsidP="005A53AB">
      <w:pPr>
        <w:pStyle w:val="Akapitzlist"/>
        <w:numPr>
          <w:ilvl w:val="3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ustawy z dnia 29 stycznia 2004 r. Prawo zamówień publicznych (tj.</w:t>
      </w:r>
      <w:r w:rsidR="00AA0831" w:rsidRPr="00334C3B">
        <w:rPr>
          <w:rFonts w:cstheme="minorHAnsi"/>
        </w:rPr>
        <w:t xml:space="preserve"> </w:t>
      </w:r>
      <w:r w:rsidRPr="00334C3B">
        <w:rPr>
          <w:rFonts w:cstheme="minorHAnsi"/>
        </w:rPr>
        <w:t>Dz.U.2017.1579),</w:t>
      </w:r>
    </w:p>
    <w:p w14:paraId="18E65C8C" w14:textId="77777777" w:rsidR="00FA0FAB" w:rsidRPr="00334C3B" w:rsidRDefault="00FA0FAB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lastRenderedPageBreak/>
        <w:t>Zakres robót obejmuje również uwagi oraz zmiany w stosunku do dokumentacji projektowej w następującym zakresie:</w:t>
      </w:r>
    </w:p>
    <w:p w14:paraId="58792785" w14:textId="73932A1B" w:rsidR="00846DB7" w:rsidRPr="00334C3B" w:rsidRDefault="00CE29C0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Dodatkowo uszczegółowiono wykonane ogrodu warzywnego w postaci drewnianych donic o wymiarach 100x100x70cm bez dna. Drewno iglaste, sosna impregnowane ciśnieniowo, grubość desek 4 cm, malowane podwójnie impregnatem do drewna</w:t>
      </w:r>
      <w:r w:rsidR="002A1459">
        <w:rPr>
          <w:rFonts w:cstheme="minorHAnsi"/>
        </w:rPr>
        <w:t>.</w:t>
      </w:r>
      <w:r w:rsidRPr="00334C3B">
        <w:rPr>
          <w:rFonts w:cstheme="minorHAnsi"/>
        </w:rPr>
        <w:t xml:space="preserve"> Założono wyłożenie donic włókniną oraz wykonanie drenażu w postaci 20cm warstwy żwiru na dnie donicy. Siew/sadzenie rozsady warzyw ma zostać wykonany w późniejszym okresie, po 15.05.2021 przez społeczność lokalną podczas spotkań i warsztatów.   </w:t>
      </w:r>
    </w:p>
    <w:p w14:paraId="3AEE1027" w14:textId="77777777" w:rsidR="00CE29C0" w:rsidRPr="00334C3B" w:rsidRDefault="00CE29C0" w:rsidP="005A53AB">
      <w:pPr>
        <w:pStyle w:val="Akapitzlist"/>
        <w:numPr>
          <w:ilvl w:val="2"/>
          <w:numId w:val="14"/>
        </w:numPr>
        <w:jc w:val="both"/>
        <w:rPr>
          <w:rFonts w:cstheme="minorHAnsi"/>
        </w:rPr>
      </w:pPr>
      <w:r w:rsidRPr="00334C3B">
        <w:rPr>
          <w:rFonts w:cstheme="minorHAnsi"/>
        </w:rPr>
        <w:t>Dodatkowo w zakresie zamówienia jest Wykonanie przepustów pod położenie kabli pod planowane oświetlenie terenu – 3 punkty oświetleniowe, w miejscach oznaczonych na projekcie zagospodarowania terenu - 60 mb, peszel DVK 75 mm.</w:t>
      </w:r>
    </w:p>
    <w:p w14:paraId="59EE8527" w14:textId="10987022" w:rsidR="00846DB7" w:rsidRPr="00334C3B" w:rsidRDefault="00816B7B" w:rsidP="005A53AB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Etap II zakłada mniejsze ilości, w stosunku do dokumentacji projektowej nasadzeń roślinnych i innych materiałów </w:t>
      </w:r>
      <w:r w:rsidR="002F6EC5" w:rsidRPr="00334C3B">
        <w:rPr>
          <w:rFonts w:cstheme="minorHAnsi"/>
        </w:rPr>
        <w:t>o</w:t>
      </w:r>
      <w:r w:rsidRPr="00334C3B">
        <w:rPr>
          <w:rFonts w:cstheme="minorHAnsi"/>
        </w:rPr>
        <w:t xml:space="preserve">raz </w:t>
      </w:r>
      <w:r w:rsidR="002F6EC5" w:rsidRPr="00334C3B">
        <w:rPr>
          <w:rFonts w:cstheme="minorHAnsi"/>
        </w:rPr>
        <w:t xml:space="preserve">mniejszy </w:t>
      </w:r>
      <w:r w:rsidRPr="00334C3B">
        <w:rPr>
          <w:rFonts w:cstheme="minorHAnsi"/>
        </w:rPr>
        <w:t>zakres robót do wykonania, ilości pomniejszone o wykonane w etapie I znajdują się w przedmiarze</w:t>
      </w:r>
      <w:r w:rsidR="00334C3B">
        <w:rPr>
          <w:rFonts w:cstheme="minorHAnsi"/>
        </w:rPr>
        <w:t>.</w:t>
      </w:r>
    </w:p>
    <w:p w14:paraId="2E7712F8" w14:textId="77777777" w:rsidR="00F9116B" w:rsidRPr="00334C3B" w:rsidRDefault="00F9116B" w:rsidP="00064308">
      <w:pPr>
        <w:pStyle w:val="Akapitzlist"/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W leżaku wolnostojącym Zamawiający dopuszcza zastosowanie drewna liściastego twardego zamiast drewna egotycznego.</w:t>
      </w:r>
      <w:r w:rsidR="001B5CF1" w:rsidRPr="00334C3B">
        <w:rPr>
          <w:rFonts w:cstheme="minorHAnsi"/>
        </w:rPr>
        <w:t xml:space="preserve"> Leżak należy zakotwić w gruncie, w 4 punktach,  na prefabrykowanym bloczku betonowym fundamentowym o parametrach B15  i wymiarach 14x24x38 cm,  za pomocą kotwy chemicznej. </w:t>
      </w:r>
    </w:p>
    <w:p w14:paraId="291F79DB" w14:textId="77777777" w:rsidR="00B14FD5" w:rsidRPr="00334C3B" w:rsidRDefault="00B14FD5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Zakres robót </w:t>
      </w:r>
      <w:r w:rsidR="00730420" w:rsidRPr="00334C3B">
        <w:rPr>
          <w:rFonts w:cstheme="minorHAnsi"/>
        </w:rPr>
        <w:t>obejmuje również:</w:t>
      </w:r>
    </w:p>
    <w:p w14:paraId="37927E28" w14:textId="77777777" w:rsidR="00B14FD5" w:rsidRPr="00334C3B" w:rsidRDefault="00B14FD5" w:rsidP="005A53AB">
      <w:pPr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Wykonanie robót naprawczych uszkodzeń powstałych podczas prowadzenia robót.</w:t>
      </w:r>
    </w:p>
    <w:p w14:paraId="09FE95D5" w14:textId="5F5A1D74" w:rsidR="00F020B2" w:rsidRPr="00334C3B" w:rsidRDefault="006928E1" w:rsidP="005A53AB">
      <w:pPr>
        <w:numPr>
          <w:ilvl w:val="2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dobór,</w:t>
      </w:r>
      <w:r w:rsidR="00D15131" w:rsidRPr="00334C3B">
        <w:rPr>
          <w:rFonts w:cstheme="minorHAnsi"/>
        </w:rPr>
        <w:t xml:space="preserve"> uzgodnienie</w:t>
      </w:r>
      <w:r w:rsidR="00FC073D" w:rsidRPr="00334C3B">
        <w:rPr>
          <w:rFonts w:cstheme="minorHAnsi"/>
        </w:rPr>
        <w:t xml:space="preserve"> z Zamawiającym,</w:t>
      </w:r>
      <w:r w:rsidR="00D15131" w:rsidRPr="00334C3B">
        <w:rPr>
          <w:rFonts w:cstheme="minorHAnsi"/>
        </w:rPr>
        <w:t xml:space="preserve"> </w:t>
      </w:r>
      <w:r w:rsidR="00FC073D" w:rsidRPr="00334C3B">
        <w:rPr>
          <w:rFonts w:cstheme="minorHAnsi"/>
        </w:rPr>
        <w:t xml:space="preserve">zakup, dostawę na teren </w:t>
      </w:r>
      <w:r w:rsidR="00F020B2" w:rsidRPr="00334C3B">
        <w:rPr>
          <w:rFonts w:cstheme="minorHAnsi"/>
        </w:rPr>
        <w:t>robót, montaż, wykonanie dokumentacji powykonawczej, udz</w:t>
      </w:r>
      <w:r w:rsidR="00FC073D" w:rsidRPr="00334C3B">
        <w:rPr>
          <w:rFonts w:cstheme="minorHAnsi"/>
        </w:rPr>
        <w:t xml:space="preserve">ielenie i </w:t>
      </w:r>
      <w:r w:rsidR="00A91E9C" w:rsidRPr="00334C3B">
        <w:rPr>
          <w:rFonts w:cstheme="minorHAnsi"/>
        </w:rPr>
        <w:t xml:space="preserve">utrzymanie gwarancji, wg umowy - Wykonawca udziela Zamawiającemu pisemnej gwarancji, na wykonany Przedmiot Umowy, na okres sześciu miesięcy na materiał roślinny </w:t>
      </w:r>
      <w:r w:rsidR="00334C3B">
        <w:rPr>
          <w:rFonts w:cstheme="minorHAnsi"/>
        </w:rPr>
        <w:t xml:space="preserve">a na </w:t>
      </w:r>
      <w:r w:rsidR="00A91E9C" w:rsidRPr="00334C3B">
        <w:rPr>
          <w:rFonts w:cstheme="minorHAnsi"/>
        </w:rPr>
        <w:t xml:space="preserve">pozostałe </w:t>
      </w:r>
      <w:r w:rsidR="00334C3B">
        <w:rPr>
          <w:rFonts w:cstheme="minorHAnsi"/>
        </w:rPr>
        <w:t>zgodnie z ofertą Wykonawcy. Gwarancją liczona jest od</w:t>
      </w:r>
      <w:r w:rsidR="00A91E9C" w:rsidRPr="00334C3B">
        <w:rPr>
          <w:rFonts w:cstheme="minorHAnsi"/>
        </w:rPr>
        <w:t xml:space="preserve"> daty protokólarnego końcowego odbioru robót nie zawierającego wad.</w:t>
      </w:r>
    </w:p>
    <w:p w14:paraId="06C6C2EE" w14:textId="77777777" w:rsidR="00790C57" w:rsidRPr="00334C3B" w:rsidRDefault="005A11C3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Wartość</w:t>
      </w:r>
      <w:r w:rsidR="00790C5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 </w:t>
      </w:r>
      <w:r w:rsidR="003F3332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robót</w:t>
      </w:r>
    </w:p>
    <w:p w14:paraId="1230E0EE" w14:textId="77777777" w:rsidR="00B856BE" w:rsidRPr="00334C3B" w:rsidRDefault="00B856BE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b/>
          <w:spacing w:val="-9"/>
        </w:rPr>
      </w:pPr>
      <w:r w:rsidRPr="00334C3B">
        <w:rPr>
          <w:rFonts w:cstheme="minorHAnsi"/>
          <w:b/>
        </w:rPr>
        <w:t>Wynagrodzenie umowne tożsame z Wartością robót za Przedmiot Zamówienia ma charakter ryczałtowy.</w:t>
      </w:r>
    </w:p>
    <w:p w14:paraId="7831D456" w14:textId="77777777" w:rsidR="00790C57" w:rsidRPr="00334C3B" w:rsidRDefault="005A11C3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b/>
          <w:spacing w:val="-9"/>
        </w:rPr>
      </w:pPr>
      <w:r w:rsidRPr="00334C3B">
        <w:rPr>
          <w:rFonts w:cstheme="minorHAnsi"/>
          <w:b/>
        </w:rPr>
        <w:t>W</w:t>
      </w:r>
      <w:r w:rsidR="00933FC8" w:rsidRPr="00334C3B">
        <w:rPr>
          <w:rFonts w:cstheme="minorHAnsi"/>
          <w:b/>
        </w:rPr>
        <w:t>artoś</w:t>
      </w:r>
      <w:r w:rsidR="00ED35CE" w:rsidRPr="00334C3B">
        <w:rPr>
          <w:rFonts w:cstheme="minorHAnsi"/>
          <w:b/>
        </w:rPr>
        <w:t>ć</w:t>
      </w:r>
      <w:r w:rsidR="00933FC8" w:rsidRPr="00334C3B">
        <w:rPr>
          <w:rFonts w:cstheme="minorHAnsi"/>
          <w:b/>
        </w:rPr>
        <w:t xml:space="preserve"> robót </w:t>
      </w:r>
      <w:r w:rsidRPr="00334C3B">
        <w:rPr>
          <w:rFonts w:cstheme="minorHAnsi"/>
          <w:b/>
        </w:rPr>
        <w:t>powinna</w:t>
      </w:r>
      <w:r w:rsidR="00790C57" w:rsidRPr="00334C3B">
        <w:rPr>
          <w:rFonts w:cstheme="minorHAnsi"/>
          <w:b/>
        </w:rPr>
        <w:t xml:space="preserve"> uwzględniać koszty </w:t>
      </w:r>
      <w:r w:rsidR="00BE233B" w:rsidRPr="00334C3B">
        <w:rPr>
          <w:rFonts w:cstheme="minorHAnsi"/>
          <w:b/>
        </w:rPr>
        <w:t>wykonania robót</w:t>
      </w:r>
      <w:r w:rsidRPr="00334C3B">
        <w:rPr>
          <w:rFonts w:cstheme="minorHAnsi"/>
          <w:b/>
        </w:rPr>
        <w:t xml:space="preserve">, wszelkie koszty </w:t>
      </w:r>
      <w:r w:rsidR="00ED35CE" w:rsidRPr="00334C3B">
        <w:rPr>
          <w:rFonts w:cstheme="minorHAnsi"/>
          <w:b/>
        </w:rPr>
        <w:t xml:space="preserve">wymienione lub </w:t>
      </w:r>
      <w:r w:rsidRPr="00334C3B">
        <w:rPr>
          <w:rFonts w:cstheme="minorHAnsi"/>
          <w:b/>
        </w:rPr>
        <w:t xml:space="preserve">wynikające w sposób bezpośredni lub pośredni z zapisów Umowy, Załączników do Umowy, niniejszego </w:t>
      </w:r>
      <w:r w:rsidR="008446D3" w:rsidRPr="00334C3B">
        <w:rPr>
          <w:rFonts w:cstheme="minorHAnsi"/>
          <w:b/>
        </w:rPr>
        <w:t>Opis Przedmiotu Zamówienia</w:t>
      </w:r>
      <w:r w:rsidRPr="00334C3B">
        <w:rPr>
          <w:rFonts w:cstheme="minorHAnsi"/>
          <w:b/>
        </w:rPr>
        <w:t xml:space="preserve">, </w:t>
      </w:r>
      <w:r w:rsidR="001E27D9" w:rsidRPr="00334C3B">
        <w:rPr>
          <w:rFonts w:cstheme="minorHAnsi"/>
          <w:b/>
        </w:rPr>
        <w:t xml:space="preserve">z uwzględnieniem działu </w:t>
      </w:r>
      <w:r w:rsidR="00F92771" w:rsidRPr="00334C3B">
        <w:rPr>
          <w:rFonts w:cstheme="minorHAnsi"/>
          <w:b/>
        </w:rPr>
        <w:t>„</w:t>
      </w:r>
      <w:r w:rsidR="00A328D2" w:rsidRPr="00334C3B">
        <w:rPr>
          <w:rFonts w:cstheme="minorHAnsi"/>
          <w:b/>
        </w:rPr>
        <w:t>Obowią</w:t>
      </w:r>
      <w:r w:rsidR="00B856BE" w:rsidRPr="00334C3B">
        <w:rPr>
          <w:rFonts w:cstheme="minorHAnsi"/>
          <w:b/>
        </w:rPr>
        <w:t>zki Wykonawcy podczas realizacji</w:t>
      </w:r>
      <w:r w:rsidR="00A328D2" w:rsidRPr="00334C3B">
        <w:rPr>
          <w:rFonts w:cstheme="minorHAnsi"/>
          <w:b/>
        </w:rPr>
        <w:t xml:space="preserve"> Przedmiotu Zamówienia</w:t>
      </w:r>
      <w:r w:rsidR="00F92771" w:rsidRPr="00334C3B">
        <w:rPr>
          <w:rFonts w:cstheme="minorHAnsi"/>
          <w:b/>
        </w:rPr>
        <w:t>”</w:t>
      </w:r>
      <w:r w:rsidR="00A328D2" w:rsidRPr="00334C3B">
        <w:rPr>
          <w:rFonts w:cstheme="minorHAnsi"/>
          <w:b/>
        </w:rPr>
        <w:t xml:space="preserve"> </w:t>
      </w:r>
      <w:r w:rsidR="001E27D9" w:rsidRPr="00334C3B">
        <w:rPr>
          <w:rFonts w:cstheme="minorHAnsi"/>
          <w:b/>
        </w:rPr>
        <w:t xml:space="preserve">oraz </w:t>
      </w:r>
      <w:r w:rsidRPr="00334C3B">
        <w:rPr>
          <w:rFonts w:cstheme="minorHAnsi"/>
          <w:b/>
        </w:rPr>
        <w:t xml:space="preserve">innych dokumentów do których one się odnoszą oraz </w:t>
      </w:r>
      <w:r w:rsidR="00ED35CE" w:rsidRPr="00334C3B">
        <w:rPr>
          <w:rFonts w:cstheme="minorHAnsi"/>
          <w:b/>
        </w:rPr>
        <w:t xml:space="preserve">przepisów prawa </w:t>
      </w:r>
      <w:r w:rsidR="003F3332" w:rsidRPr="00334C3B">
        <w:rPr>
          <w:rFonts w:cstheme="minorHAnsi"/>
          <w:b/>
          <w:u w:val="single"/>
        </w:rPr>
        <w:t xml:space="preserve">do </w:t>
      </w:r>
      <w:r w:rsidR="00B856BE" w:rsidRPr="00334C3B">
        <w:rPr>
          <w:rFonts w:cstheme="minorHAnsi"/>
          <w:b/>
          <w:u w:val="single"/>
        </w:rPr>
        <w:t>czasu</w:t>
      </w:r>
      <w:r w:rsidR="003F3332" w:rsidRPr="00334C3B">
        <w:rPr>
          <w:rFonts w:cstheme="minorHAnsi"/>
          <w:b/>
          <w:u w:val="single"/>
        </w:rPr>
        <w:t xml:space="preserve"> podpisania </w:t>
      </w:r>
      <w:r w:rsidR="0089064E" w:rsidRPr="00334C3B">
        <w:rPr>
          <w:rFonts w:cstheme="minorHAnsi"/>
          <w:b/>
          <w:u w:val="single"/>
        </w:rPr>
        <w:t xml:space="preserve">niezawierającego wad </w:t>
      </w:r>
      <w:r w:rsidR="003F3332" w:rsidRPr="00334C3B">
        <w:rPr>
          <w:rFonts w:cstheme="minorHAnsi"/>
          <w:b/>
          <w:u w:val="single"/>
        </w:rPr>
        <w:t>pr</w:t>
      </w:r>
      <w:r w:rsidRPr="00334C3B">
        <w:rPr>
          <w:rFonts w:cstheme="minorHAnsi"/>
          <w:b/>
          <w:u w:val="single"/>
        </w:rPr>
        <w:t>otokołu odbioru końcowego robót.</w:t>
      </w:r>
    </w:p>
    <w:p w14:paraId="2AABEB31" w14:textId="77777777" w:rsidR="005971F0" w:rsidRPr="00334C3B" w:rsidRDefault="0058323E" w:rsidP="005A53AB">
      <w:pPr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Wykonawca wyceni</w:t>
      </w:r>
      <w:r w:rsidR="005971F0" w:rsidRPr="00334C3B">
        <w:rPr>
          <w:rFonts w:cstheme="minorHAnsi"/>
          <w:spacing w:val="-9"/>
        </w:rPr>
        <w:t xml:space="preserve"> wszystkie roboty i wszystkie</w:t>
      </w:r>
      <w:r w:rsidRPr="00334C3B">
        <w:rPr>
          <w:rFonts w:cstheme="minorHAnsi"/>
          <w:spacing w:val="-9"/>
        </w:rPr>
        <w:t xml:space="preserve"> koszty niezbędne do wykonania Przedmiotu Z</w:t>
      </w:r>
      <w:r w:rsidR="005971F0" w:rsidRPr="00334C3B">
        <w:rPr>
          <w:rFonts w:cstheme="minorHAnsi"/>
          <w:spacing w:val="-9"/>
        </w:rPr>
        <w:t xml:space="preserve">amówienia wynikające z </w:t>
      </w:r>
      <w:r w:rsidRPr="00334C3B">
        <w:rPr>
          <w:rFonts w:cstheme="minorHAnsi"/>
          <w:spacing w:val="-9"/>
        </w:rPr>
        <w:t>d</w:t>
      </w:r>
      <w:r w:rsidR="005971F0" w:rsidRPr="00334C3B">
        <w:rPr>
          <w:rFonts w:cstheme="minorHAnsi"/>
          <w:spacing w:val="-9"/>
        </w:rPr>
        <w:t xml:space="preserve">okumentacji </w:t>
      </w:r>
      <w:r w:rsidRPr="00334C3B">
        <w:rPr>
          <w:rFonts w:cstheme="minorHAnsi"/>
          <w:spacing w:val="-9"/>
        </w:rPr>
        <w:t>p</w:t>
      </w:r>
      <w:r w:rsidR="005971F0" w:rsidRPr="00334C3B">
        <w:rPr>
          <w:rFonts w:cstheme="minorHAnsi"/>
          <w:spacing w:val="-9"/>
        </w:rPr>
        <w:t>rojektowej</w:t>
      </w:r>
      <w:r w:rsidR="006928E1" w:rsidRPr="00334C3B">
        <w:rPr>
          <w:rFonts w:cstheme="minorHAnsi"/>
          <w:spacing w:val="-9"/>
        </w:rPr>
        <w:t>,</w:t>
      </w:r>
      <w:r w:rsidRPr="00334C3B">
        <w:rPr>
          <w:rFonts w:cstheme="minorHAnsi"/>
          <w:spacing w:val="-9"/>
        </w:rPr>
        <w:t xml:space="preserve"> technicznej</w:t>
      </w:r>
      <w:r w:rsidR="005971F0" w:rsidRPr="00334C3B">
        <w:rPr>
          <w:rFonts w:cstheme="minorHAnsi"/>
          <w:spacing w:val="-9"/>
        </w:rPr>
        <w:t>,</w:t>
      </w:r>
      <w:r w:rsidRPr="00334C3B">
        <w:rPr>
          <w:rFonts w:cstheme="minorHAnsi"/>
          <w:spacing w:val="-9"/>
        </w:rPr>
        <w:t xml:space="preserve"> Opisu Przedmiotu Zamówienia według własnych szacunków, </w:t>
      </w:r>
      <w:r w:rsidR="005971F0" w:rsidRPr="00334C3B">
        <w:rPr>
          <w:rFonts w:cstheme="minorHAnsi"/>
          <w:spacing w:val="-9"/>
        </w:rPr>
        <w:t>z uwzględnieniem wszelkich prac towarzyszących, tymczasowych, niezbędnych do wykonania danego elementu, wszelkich wydatków pobocznych oraz uwzględni</w:t>
      </w:r>
      <w:r w:rsidR="003D177E" w:rsidRPr="00334C3B">
        <w:rPr>
          <w:rFonts w:cstheme="minorHAnsi"/>
          <w:spacing w:val="-9"/>
        </w:rPr>
        <w:t>ając</w:t>
      </w:r>
      <w:r w:rsidR="005971F0" w:rsidRPr="00334C3B">
        <w:rPr>
          <w:rFonts w:cstheme="minorHAnsi"/>
          <w:spacing w:val="-9"/>
        </w:rPr>
        <w:t xml:space="preserve"> ryzyka związane z budową, ukończeniem</w:t>
      </w:r>
      <w:r w:rsidR="00BE7D95" w:rsidRPr="00334C3B">
        <w:rPr>
          <w:rFonts w:cstheme="minorHAnsi"/>
          <w:spacing w:val="-9"/>
        </w:rPr>
        <w:t xml:space="preserve"> i oddaniem do użytkowania </w:t>
      </w:r>
      <w:r w:rsidR="005971F0" w:rsidRPr="00334C3B">
        <w:rPr>
          <w:rFonts w:cstheme="minorHAnsi"/>
          <w:spacing w:val="-9"/>
        </w:rPr>
        <w:t>całości robót, w tym wszystkie koszty stałe, zyski, koszty ogólne i podobnego rodzaju obciążenia.</w:t>
      </w:r>
    </w:p>
    <w:p w14:paraId="206A8BB2" w14:textId="77777777" w:rsidR="00EC4C18" w:rsidRPr="00334C3B" w:rsidRDefault="00EC4C18" w:rsidP="005A53AB">
      <w:pPr>
        <w:pStyle w:val="Akapitzlist"/>
        <w:numPr>
          <w:ilvl w:val="1"/>
          <w:numId w:val="14"/>
        </w:numPr>
        <w:spacing w:after="0" w:line="360" w:lineRule="auto"/>
        <w:jc w:val="both"/>
        <w:rPr>
          <w:rFonts w:cstheme="minorHAnsi"/>
          <w:spacing w:val="-9"/>
        </w:rPr>
      </w:pPr>
      <w:r w:rsidRPr="00334C3B">
        <w:rPr>
          <w:rFonts w:cstheme="minorHAnsi"/>
        </w:rPr>
        <w:t>Wykonawca jest zobowiązany do uzyskania wszelkich niezbędnych informacji, które mogą być konieczne do prawidłowej wyceny Przedmiotu Zamówienia i zawarcia Umowy</w:t>
      </w:r>
      <w:r w:rsidR="00CF28AC" w:rsidRPr="00334C3B">
        <w:rPr>
          <w:rFonts w:cstheme="minorHAnsi"/>
        </w:rPr>
        <w:t>.</w:t>
      </w:r>
      <w:r w:rsidRPr="00334C3B">
        <w:rPr>
          <w:rFonts w:cstheme="minorHAnsi"/>
        </w:rPr>
        <w:t xml:space="preserve"> </w:t>
      </w:r>
    </w:p>
    <w:p w14:paraId="267DE4DC" w14:textId="77777777" w:rsidR="00A958D2" w:rsidRPr="00334C3B" w:rsidRDefault="00A958D2" w:rsidP="005A53AB">
      <w:pPr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Wykonawca/Oferent jest zobowiązany do szczegółowej analizy dokumentacji projektowej</w:t>
      </w:r>
      <w:r w:rsidR="006928E1" w:rsidRPr="00334C3B">
        <w:rPr>
          <w:rFonts w:cstheme="minorHAnsi"/>
          <w:spacing w:val="-9"/>
        </w:rPr>
        <w:t xml:space="preserve"> oraz </w:t>
      </w:r>
      <w:r w:rsidRPr="00334C3B">
        <w:rPr>
          <w:rFonts w:cstheme="minorHAnsi"/>
          <w:spacing w:val="-9"/>
        </w:rPr>
        <w:t>Opisu Przedmiotu Zamówienia</w:t>
      </w:r>
      <w:r w:rsidR="002908E4" w:rsidRPr="00334C3B">
        <w:rPr>
          <w:rFonts w:cstheme="minorHAnsi"/>
          <w:spacing w:val="-9"/>
        </w:rPr>
        <w:t>,</w:t>
      </w:r>
      <w:r w:rsidRPr="00334C3B">
        <w:rPr>
          <w:rFonts w:cstheme="minorHAnsi"/>
          <w:spacing w:val="-9"/>
        </w:rPr>
        <w:t xml:space="preserve"> ob</w:t>
      </w:r>
      <w:r w:rsidR="002908E4" w:rsidRPr="00334C3B">
        <w:rPr>
          <w:rFonts w:cstheme="minorHAnsi"/>
          <w:spacing w:val="-9"/>
        </w:rPr>
        <w:t xml:space="preserve">ejmujących </w:t>
      </w:r>
      <w:r w:rsidRPr="00334C3B">
        <w:rPr>
          <w:rFonts w:cstheme="minorHAnsi"/>
          <w:spacing w:val="-9"/>
        </w:rPr>
        <w:t xml:space="preserve">zakres rzeczowy w celu prawidłowej wyceny Przedmiotu Zamówienia, wyeliminowania ewentualnych błędów lub przypadków nieuwzględnionych w powyższych dokumentach, a niezbędnych do prawidłowego wykonania przedmiotu zamówienia. </w:t>
      </w:r>
    </w:p>
    <w:p w14:paraId="46C1816C" w14:textId="77777777" w:rsidR="00A958D2" w:rsidRPr="00334C3B" w:rsidRDefault="00A958D2" w:rsidP="005A53AB">
      <w:pPr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W przypadku wątpliwości dotyczących Przedmiotu Zamówienia należy wystąpić, w trakcie trwania </w:t>
      </w:r>
      <w:r w:rsidR="00F26FBE" w:rsidRPr="00334C3B">
        <w:rPr>
          <w:rFonts w:cstheme="minorHAnsi"/>
          <w:spacing w:val="-9"/>
        </w:rPr>
        <w:t xml:space="preserve">procedury </w:t>
      </w:r>
      <w:r w:rsidRPr="00334C3B">
        <w:rPr>
          <w:rFonts w:cstheme="minorHAnsi"/>
          <w:spacing w:val="-9"/>
        </w:rPr>
        <w:t xml:space="preserve">wyboru Wykonawcy i w trakcie realizacji Przedmiotu Zamówienia, na piśmie do Zamawiającego w celu uzyskania wyjaśnień. </w:t>
      </w:r>
    </w:p>
    <w:p w14:paraId="088EDA3D" w14:textId="77777777" w:rsidR="00367F0B" w:rsidRPr="00334C3B" w:rsidRDefault="00210A19" w:rsidP="005A53AB">
      <w:pPr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Załączone </w:t>
      </w:r>
      <w:r w:rsidR="00367F0B" w:rsidRPr="00334C3B">
        <w:rPr>
          <w:rFonts w:cstheme="minorHAnsi"/>
          <w:spacing w:val="-9"/>
        </w:rPr>
        <w:t xml:space="preserve">Przedmiary </w:t>
      </w:r>
      <w:r w:rsidR="006F39C2" w:rsidRPr="00334C3B">
        <w:rPr>
          <w:rFonts w:cstheme="minorHAnsi"/>
          <w:spacing w:val="-9"/>
        </w:rPr>
        <w:t xml:space="preserve">Robót </w:t>
      </w:r>
      <w:r w:rsidR="00367F0B" w:rsidRPr="00334C3B">
        <w:rPr>
          <w:rFonts w:cstheme="minorHAnsi"/>
          <w:spacing w:val="-9"/>
        </w:rPr>
        <w:t>mogą być pomocne dla Wykonawcy przy wyliczaniu ceny ryczałtowej Umowy, jednak nie będą podstawą do jakichkolwiek roszczeń w stosunku do ilości robót</w:t>
      </w:r>
      <w:r w:rsidR="002E4F78" w:rsidRPr="00334C3B">
        <w:rPr>
          <w:rFonts w:cstheme="minorHAnsi"/>
          <w:spacing w:val="-9"/>
        </w:rPr>
        <w:t xml:space="preserve"> i materiałów</w:t>
      </w:r>
      <w:r w:rsidR="00367F0B" w:rsidRPr="00334C3B">
        <w:rPr>
          <w:rFonts w:cstheme="minorHAnsi"/>
          <w:spacing w:val="-9"/>
        </w:rPr>
        <w:t xml:space="preserve">, przyjmowanych przy wyliczaniu ceny ryczałtowej. </w:t>
      </w:r>
    </w:p>
    <w:p w14:paraId="6B570D01" w14:textId="77777777" w:rsidR="00A958D2" w:rsidRPr="00334C3B" w:rsidRDefault="00A958D2" w:rsidP="005A53AB">
      <w:pPr>
        <w:pStyle w:val="Akapitzlist"/>
        <w:numPr>
          <w:ilvl w:val="1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Zaleca się dokonanie wizji lokalnej miejsca realizacji Przedmiotu Zamówienia oraz jego otoczenia w celu określenia, na własną odpowiedzialność, oceny możliwości wystąpienia wszelkich ryzyk mających wpływ na koszty i termin realizacji Przedmiotu Zamówienia, a niezbędnych do przygotowania oferty.</w:t>
      </w:r>
    </w:p>
    <w:p w14:paraId="059ADE12" w14:textId="77777777" w:rsidR="003510D7" w:rsidRPr="00334C3B" w:rsidRDefault="00AB257C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Obowiązki Wykonawcy podczas r</w:t>
      </w:r>
      <w:r w:rsidR="003510D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ealizacja </w:t>
      </w:r>
      <w:r w:rsidR="00AF6ECE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P</w:t>
      </w: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rzedmiotu </w:t>
      </w:r>
      <w:r w:rsidR="00AF6ECE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Z</w:t>
      </w:r>
      <w:r w:rsidR="003510D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 xml:space="preserve">amówienia </w:t>
      </w:r>
    </w:p>
    <w:p w14:paraId="21461203" w14:textId="77777777" w:rsidR="00AF6ECE" w:rsidRPr="00334C3B" w:rsidRDefault="00AF6ECE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b/>
          <w:spacing w:val="-9"/>
        </w:rPr>
      </w:pPr>
      <w:r w:rsidRPr="00334C3B">
        <w:rPr>
          <w:rFonts w:cstheme="minorHAnsi"/>
          <w:b/>
          <w:spacing w:val="-9"/>
        </w:rPr>
        <w:t xml:space="preserve">Wykonawca </w:t>
      </w:r>
      <w:r w:rsidR="005971F0" w:rsidRPr="00334C3B">
        <w:rPr>
          <w:rFonts w:cstheme="minorHAnsi"/>
          <w:b/>
          <w:spacing w:val="-9"/>
        </w:rPr>
        <w:t>jest zobowiązany</w:t>
      </w:r>
      <w:r w:rsidRPr="00334C3B">
        <w:rPr>
          <w:rFonts w:cstheme="minorHAnsi"/>
          <w:b/>
          <w:spacing w:val="-9"/>
        </w:rPr>
        <w:t xml:space="preserve"> do realizacji Przedmiotu Zamówienia z</w:t>
      </w:r>
      <w:r w:rsidR="002459C2" w:rsidRPr="00334C3B">
        <w:rPr>
          <w:rFonts w:cstheme="minorHAnsi"/>
          <w:b/>
          <w:spacing w:val="-9"/>
        </w:rPr>
        <w:t>godnie z poniższymi wymaganiami.</w:t>
      </w:r>
    </w:p>
    <w:p w14:paraId="182DBCC8" w14:textId="77777777" w:rsidR="00996BCF" w:rsidRPr="00334C3B" w:rsidRDefault="005971F0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Wykonywanie</w:t>
      </w:r>
      <w:r w:rsidR="00AF6ECE" w:rsidRPr="00334C3B">
        <w:rPr>
          <w:rFonts w:cstheme="minorHAnsi"/>
          <w:spacing w:val="-9"/>
        </w:rPr>
        <w:t xml:space="preserve"> </w:t>
      </w:r>
      <w:r w:rsidR="00996BCF" w:rsidRPr="00334C3B">
        <w:rPr>
          <w:rFonts w:cstheme="minorHAnsi"/>
          <w:spacing w:val="-9"/>
        </w:rPr>
        <w:t>rob</w:t>
      </w:r>
      <w:r w:rsidR="00F26FBE" w:rsidRPr="00334C3B">
        <w:rPr>
          <w:rFonts w:cstheme="minorHAnsi"/>
          <w:spacing w:val="-9"/>
        </w:rPr>
        <w:t xml:space="preserve">ót </w:t>
      </w:r>
      <w:r w:rsidR="005A53AB" w:rsidRPr="00334C3B">
        <w:rPr>
          <w:rFonts w:cstheme="minorHAnsi"/>
          <w:spacing w:val="-9"/>
        </w:rPr>
        <w:t xml:space="preserve"> </w:t>
      </w:r>
      <w:r w:rsidR="00996BCF" w:rsidRPr="00334C3B">
        <w:rPr>
          <w:rFonts w:cstheme="minorHAnsi"/>
          <w:spacing w:val="-9"/>
        </w:rPr>
        <w:t>z zachowaniem należytej staranności, zasad bezpieczeństwa, dobrej jakości, właściwej organizacji pracy, zasad wiedzy technicznej, obowiązujących norm oraz przepisów prawa, w szczególności ustawy z dnia 7 lipca 1994r. Prawo budowlane (z późniejszymi zmianami) oraz zgodnie z dokumentacją</w:t>
      </w:r>
      <w:r w:rsidR="00A674EA" w:rsidRPr="00334C3B">
        <w:rPr>
          <w:rFonts w:cstheme="minorHAnsi"/>
          <w:spacing w:val="-9"/>
        </w:rPr>
        <w:t xml:space="preserve"> projektową</w:t>
      </w:r>
      <w:r w:rsidR="00C9271F" w:rsidRPr="00334C3B">
        <w:rPr>
          <w:rFonts w:cstheme="minorHAnsi"/>
          <w:spacing w:val="-9"/>
        </w:rPr>
        <w:t>,</w:t>
      </w:r>
      <w:r w:rsidR="00A674EA" w:rsidRPr="00334C3B">
        <w:rPr>
          <w:rFonts w:cstheme="minorHAnsi"/>
          <w:spacing w:val="-9"/>
        </w:rPr>
        <w:t xml:space="preserve"> </w:t>
      </w:r>
      <w:r w:rsidR="00996BCF" w:rsidRPr="00334C3B">
        <w:rPr>
          <w:rFonts w:cstheme="minorHAnsi"/>
          <w:spacing w:val="-9"/>
        </w:rPr>
        <w:t>techniczną</w:t>
      </w:r>
      <w:r w:rsidR="00C9271F" w:rsidRPr="00334C3B">
        <w:rPr>
          <w:rFonts w:cstheme="minorHAnsi"/>
          <w:spacing w:val="-9"/>
        </w:rPr>
        <w:t xml:space="preserve"> i formalno-prawną</w:t>
      </w:r>
      <w:r w:rsidR="00996BCF" w:rsidRPr="00334C3B">
        <w:rPr>
          <w:rFonts w:cstheme="minorHAnsi"/>
          <w:spacing w:val="-9"/>
        </w:rPr>
        <w:t>.</w:t>
      </w:r>
    </w:p>
    <w:p w14:paraId="2DB00745" w14:textId="77777777" w:rsidR="004F0D75" w:rsidRPr="00334C3B" w:rsidRDefault="00A674EA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</w:t>
      </w:r>
      <w:r w:rsidR="004F0D75" w:rsidRPr="00334C3B">
        <w:rPr>
          <w:rFonts w:cstheme="minorHAnsi"/>
          <w:spacing w:val="-9"/>
        </w:rPr>
        <w:t xml:space="preserve">rowadzenia prac zgodnie z Prawem Budowalnym oraz przepisami dotyczącymi bezpieczeństwa osób i </w:t>
      </w:r>
      <w:r w:rsidR="00246100" w:rsidRPr="00334C3B">
        <w:rPr>
          <w:rFonts w:cstheme="minorHAnsi"/>
          <w:spacing w:val="-9"/>
        </w:rPr>
        <w:t xml:space="preserve">mienia znajdującego się na </w:t>
      </w:r>
      <w:r w:rsidRPr="00334C3B">
        <w:rPr>
          <w:rFonts w:cstheme="minorHAnsi"/>
          <w:spacing w:val="-9"/>
        </w:rPr>
        <w:t>terenie robót</w:t>
      </w:r>
      <w:r w:rsidR="004F0D75" w:rsidRPr="00334C3B">
        <w:rPr>
          <w:rFonts w:cstheme="minorHAnsi"/>
          <w:spacing w:val="-9"/>
        </w:rPr>
        <w:t xml:space="preserve"> oraz poza nim.</w:t>
      </w:r>
    </w:p>
    <w:p w14:paraId="5513A7E6" w14:textId="77777777" w:rsidR="00F3030C" w:rsidRPr="00334C3B" w:rsidRDefault="00863872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Przygotowanie i </w:t>
      </w:r>
      <w:r w:rsidR="00F3030C" w:rsidRPr="00334C3B">
        <w:rPr>
          <w:rFonts w:cstheme="minorHAnsi"/>
          <w:spacing w:val="-9"/>
        </w:rPr>
        <w:t>Prowadzeni</w:t>
      </w:r>
      <w:r w:rsidR="006642FB" w:rsidRPr="00334C3B">
        <w:rPr>
          <w:rFonts w:cstheme="minorHAnsi"/>
          <w:spacing w:val="-9"/>
        </w:rPr>
        <w:t>e</w:t>
      </w:r>
      <w:r w:rsidR="00F3030C" w:rsidRPr="00334C3B">
        <w:rPr>
          <w:rFonts w:cstheme="minorHAnsi"/>
          <w:spacing w:val="-9"/>
        </w:rPr>
        <w:t xml:space="preserve"> robót zgodnie z obowiązującymi warunkami technicznymi wykonania i odbioru robót w zgodności z obowiązującymi normami technicznymi.</w:t>
      </w:r>
    </w:p>
    <w:p w14:paraId="6E1D077B" w14:textId="77777777" w:rsidR="00AF6ECE" w:rsidRPr="00334C3B" w:rsidRDefault="0015686B" w:rsidP="005A53AB">
      <w:pPr>
        <w:pStyle w:val="Akapitzlist"/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Posiadanie</w:t>
      </w:r>
      <w:r w:rsidR="00AF6ECE" w:rsidRPr="00334C3B">
        <w:rPr>
          <w:rFonts w:cstheme="minorHAnsi"/>
          <w:spacing w:val="-9"/>
        </w:rPr>
        <w:t xml:space="preserve"> polis</w:t>
      </w:r>
      <w:r w:rsidRPr="00334C3B">
        <w:rPr>
          <w:rFonts w:cstheme="minorHAnsi"/>
          <w:spacing w:val="-9"/>
        </w:rPr>
        <w:t>y</w:t>
      </w:r>
      <w:r w:rsidR="00AF6ECE" w:rsidRPr="00334C3B">
        <w:rPr>
          <w:rFonts w:cstheme="minorHAnsi"/>
          <w:spacing w:val="-9"/>
        </w:rPr>
        <w:t xml:space="preserve"> ubezpieczeniow</w:t>
      </w:r>
      <w:r w:rsidRPr="00334C3B">
        <w:rPr>
          <w:rFonts w:cstheme="minorHAnsi"/>
          <w:spacing w:val="-9"/>
        </w:rPr>
        <w:t>ej</w:t>
      </w:r>
      <w:r w:rsidR="00AF6ECE" w:rsidRPr="00334C3B">
        <w:rPr>
          <w:rFonts w:cstheme="minorHAnsi"/>
          <w:spacing w:val="-9"/>
        </w:rPr>
        <w:t xml:space="preserve"> OC działalności gospodarczej</w:t>
      </w:r>
      <w:r w:rsidRPr="00334C3B">
        <w:rPr>
          <w:rFonts w:cstheme="minorHAnsi"/>
          <w:spacing w:val="-9"/>
        </w:rPr>
        <w:t xml:space="preserve"> przez cały okres wykonywania robót.</w:t>
      </w:r>
      <w:r w:rsidR="00AF6ECE" w:rsidRPr="00334C3B">
        <w:rPr>
          <w:rFonts w:cstheme="minorHAnsi"/>
          <w:spacing w:val="-9"/>
        </w:rPr>
        <w:t xml:space="preserve"> </w:t>
      </w:r>
    </w:p>
    <w:p w14:paraId="6AB4ED39" w14:textId="77777777" w:rsidR="00AF6ECE" w:rsidRPr="00334C3B" w:rsidRDefault="006642FB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Poniesienie kosztów </w:t>
      </w:r>
      <w:r w:rsidR="00AF6ECE" w:rsidRPr="00334C3B">
        <w:rPr>
          <w:rFonts w:cstheme="minorHAnsi"/>
        </w:rPr>
        <w:t xml:space="preserve">wszystkich podatków, cła, koszty </w:t>
      </w:r>
      <w:r w:rsidRPr="00334C3B">
        <w:rPr>
          <w:rFonts w:cstheme="minorHAnsi"/>
        </w:rPr>
        <w:t>ubezpieczenia, transportu i innych</w:t>
      </w:r>
      <w:r w:rsidR="00AF6ECE" w:rsidRPr="00334C3B">
        <w:rPr>
          <w:rFonts w:cstheme="minorHAnsi"/>
        </w:rPr>
        <w:t xml:space="preserve"> obciąże</w:t>
      </w:r>
      <w:r w:rsidRPr="00334C3B">
        <w:rPr>
          <w:rFonts w:cstheme="minorHAnsi"/>
        </w:rPr>
        <w:t>ń</w:t>
      </w:r>
      <w:r w:rsidR="00AF6ECE" w:rsidRPr="00334C3B">
        <w:rPr>
          <w:rFonts w:cstheme="minorHAnsi"/>
        </w:rPr>
        <w:t xml:space="preserve">, które Wykonawca ma obowiązek płacić w związku z </w:t>
      </w:r>
      <w:r w:rsidR="00777D18" w:rsidRPr="00334C3B">
        <w:rPr>
          <w:rFonts w:cstheme="minorHAnsi"/>
        </w:rPr>
        <w:t>realizacją Umowy</w:t>
      </w:r>
      <w:r w:rsidR="00AF6ECE" w:rsidRPr="00334C3B">
        <w:rPr>
          <w:rFonts w:cstheme="minorHAnsi"/>
        </w:rPr>
        <w:t>.</w:t>
      </w:r>
    </w:p>
    <w:p w14:paraId="39FD8125" w14:textId="77777777" w:rsidR="00AF6ECE" w:rsidRPr="00334C3B" w:rsidRDefault="006642FB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Uwzględni</w:t>
      </w:r>
      <w:r w:rsidR="005971F0" w:rsidRPr="00334C3B">
        <w:rPr>
          <w:rFonts w:cstheme="minorHAnsi"/>
        </w:rPr>
        <w:t>enie</w:t>
      </w:r>
      <w:r w:rsidRPr="00334C3B">
        <w:rPr>
          <w:rFonts w:cstheme="minorHAnsi"/>
        </w:rPr>
        <w:t xml:space="preserve"> </w:t>
      </w:r>
      <w:r w:rsidR="00AF6ECE" w:rsidRPr="00334C3B">
        <w:rPr>
          <w:rFonts w:cstheme="minorHAnsi"/>
        </w:rPr>
        <w:t>możliwoś</w:t>
      </w:r>
      <w:r w:rsidR="00F26FBE" w:rsidRPr="00334C3B">
        <w:rPr>
          <w:rFonts w:cstheme="minorHAnsi"/>
        </w:rPr>
        <w:t>ci</w:t>
      </w:r>
      <w:r w:rsidR="00AF6ECE" w:rsidRPr="00334C3B">
        <w:rPr>
          <w:rFonts w:cstheme="minorHAnsi"/>
        </w:rPr>
        <w:t xml:space="preserve"> wzrostu cen w okresie realizacji Przedmiotu Zamówienia,</w:t>
      </w:r>
    </w:p>
    <w:p w14:paraId="4D502F53" w14:textId="77777777" w:rsidR="00AF6ECE" w:rsidRPr="00334C3B" w:rsidRDefault="00AF6ECE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Całość robót ma być wykonana zgodnie </w:t>
      </w:r>
      <w:r w:rsidR="00B950A5" w:rsidRPr="00334C3B">
        <w:rPr>
          <w:rFonts w:cstheme="minorHAnsi"/>
          <w:spacing w:val="-9"/>
        </w:rPr>
        <w:t xml:space="preserve">z </w:t>
      </w:r>
      <w:r w:rsidR="00DC63DE" w:rsidRPr="00334C3B">
        <w:rPr>
          <w:rFonts w:cstheme="minorHAnsi"/>
          <w:spacing w:val="-9"/>
        </w:rPr>
        <w:t>Umową wraz z załącznikami, OPZ, a szczególnie z działami: Zakres rzeczowy robót do realizacji oraz Obowiązk</w:t>
      </w:r>
      <w:r w:rsidR="00B950A5" w:rsidRPr="00334C3B">
        <w:rPr>
          <w:rFonts w:cstheme="minorHAnsi"/>
          <w:spacing w:val="-9"/>
        </w:rPr>
        <w:t>i</w:t>
      </w:r>
      <w:r w:rsidR="00DC63DE" w:rsidRPr="00334C3B">
        <w:rPr>
          <w:rFonts w:cstheme="minorHAnsi"/>
          <w:spacing w:val="-9"/>
        </w:rPr>
        <w:t xml:space="preserve"> Wykonawcy podczas realizacji robót.</w:t>
      </w:r>
    </w:p>
    <w:p w14:paraId="1834568D" w14:textId="77777777" w:rsidR="00D21F4A" w:rsidRPr="00334C3B" w:rsidRDefault="00D21F4A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Wykonawca zobowiązan</w:t>
      </w:r>
      <w:r w:rsidR="00A20222" w:rsidRPr="00334C3B">
        <w:rPr>
          <w:rFonts w:cstheme="minorHAnsi"/>
          <w:spacing w:val="-9"/>
        </w:rPr>
        <w:t>y</w:t>
      </w:r>
      <w:r w:rsidRPr="00334C3B">
        <w:rPr>
          <w:rFonts w:cstheme="minorHAnsi"/>
          <w:spacing w:val="-9"/>
        </w:rPr>
        <w:t xml:space="preserve"> jest do dokonania wszelkich niezbędnych uzgodnień z Zamawiającym, w tym kolorystyki wszystkich elementów/materiałów budowalnych.</w:t>
      </w:r>
    </w:p>
    <w:p w14:paraId="2AE91912" w14:textId="77777777" w:rsidR="00D21F4A" w:rsidRPr="00334C3B" w:rsidRDefault="00D21F4A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Dokonanie uzgodnienia wszelkich zmian dotyczących zastosowanych materiałów (każda zmiana musi być uzgodniona z Zamawiającym</w:t>
      </w:r>
      <w:r w:rsidR="00A20222" w:rsidRPr="00334C3B">
        <w:rPr>
          <w:rFonts w:cstheme="minorHAnsi"/>
          <w:spacing w:val="-9"/>
        </w:rPr>
        <w:t>)</w:t>
      </w:r>
      <w:r w:rsidRPr="00334C3B">
        <w:rPr>
          <w:rFonts w:cstheme="minorHAnsi"/>
          <w:spacing w:val="-9"/>
        </w:rPr>
        <w:t xml:space="preserve">. </w:t>
      </w:r>
    </w:p>
    <w:p w14:paraId="4B7383B5" w14:textId="77777777" w:rsidR="002B231F" w:rsidRPr="00334C3B" w:rsidRDefault="002B231F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Utrzymanie czystości na terenach przyległyc</w:t>
      </w:r>
      <w:r w:rsidR="00870B2A" w:rsidRPr="00334C3B">
        <w:rPr>
          <w:rFonts w:cstheme="minorHAnsi"/>
          <w:spacing w:val="-9"/>
        </w:rPr>
        <w:t>h do terenu budowy/robót</w:t>
      </w:r>
      <w:r w:rsidRPr="00334C3B">
        <w:rPr>
          <w:rFonts w:cstheme="minorHAnsi"/>
          <w:spacing w:val="-9"/>
        </w:rPr>
        <w:t>.</w:t>
      </w:r>
    </w:p>
    <w:p w14:paraId="29908B20" w14:textId="77777777" w:rsidR="002D6445" w:rsidRPr="00334C3B" w:rsidRDefault="00032E3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Z</w:t>
      </w:r>
      <w:r w:rsidR="002D6445" w:rsidRPr="00334C3B">
        <w:rPr>
          <w:rFonts w:cstheme="minorHAnsi"/>
        </w:rPr>
        <w:t>abezpieczenia istni</w:t>
      </w:r>
      <w:r w:rsidR="00246100" w:rsidRPr="00334C3B">
        <w:rPr>
          <w:rFonts w:cstheme="minorHAnsi"/>
        </w:rPr>
        <w:t>e</w:t>
      </w:r>
      <w:r w:rsidR="00D74881" w:rsidRPr="00334C3B">
        <w:rPr>
          <w:rFonts w:cstheme="minorHAnsi"/>
        </w:rPr>
        <w:t>jących drzew i krzewów na terenie</w:t>
      </w:r>
      <w:r w:rsidR="002D6445" w:rsidRPr="00334C3B">
        <w:rPr>
          <w:rFonts w:cstheme="minorHAnsi"/>
        </w:rPr>
        <w:t xml:space="preserve"> robót</w:t>
      </w:r>
      <w:r w:rsidR="002B231F" w:rsidRPr="00334C3B">
        <w:rPr>
          <w:rFonts w:cstheme="minorHAnsi"/>
        </w:rPr>
        <w:t>.</w:t>
      </w:r>
    </w:p>
    <w:p w14:paraId="29361255" w14:textId="77777777" w:rsidR="00AF6ECE" w:rsidRPr="00334C3B" w:rsidRDefault="00032E3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Sk</w:t>
      </w:r>
      <w:r w:rsidR="00AF6ECE" w:rsidRPr="00334C3B">
        <w:rPr>
          <w:rFonts w:cstheme="minorHAnsi"/>
        </w:rPr>
        <w:t>utecznego zabezpieczenia elementów istniejących obiektu i obiektów przyległych, a nie podlegających demontażowi lub wymianie w ramach przedmiotu zamówienia.</w:t>
      </w:r>
    </w:p>
    <w:p w14:paraId="1A6A1A34" w14:textId="65FBF917" w:rsidR="00032E38" w:rsidRPr="00334C3B" w:rsidRDefault="00032E3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  <w:spacing w:val="-9"/>
        </w:rPr>
        <w:t>W</w:t>
      </w:r>
      <w:r w:rsidR="002D6445" w:rsidRPr="00334C3B">
        <w:rPr>
          <w:rFonts w:cstheme="minorHAnsi"/>
          <w:spacing w:val="-9"/>
        </w:rPr>
        <w:t>ykonywania robót w bezpośred</w:t>
      </w:r>
      <w:r w:rsidRPr="00334C3B">
        <w:rPr>
          <w:rFonts w:cstheme="minorHAnsi"/>
          <w:spacing w:val="-9"/>
        </w:rPr>
        <w:t>nim sąsiedztwie pasa drogowego</w:t>
      </w:r>
      <w:r w:rsidR="005823EF">
        <w:rPr>
          <w:rFonts w:cstheme="minorHAnsi"/>
          <w:spacing w:val="-9"/>
        </w:rPr>
        <w:t xml:space="preserve"> i ewentualnym uzyskaniu na własny koszt  zgód i zezwoleń</w:t>
      </w:r>
      <w:r w:rsidR="00EA24F2">
        <w:rPr>
          <w:rFonts w:cstheme="minorHAnsi"/>
          <w:spacing w:val="-9"/>
        </w:rPr>
        <w:t>.</w:t>
      </w:r>
      <w:r w:rsidR="005823EF">
        <w:rPr>
          <w:rFonts w:cstheme="minorHAnsi"/>
          <w:spacing w:val="-9"/>
        </w:rPr>
        <w:t xml:space="preserve"> </w:t>
      </w:r>
    </w:p>
    <w:p w14:paraId="737BEFC4" w14:textId="0E8FCCD0" w:rsidR="002D6445" w:rsidRPr="00334C3B" w:rsidRDefault="00F33643" w:rsidP="005A53AB">
      <w:pPr>
        <w:pStyle w:val="Akapitzlist"/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Zapewnienie</w:t>
      </w:r>
      <w:r w:rsidR="002D6445" w:rsidRPr="00334C3B">
        <w:rPr>
          <w:rFonts w:cstheme="minorHAnsi"/>
        </w:rPr>
        <w:t xml:space="preserve"> odpowiedniego sprzętu do realizacji robót</w:t>
      </w:r>
      <w:r w:rsidR="00EA24F2">
        <w:rPr>
          <w:rFonts w:cstheme="minorHAnsi"/>
        </w:rPr>
        <w:t>.</w:t>
      </w:r>
    </w:p>
    <w:p w14:paraId="74AA18DA" w14:textId="77777777" w:rsidR="002D6445" w:rsidRPr="00334C3B" w:rsidRDefault="00AE07C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O</w:t>
      </w:r>
      <w:r w:rsidR="002D6445" w:rsidRPr="00334C3B">
        <w:rPr>
          <w:rFonts w:cstheme="minorHAnsi"/>
          <w:spacing w:val="-9"/>
        </w:rPr>
        <w:t>dtworz</w:t>
      </w:r>
      <w:r w:rsidRPr="00334C3B">
        <w:rPr>
          <w:rFonts w:cstheme="minorHAnsi"/>
          <w:spacing w:val="-9"/>
        </w:rPr>
        <w:t>enie</w:t>
      </w:r>
      <w:r w:rsidR="002D6445" w:rsidRPr="00334C3B">
        <w:rPr>
          <w:rFonts w:cstheme="minorHAnsi"/>
          <w:spacing w:val="-9"/>
        </w:rPr>
        <w:t xml:space="preserve"> lub odbudowa</w:t>
      </w:r>
      <w:r w:rsidRPr="00334C3B">
        <w:rPr>
          <w:rFonts w:cstheme="minorHAnsi"/>
          <w:spacing w:val="-9"/>
        </w:rPr>
        <w:t>nie</w:t>
      </w:r>
      <w:r w:rsidR="002D6445" w:rsidRPr="00334C3B">
        <w:rPr>
          <w:rFonts w:cstheme="minorHAnsi"/>
          <w:spacing w:val="-9"/>
        </w:rPr>
        <w:t xml:space="preserve"> warstw podbudowy oraz nawierzchni placów, chodników, ulic w przypadku ich rozbiórki lub uszkodzenia w wyniku prowadzonych </w:t>
      </w:r>
      <w:r w:rsidRPr="00334C3B">
        <w:rPr>
          <w:rFonts w:cstheme="minorHAnsi"/>
          <w:spacing w:val="-9"/>
        </w:rPr>
        <w:t>robót</w:t>
      </w:r>
      <w:r w:rsidR="002D6445" w:rsidRPr="00334C3B">
        <w:rPr>
          <w:rFonts w:cstheme="minorHAnsi"/>
          <w:spacing w:val="-9"/>
        </w:rPr>
        <w:t>.</w:t>
      </w:r>
    </w:p>
    <w:p w14:paraId="3C885DB4" w14:textId="77777777" w:rsidR="00996BCF" w:rsidRPr="00334C3B" w:rsidRDefault="00996BCF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Naprawienia na własny koszt i doprowadzenie do stanu poprzedniego ewentualn</w:t>
      </w:r>
      <w:r w:rsidR="00AE07C8" w:rsidRPr="00334C3B">
        <w:rPr>
          <w:rFonts w:cstheme="minorHAnsi"/>
          <w:spacing w:val="-9"/>
        </w:rPr>
        <w:t>ie u</w:t>
      </w:r>
      <w:r w:rsidRPr="00334C3B">
        <w:rPr>
          <w:rFonts w:cstheme="minorHAnsi"/>
          <w:spacing w:val="-9"/>
        </w:rPr>
        <w:t>szk</w:t>
      </w:r>
      <w:r w:rsidR="00AE07C8" w:rsidRPr="00334C3B">
        <w:rPr>
          <w:rFonts w:cstheme="minorHAnsi"/>
          <w:spacing w:val="-9"/>
        </w:rPr>
        <w:t>odzonych elementów</w:t>
      </w:r>
      <w:r w:rsidRPr="00334C3B">
        <w:rPr>
          <w:rFonts w:cstheme="minorHAnsi"/>
          <w:spacing w:val="-9"/>
        </w:rPr>
        <w:t>.</w:t>
      </w:r>
    </w:p>
    <w:p w14:paraId="567F9BA1" w14:textId="77777777" w:rsidR="00996BCF" w:rsidRPr="00334C3B" w:rsidRDefault="00996BCF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Zabezpieczenia </w:t>
      </w:r>
      <w:r w:rsidR="00AE07C8" w:rsidRPr="00334C3B">
        <w:rPr>
          <w:rFonts w:cstheme="minorHAnsi"/>
          <w:spacing w:val="-9"/>
        </w:rPr>
        <w:t xml:space="preserve">bieżącej </w:t>
      </w:r>
      <w:r w:rsidRPr="00334C3B">
        <w:rPr>
          <w:rFonts w:cstheme="minorHAnsi"/>
          <w:spacing w:val="-9"/>
        </w:rPr>
        <w:t>obsługi geodezyjnej w trakcie realizacji robót oraz sporządzenia inwentaryzacji geodezyjnej powykonawczej przez uprawnionych geodetów.</w:t>
      </w:r>
    </w:p>
    <w:p w14:paraId="78825623" w14:textId="77777777" w:rsidR="00996BCF" w:rsidRPr="00334C3B" w:rsidRDefault="00996BCF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Przeprowadzania w trakcie budowy stosownych badań laboratoryjnych dokumentujących zachowanie prawidłowego procesu technologii robót.</w:t>
      </w:r>
    </w:p>
    <w:p w14:paraId="3B2F7713" w14:textId="77777777" w:rsidR="00996BCF" w:rsidRPr="00334C3B" w:rsidRDefault="00AE07C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</w:t>
      </w:r>
      <w:r w:rsidR="00996BCF" w:rsidRPr="00334C3B">
        <w:rPr>
          <w:rFonts w:cstheme="minorHAnsi"/>
          <w:spacing w:val="-9"/>
        </w:rPr>
        <w:t xml:space="preserve">owiadomienia Inspektora nadzoru z </w:t>
      </w:r>
      <w:r w:rsidR="007F0A8C" w:rsidRPr="00334C3B">
        <w:rPr>
          <w:rFonts w:cstheme="minorHAnsi"/>
          <w:b/>
          <w:spacing w:val="-9"/>
        </w:rPr>
        <w:t>trzy</w:t>
      </w:r>
      <w:r w:rsidR="00996BCF" w:rsidRPr="00334C3B">
        <w:rPr>
          <w:rFonts w:cstheme="minorHAnsi"/>
          <w:b/>
          <w:spacing w:val="-9"/>
        </w:rPr>
        <w:t>dniowym</w:t>
      </w:r>
      <w:r w:rsidR="00996BCF" w:rsidRPr="00334C3B">
        <w:rPr>
          <w:rFonts w:cstheme="minorHAnsi"/>
          <w:spacing w:val="-9"/>
        </w:rPr>
        <w:t xml:space="preserve"> wyprzedzeniem o terminie planowanych prac montażowych będących Przedmiotem Zamówienia w celu sprawowania nadzoru technicznego.</w:t>
      </w:r>
    </w:p>
    <w:p w14:paraId="26F7DF35" w14:textId="77777777" w:rsidR="00996BCF" w:rsidRPr="00334C3B" w:rsidRDefault="006A5E71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Uporządkowanie miejsca prowadzenia robót </w:t>
      </w:r>
      <w:r w:rsidR="00996BCF" w:rsidRPr="00334C3B">
        <w:rPr>
          <w:rFonts w:cstheme="minorHAnsi"/>
          <w:spacing w:val="-9"/>
        </w:rPr>
        <w:t xml:space="preserve">po </w:t>
      </w:r>
      <w:r w:rsidRPr="00334C3B">
        <w:rPr>
          <w:rFonts w:cstheme="minorHAnsi"/>
          <w:spacing w:val="-9"/>
        </w:rPr>
        <w:t xml:space="preserve">każdorazowym </w:t>
      </w:r>
      <w:r w:rsidR="00996BCF" w:rsidRPr="00334C3B">
        <w:rPr>
          <w:rFonts w:cstheme="minorHAnsi"/>
          <w:spacing w:val="-9"/>
        </w:rPr>
        <w:t xml:space="preserve">zakończeniu </w:t>
      </w:r>
      <w:r w:rsidRPr="00334C3B">
        <w:rPr>
          <w:rFonts w:cstheme="minorHAnsi"/>
          <w:spacing w:val="-9"/>
        </w:rPr>
        <w:t>robót</w:t>
      </w:r>
      <w:r w:rsidR="00996BCF" w:rsidRPr="00334C3B">
        <w:rPr>
          <w:rFonts w:cstheme="minorHAnsi"/>
          <w:spacing w:val="-9"/>
        </w:rPr>
        <w:t>.</w:t>
      </w:r>
    </w:p>
    <w:p w14:paraId="0E3ABCCA" w14:textId="77777777" w:rsidR="00996BCF" w:rsidRPr="00334C3B" w:rsidRDefault="00996BCF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Odpady stanowią własność Wykonawcy i zostaną zutylizowane na jego koszt.</w:t>
      </w:r>
    </w:p>
    <w:p w14:paraId="7E693E43" w14:textId="77777777" w:rsidR="004F0D75" w:rsidRPr="00334C3B" w:rsidRDefault="004F0D75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Poniesienie opłat związanych z wywozem na składowisko i utylizacją: gruzu, </w:t>
      </w:r>
      <w:r w:rsidR="00D74881" w:rsidRPr="00334C3B">
        <w:rPr>
          <w:rFonts w:cstheme="minorHAnsi"/>
        </w:rPr>
        <w:t>ziemi</w:t>
      </w:r>
      <w:r w:rsidRPr="00334C3B">
        <w:rPr>
          <w:rFonts w:cstheme="minorHAnsi"/>
        </w:rPr>
        <w:t>, odpa</w:t>
      </w:r>
      <w:r w:rsidR="00D74881" w:rsidRPr="00334C3B">
        <w:rPr>
          <w:rFonts w:cstheme="minorHAnsi"/>
        </w:rPr>
        <w:t>dów powstałych w trakcie robót</w:t>
      </w:r>
      <w:r w:rsidRPr="00334C3B">
        <w:rPr>
          <w:rFonts w:cstheme="minorHAnsi"/>
        </w:rPr>
        <w:t xml:space="preserve">. </w:t>
      </w:r>
    </w:p>
    <w:p w14:paraId="268688FA" w14:textId="77777777" w:rsidR="00A16AC4" w:rsidRPr="00334C3B" w:rsidRDefault="00A16AC4" w:rsidP="005A53AB">
      <w:pPr>
        <w:pStyle w:val="Akapitzlist"/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Na 14 dni przed przystąpieniem do danego typu robót Wykonawca dostarczy do zatwierdzenia Zamawiającemu niezbędne dokumenty </w:t>
      </w:r>
      <w:r w:rsidRPr="00334C3B">
        <w:rPr>
          <w:rFonts w:cstheme="minorHAnsi"/>
        </w:rPr>
        <w:t>(deklaracje i certyfikaty zgodności, deklaracji właściwości użytkowych, aprobaty techniczne, krajowe oceny techniczne, atesty, itp.)</w:t>
      </w:r>
      <w:r w:rsidRPr="00334C3B">
        <w:rPr>
          <w:rFonts w:cstheme="minorHAnsi"/>
          <w:spacing w:val="-9"/>
        </w:rPr>
        <w:t xml:space="preserve"> </w:t>
      </w:r>
      <w:r w:rsidRPr="00334C3B">
        <w:rPr>
          <w:rFonts w:cstheme="minorHAnsi"/>
        </w:rPr>
        <w:t xml:space="preserve">potwierdzające dopuszczenie do obrotu, udostępniania na rynku krajowym i stosowania w budownictwie </w:t>
      </w:r>
      <w:r w:rsidR="00F350E7" w:rsidRPr="00334C3B">
        <w:rPr>
          <w:rFonts w:cstheme="minorHAnsi"/>
        </w:rPr>
        <w:t xml:space="preserve">(zgodnie z zamierzonym zastosowaniem) </w:t>
      </w:r>
      <w:r w:rsidRPr="00334C3B">
        <w:rPr>
          <w:rFonts w:cstheme="minorHAnsi"/>
        </w:rPr>
        <w:t xml:space="preserve">oraz potwierdzające </w:t>
      </w:r>
      <w:r w:rsidRPr="00334C3B">
        <w:rPr>
          <w:rFonts w:cstheme="minorHAnsi"/>
          <w:spacing w:val="-9"/>
        </w:rPr>
        <w:t>zgodność z projektami, specyfikacjami technicznymi, normami i przepisami prawa: materiałów bu</w:t>
      </w:r>
      <w:r w:rsidR="008B3F5A" w:rsidRPr="00334C3B">
        <w:rPr>
          <w:rFonts w:cstheme="minorHAnsi"/>
          <w:spacing w:val="-9"/>
        </w:rPr>
        <w:t>dowlanych,</w:t>
      </w:r>
      <w:r w:rsidRPr="00334C3B">
        <w:rPr>
          <w:rFonts w:cstheme="minorHAnsi"/>
          <w:spacing w:val="-9"/>
        </w:rPr>
        <w:t xml:space="preserve"> elementów oraz pozostałych elementów do wbudowania.</w:t>
      </w:r>
    </w:p>
    <w:p w14:paraId="1241A362" w14:textId="77777777" w:rsidR="00A16AC4" w:rsidRPr="00334C3B" w:rsidRDefault="00A16AC4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Powyższe dokumenty na materiały do wbudowania muszą być przedłożone Zamawiającemu wraz z wypełnioną Kartą Zatwierdzenia Materi</w:t>
      </w:r>
      <w:r w:rsidR="008B3F5A" w:rsidRPr="00334C3B">
        <w:rPr>
          <w:rFonts w:cstheme="minorHAnsi"/>
          <w:spacing w:val="-9"/>
        </w:rPr>
        <w:t>ału</w:t>
      </w:r>
      <w:r w:rsidRPr="00334C3B">
        <w:rPr>
          <w:rFonts w:cstheme="minorHAnsi"/>
          <w:spacing w:val="-9"/>
        </w:rPr>
        <w:t>.</w:t>
      </w:r>
    </w:p>
    <w:p w14:paraId="7B25A1CB" w14:textId="77777777" w:rsidR="00A16AC4" w:rsidRPr="00334C3B" w:rsidRDefault="00A16AC4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Materiały do wbudowania mogą zostać użyte do realizacji Przedmiotu Zamówienia po Akceptacji przez </w:t>
      </w:r>
      <w:r w:rsidR="00F350E7" w:rsidRPr="00334C3B">
        <w:rPr>
          <w:rFonts w:cstheme="minorHAnsi"/>
          <w:spacing w:val="-9"/>
        </w:rPr>
        <w:t xml:space="preserve">Zamawiającego lub </w:t>
      </w:r>
      <w:r w:rsidRPr="00334C3B">
        <w:rPr>
          <w:rFonts w:cstheme="minorHAnsi"/>
          <w:spacing w:val="-9"/>
        </w:rPr>
        <w:t xml:space="preserve">Inspektorów Nadzoru z ramienia Zamawiającego. Zamawiający zastrzega sobie możliwość </w:t>
      </w:r>
      <w:r w:rsidR="00F350E7" w:rsidRPr="00334C3B">
        <w:rPr>
          <w:rFonts w:cstheme="minorHAnsi"/>
          <w:spacing w:val="-9"/>
        </w:rPr>
        <w:t xml:space="preserve">nakazania </w:t>
      </w:r>
      <w:r w:rsidRPr="00334C3B">
        <w:rPr>
          <w:rFonts w:cstheme="minorHAnsi"/>
          <w:spacing w:val="-9"/>
        </w:rPr>
        <w:t xml:space="preserve">demontażu materiałów wbudowanych przez Wykonawcę bez akceptacji Zamawiającego </w:t>
      </w:r>
      <w:r w:rsidR="00F350E7" w:rsidRPr="00334C3B">
        <w:rPr>
          <w:rFonts w:cstheme="minorHAnsi"/>
          <w:spacing w:val="-9"/>
        </w:rPr>
        <w:t xml:space="preserve">w zakresie robót, </w:t>
      </w:r>
      <w:r w:rsidRPr="00334C3B">
        <w:rPr>
          <w:rFonts w:cstheme="minorHAnsi"/>
          <w:spacing w:val="-9"/>
        </w:rPr>
        <w:t>na koszt i ryzyko Wykonawcy.</w:t>
      </w:r>
    </w:p>
    <w:p w14:paraId="6DBCD59D" w14:textId="77777777" w:rsidR="00A16AC4" w:rsidRPr="00334C3B" w:rsidRDefault="00A16AC4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Uzyskanie </w:t>
      </w:r>
      <w:r w:rsidR="00F350E7" w:rsidRPr="00334C3B">
        <w:rPr>
          <w:rFonts w:cstheme="minorHAnsi"/>
          <w:spacing w:val="-9"/>
        </w:rPr>
        <w:t xml:space="preserve">i posiadanie </w:t>
      </w:r>
      <w:r w:rsidRPr="00334C3B">
        <w:rPr>
          <w:rFonts w:cstheme="minorHAnsi"/>
          <w:spacing w:val="-9"/>
        </w:rPr>
        <w:t>dokumentów potwierdzających dopuszczenie do obrotu i stosowania wyrobu budowlanego na wbudowane materiały i urządzenia (deklaracje i certyfikaty zgodności, deklaracji właściwości użytkowych, aprobaty techniczne, krajowe oceny techniczne, atesty, itp.) zapisane również w formie elektronicznej PDF.,</w:t>
      </w:r>
    </w:p>
    <w:p w14:paraId="005BE565" w14:textId="77777777" w:rsidR="00354D86" w:rsidRPr="00334C3B" w:rsidRDefault="007C0FE9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Wykonanie </w:t>
      </w:r>
      <w:r w:rsidR="001C73DC" w:rsidRPr="00334C3B">
        <w:rPr>
          <w:rFonts w:cstheme="minorHAnsi"/>
        </w:rPr>
        <w:t xml:space="preserve">i dostarczenie Zamawiającemu także w formie elektronicznej </w:t>
      </w:r>
      <w:r w:rsidRPr="00334C3B">
        <w:rPr>
          <w:rFonts w:cstheme="minorHAnsi"/>
        </w:rPr>
        <w:t xml:space="preserve">inwentaryzacji </w:t>
      </w:r>
      <w:r w:rsidR="00354D86" w:rsidRPr="00334C3B">
        <w:rPr>
          <w:rFonts w:cstheme="minorHAnsi"/>
        </w:rPr>
        <w:t xml:space="preserve">geodezyjnej </w:t>
      </w:r>
      <w:r w:rsidRPr="00334C3B">
        <w:rPr>
          <w:rFonts w:cstheme="minorHAnsi"/>
        </w:rPr>
        <w:t>powykonawczej: obiektów, nawierzchni utwardzonych</w:t>
      </w:r>
      <w:r w:rsidR="001C73DC" w:rsidRPr="00334C3B">
        <w:rPr>
          <w:rFonts w:cstheme="minorHAnsi"/>
        </w:rPr>
        <w:t>,</w:t>
      </w:r>
      <w:r w:rsidRPr="00334C3B">
        <w:rPr>
          <w:rFonts w:cstheme="minorHAnsi"/>
        </w:rPr>
        <w:t xml:space="preserve"> zewnętrznych instalacji</w:t>
      </w:r>
      <w:r w:rsidR="00354D86" w:rsidRPr="00334C3B">
        <w:rPr>
          <w:rFonts w:cstheme="minorHAnsi"/>
        </w:rPr>
        <w:t xml:space="preserve"> i przyłączy</w:t>
      </w:r>
      <w:r w:rsidR="001C73DC" w:rsidRPr="00334C3B">
        <w:rPr>
          <w:rFonts w:cstheme="minorHAnsi"/>
        </w:rPr>
        <w:t xml:space="preserve"> oraz innych urządzeń budowalnych (w rozumieniu ustawy Prawo Budowlane) nowo zamontowanych przez Wykonawcę jak również </w:t>
      </w:r>
      <w:r w:rsidRPr="00334C3B">
        <w:rPr>
          <w:rFonts w:cstheme="minorHAnsi"/>
        </w:rPr>
        <w:t>istniejących</w:t>
      </w:r>
      <w:r w:rsidR="001C73DC" w:rsidRPr="00334C3B">
        <w:rPr>
          <w:rFonts w:cstheme="minorHAnsi"/>
        </w:rPr>
        <w:t>/odkrytych podczas realizacji budowy/robót budowlanych, a nienaniesionych na mapę zasadniczą</w:t>
      </w:r>
      <w:r w:rsidR="00354D86" w:rsidRPr="00334C3B">
        <w:rPr>
          <w:rFonts w:cstheme="minorHAnsi"/>
        </w:rPr>
        <w:t>.</w:t>
      </w:r>
    </w:p>
    <w:p w14:paraId="607C02D2" w14:textId="77777777" w:rsidR="007C0FE9" w:rsidRPr="00334C3B" w:rsidRDefault="00354D86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P</w:t>
      </w:r>
      <w:r w:rsidR="007C0FE9" w:rsidRPr="00334C3B">
        <w:rPr>
          <w:rFonts w:cstheme="minorHAnsi"/>
        </w:rPr>
        <w:t>rzeka</w:t>
      </w:r>
      <w:r w:rsidRPr="00334C3B">
        <w:rPr>
          <w:rFonts w:cstheme="minorHAnsi"/>
        </w:rPr>
        <w:t>zanie Z</w:t>
      </w:r>
      <w:r w:rsidR="007C0FE9" w:rsidRPr="00334C3B">
        <w:rPr>
          <w:rFonts w:cstheme="minorHAnsi"/>
        </w:rPr>
        <w:t>amawiającemu potwierdzenie przyjęcia do zasobów Wydziału Geodezji i Katastru Starosty Piaseczyńskiego inwentaryzacji geodezyjnej</w:t>
      </w:r>
      <w:r w:rsidR="00572428" w:rsidRPr="00334C3B">
        <w:rPr>
          <w:rFonts w:cstheme="minorHAnsi"/>
        </w:rPr>
        <w:t>.</w:t>
      </w:r>
    </w:p>
    <w:p w14:paraId="108515CC" w14:textId="77777777" w:rsidR="00AF6ECE" w:rsidRPr="00334C3B" w:rsidRDefault="00EC41F8" w:rsidP="005A53AB">
      <w:pPr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Wykonanie</w:t>
      </w:r>
      <w:r w:rsidR="00AF6ECE" w:rsidRPr="00334C3B">
        <w:rPr>
          <w:rFonts w:cstheme="minorHAnsi"/>
          <w:spacing w:val="-9"/>
        </w:rPr>
        <w:t xml:space="preserve"> </w:t>
      </w:r>
      <w:r w:rsidRPr="00334C3B">
        <w:rPr>
          <w:rFonts w:cstheme="minorHAnsi"/>
          <w:spacing w:val="-9"/>
        </w:rPr>
        <w:t>i dostarczenie dokumentacji powykonawczej zgodnie z postanowieniami Umowy i OPZ, a szczególnie działem: Dokumenty odbiorowe.</w:t>
      </w:r>
    </w:p>
    <w:p w14:paraId="5CA1FD5D" w14:textId="77777777" w:rsidR="00AF7912" w:rsidRPr="00334C3B" w:rsidRDefault="00AF7912" w:rsidP="005A53AB">
      <w:pPr>
        <w:pStyle w:val="Akapitzlist"/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Udzielenie gwarancji</w:t>
      </w:r>
      <w:r w:rsidR="00B1741C" w:rsidRPr="00334C3B">
        <w:rPr>
          <w:rFonts w:cstheme="minorHAnsi"/>
        </w:rPr>
        <w:t xml:space="preserve"> na</w:t>
      </w:r>
      <w:r w:rsidR="00E07E36" w:rsidRPr="00334C3B">
        <w:rPr>
          <w:rFonts w:cstheme="minorHAnsi"/>
        </w:rPr>
        <w:t xml:space="preserve"> wykonany Przedmiot Zamówienia</w:t>
      </w:r>
      <w:r w:rsidRPr="00334C3B">
        <w:rPr>
          <w:rFonts w:cstheme="minorHAnsi"/>
        </w:rPr>
        <w:t xml:space="preserve"> </w:t>
      </w:r>
      <w:r w:rsidR="00B1741C" w:rsidRPr="00334C3B">
        <w:rPr>
          <w:rFonts w:cstheme="minorHAnsi"/>
        </w:rPr>
        <w:t>na okres zgodny z postanowieniami Umowy.</w:t>
      </w:r>
    </w:p>
    <w:p w14:paraId="4D81B2D9" w14:textId="77777777" w:rsidR="00B8250B" w:rsidRPr="00334C3B" w:rsidRDefault="00B8250B" w:rsidP="005A53AB">
      <w:pPr>
        <w:pStyle w:val="Akapitzlist"/>
        <w:numPr>
          <w:ilvl w:val="1"/>
          <w:numId w:val="25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  <w:spacing w:val="-9"/>
        </w:rPr>
        <w:t xml:space="preserve">W przypadku zamiaru powierzenia części robót Podwykonawcom należy dokonać uprzedniego ich zgłoszenia Zamawiającemu zgodnie z postanowieniami Umowy oraz z dokładnym wskazaniem pozycji </w:t>
      </w:r>
      <w:r w:rsidR="00E07E36" w:rsidRPr="00334C3B">
        <w:rPr>
          <w:rFonts w:cstheme="minorHAnsi"/>
          <w:spacing w:val="-9"/>
        </w:rPr>
        <w:t>z tabeli wartości ofertowych</w:t>
      </w:r>
      <w:r w:rsidRPr="00334C3B">
        <w:rPr>
          <w:rFonts w:cstheme="minorHAnsi"/>
          <w:spacing w:val="-9"/>
        </w:rPr>
        <w:t xml:space="preserve">, które zostaną powierzone temu Podwykonawcy. </w:t>
      </w:r>
    </w:p>
    <w:p w14:paraId="03B7156A" w14:textId="77777777" w:rsidR="00E031E7" w:rsidRPr="00334C3B" w:rsidRDefault="00E031E7" w:rsidP="005A53AB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W</w:t>
      </w:r>
      <w:r w:rsidR="00B8250B" w:rsidRPr="00334C3B">
        <w:rPr>
          <w:rFonts w:cstheme="minorHAnsi"/>
          <w:spacing w:val="-9"/>
        </w:rPr>
        <w:t xml:space="preserve"> przypadku zgłaszania P</w:t>
      </w:r>
      <w:r w:rsidRPr="00334C3B">
        <w:rPr>
          <w:rFonts w:cstheme="minorHAnsi"/>
          <w:spacing w:val="-9"/>
        </w:rPr>
        <w:t>odwykonawcy należy, wraz ze składanym projektem umowy o podwykonawstwo, złożyć</w:t>
      </w:r>
      <w:r w:rsidR="008179DB" w:rsidRPr="00334C3B">
        <w:rPr>
          <w:rFonts w:cstheme="minorHAnsi"/>
          <w:spacing w:val="-9"/>
        </w:rPr>
        <w:t xml:space="preserve"> </w:t>
      </w:r>
      <w:r w:rsidRPr="00334C3B">
        <w:rPr>
          <w:rFonts w:cstheme="minorHAnsi"/>
          <w:spacing w:val="-9"/>
        </w:rPr>
        <w:t>komplet załączników dotyc</w:t>
      </w:r>
      <w:r w:rsidR="00B8250B" w:rsidRPr="00334C3B">
        <w:rPr>
          <w:rFonts w:cstheme="minorHAnsi"/>
          <w:spacing w:val="-9"/>
        </w:rPr>
        <w:t>zących tej umowy, m.in. ofertę P</w:t>
      </w:r>
      <w:r w:rsidRPr="00334C3B">
        <w:rPr>
          <w:rFonts w:cstheme="minorHAnsi"/>
          <w:spacing w:val="-9"/>
        </w:rPr>
        <w:t>odwykonawcy na podstawie</w:t>
      </w:r>
      <w:r w:rsidR="00B8250B" w:rsidRPr="00334C3B">
        <w:rPr>
          <w:rFonts w:cstheme="minorHAnsi"/>
          <w:spacing w:val="-9"/>
        </w:rPr>
        <w:t>,</w:t>
      </w:r>
      <w:r w:rsidRPr="00334C3B">
        <w:rPr>
          <w:rFonts w:cstheme="minorHAnsi"/>
          <w:spacing w:val="-9"/>
        </w:rPr>
        <w:t xml:space="preserve"> której zawierana jest umowa o podwykonawstwo</w:t>
      </w:r>
      <w:r w:rsidR="008179DB" w:rsidRPr="00334C3B">
        <w:rPr>
          <w:rFonts w:cstheme="minorHAnsi"/>
          <w:spacing w:val="-9"/>
        </w:rPr>
        <w:t>.</w:t>
      </w:r>
    </w:p>
    <w:p w14:paraId="21BD2A2C" w14:textId="77777777" w:rsidR="00E031E7" w:rsidRPr="00334C3B" w:rsidRDefault="00E031E7" w:rsidP="005A53AB">
      <w:pPr>
        <w:pStyle w:val="Akapitzlist"/>
        <w:numPr>
          <w:ilvl w:val="1"/>
          <w:numId w:val="25"/>
        </w:numPr>
        <w:spacing w:after="0" w:line="360" w:lineRule="auto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Odbiór danego zakresu robót przez Inspektora od Wykonawcy jest jednocześnie odbiorem przez Wykonawcę od Podwykonawców i Dalszych Podwykonawców.</w:t>
      </w:r>
    </w:p>
    <w:p w14:paraId="7107A955" w14:textId="77777777" w:rsidR="003510D7" w:rsidRPr="00334C3B" w:rsidRDefault="003510D7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Dokumenty odbiorowe</w:t>
      </w:r>
    </w:p>
    <w:p w14:paraId="4DF8096E" w14:textId="77777777" w:rsidR="00E353B1" w:rsidRPr="00334C3B" w:rsidRDefault="00E353B1" w:rsidP="005A53AB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cstheme="minorHAnsi"/>
        </w:rPr>
      </w:pPr>
      <w:r w:rsidRPr="00334C3B">
        <w:rPr>
          <w:rFonts w:cstheme="minorHAnsi"/>
        </w:rPr>
        <w:t xml:space="preserve">Zgodnie z treścią </w:t>
      </w:r>
      <w:r w:rsidR="00210A19" w:rsidRPr="00334C3B">
        <w:rPr>
          <w:rFonts w:cstheme="minorHAnsi"/>
        </w:rPr>
        <w:t>SWZ</w:t>
      </w:r>
      <w:r w:rsidRPr="00334C3B">
        <w:rPr>
          <w:rFonts w:cstheme="minorHAnsi"/>
        </w:rPr>
        <w:t>.</w:t>
      </w:r>
    </w:p>
    <w:p w14:paraId="3F8E9C00" w14:textId="77777777" w:rsidR="00E353B1" w:rsidRPr="00334C3B" w:rsidRDefault="00E353B1" w:rsidP="005A53AB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cstheme="minorHAnsi"/>
        </w:rPr>
      </w:pPr>
      <w:r w:rsidRPr="00334C3B">
        <w:rPr>
          <w:rFonts w:cstheme="minorHAnsi"/>
        </w:rPr>
        <w:t>Zgodnie z postanowieniami Umowy</w:t>
      </w:r>
      <w:r w:rsidR="00EC41F8" w:rsidRPr="00334C3B">
        <w:rPr>
          <w:rFonts w:cstheme="minorHAnsi"/>
        </w:rPr>
        <w:t>, OPZ i niniejszym działem</w:t>
      </w:r>
      <w:r w:rsidRPr="00334C3B">
        <w:rPr>
          <w:rFonts w:cstheme="minorHAnsi"/>
        </w:rPr>
        <w:t>.</w:t>
      </w:r>
    </w:p>
    <w:p w14:paraId="5D037A13" w14:textId="77777777" w:rsidR="00E353B1" w:rsidRPr="00334C3B" w:rsidRDefault="00BD01C6" w:rsidP="005A53AB">
      <w:pPr>
        <w:numPr>
          <w:ilvl w:val="1"/>
          <w:numId w:val="27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Należy dokonywać z</w:t>
      </w:r>
      <w:r w:rsidR="00E353B1" w:rsidRPr="00334C3B">
        <w:rPr>
          <w:rFonts w:cstheme="minorHAnsi"/>
          <w:spacing w:val="-9"/>
        </w:rPr>
        <w:t xml:space="preserve">głoszenia </w:t>
      </w:r>
      <w:r w:rsidRPr="00334C3B">
        <w:rPr>
          <w:rFonts w:cstheme="minorHAnsi"/>
          <w:spacing w:val="-9"/>
        </w:rPr>
        <w:t xml:space="preserve">Zamawiającemu </w:t>
      </w:r>
      <w:r w:rsidR="00E353B1" w:rsidRPr="00334C3B">
        <w:rPr>
          <w:rFonts w:cstheme="minorHAnsi"/>
          <w:spacing w:val="-9"/>
        </w:rPr>
        <w:t>do wcześniejszego odbioru wszelkich elementów ulegających zakryciu.</w:t>
      </w:r>
    </w:p>
    <w:p w14:paraId="696F0F14" w14:textId="77777777" w:rsidR="00BD01C6" w:rsidRPr="00334C3B" w:rsidRDefault="00BD01C6" w:rsidP="005A53AB">
      <w:pPr>
        <w:numPr>
          <w:ilvl w:val="1"/>
          <w:numId w:val="27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Przed z</w:t>
      </w:r>
      <w:r w:rsidR="00E353B1" w:rsidRPr="00334C3B">
        <w:rPr>
          <w:rFonts w:cstheme="minorHAnsi"/>
          <w:spacing w:val="-9"/>
        </w:rPr>
        <w:t>głoszeni</w:t>
      </w:r>
      <w:r w:rsidRPr="00334C3B">
        <w:rPr>
          <w:rFonts w:cstheme="minorHAnsi"/>
          <w:spacing w:val="-9"/>
        </w:rPr>
        <w:t>em</w:t>
      </w:r>
      <w:r w:rsidR="00E353B1" w:rsidRPr="00334C3B">
        <w:rPr>
          <w:rFonts w:cstheme="minorHAnsi"/>
          <w:spacing w:val="-9"/>
        </w:rPr>
        <w:t xml:space="preserve"> do odbioru końcowego wykonanych robót</w:t>
      </w:r>
      <w:r w:rsidRPr="00334C3B">
        <w:rPr>
          <w:rFonts w:cstheme="minorHAnsi"/>
          <w:spacing w:val="-9"/>
        </w:rPr>
        <w:t xml:space="preserve">: </w:t>
      </w:r>
    </w:p>
    <w:p w14:paraId="64A26CD9" w14:textId="77777777" w:rsidR="00E353B1" w:rsidRPr="00334C3B" w:rsidRDefault="00E353B1" w:rsidP="005A53AB">
      <w:pPr>
        <w:numPr>
          <w:ilvl w:val="2"/>
          <w:numId w:val="27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należy przedłożyć </w:t>
      </w:r>
      <w:r w:rsidR="00AC45EE" w:rsidRPr="00334C3B">
        <w:rPr>
          <w:rFonts w:cstheme="minorHAnsi"/>
          <w:spacing w:val="-9"/>
        </w:rPr>
        <w:t xml:space="preserve">(na co najmniej 7 dni przed odbiorem końcowym robót) </w:t>
      </w:r>
      <w:r w:rsidR="00150FED" w:rsidRPr="00334C3B">
        <w:rPr>
          <w:rFonts w:cstheme="minorHAnsi"/>
          <w:spacing w:val="-9"/>
        </w:rPr>
        <w:t xml:space="preserve">dokumentację powykonawczą </w:t>
      </w:r>
      <w:r w:rsidRPr="00334C3B">
        <w:rPr>
          <w:rFonts w:cstheme="minorHAnsi"/>
          <w:spacing w:val="-9"/>
        </w:rPr>
        <w:t>opatrzoną</w:t>
      </w:r>
      <w:r w:rsidR="007E3066" w:rsidRPr="00334C3B">
        <w:rPr>
          <w:rFonts w:cstheme="minorHAnsi"/>
          <w:spacing w:val="-9"/>
        </w:rPr>
        <w:t xml:space="preserve"> oświadczeniem </w:t>
      </w:r>
      <w:r w:rsidR="00A6435F" w:rsidRPr="00334C3B">
        <w:rPr>
          <w:rFonts w:cstheme="minorHAnsi"/>
          <w:spacing w:val="-9"/>
        </w:rPr>
        <w:t xml:space="preserve">Kierowników  </w:t>
      </w:r>
      <w:r w:rsidR="007E3066" w:rsidRPr="00334C3B">
        <w:rPr>
          <w:rFonts w:cstheme="minorHAnsi"/>
          <w:spacing w:val="-9"/>
        </w:rPr>
        <w:t>Robót</w:t>
      </w:r>
      <w:r w:rsidRPr="00334C3B">
        <w:rPr>
          <w:rFonts w:cstheme="minorHAnsi"/>
          <w:spacing w:val="-9"/>
        </w:rPr>
        <w:t xml:space="preserve"> o zgodności wykonania robót budowlanych z projekt</w:t>
      </w:r>
      <w:r w:rsidR="00E07E36" w:rsidRPr="00334C3B">
        <w:rPr>
          <w:rFonts w:cstheme="minorHAnsi"/>
          <w:spacing w:val="-9"/>
        </w:rPr>
        <w:t>e</w:t>
      </w:r>
      <w:r w:rsidR="007E3066" w:rsidRPr="00334C3B">
        <w:rPr>
          <w:rFonts w:cstheme="minorHAnsi"/>
          <w:spacing w:val="-9"/>
        </w:rPr>
        <w:t>m,</w:t>
      </w:r>
    </w:p>
    <w:p w14:paraId="4636A0F7" w14:textId="77777777" w:rsidR="007E3066" w:rsidRPr="00334C3B" w:rsidRDefault="007E3066" w:rsidP="005A53AB">
      <w:pPr>
        <w:numPr>
          <w:ilvl w:val="2"/>
          <w:numId w:val="27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należy przedłożyć (na co najmniej 7 dni przed odbiorem końcowym robót) dokumentację powykonawczą w 1 egzemplarzu w wersji elektronicznej (wersje edytowalne dokumentacji),</w:t>
      </w:r>
    </w:p>
    <w:p w14:paraId="38C9FF4B" w14:textId="77777777" w:rsidR="00EC41F8" w:rsidRPr="00334C3B" w:rsidRDefault="00EC41F8" w:rsidP="005A53AB">
      <w:pPr>
        <w:pStyle w:val="Zwykytekst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4C3B">
        <w:rPr>
          <w:rFonts w:asciiTheme="minorHAnsi" w:hAnsiTheme="minorHAnsi" w:cstheme="minorHAnsi"/>
          <w:spacing w:val="-9"/>
          <w:sz w:val="22"/>
          <w:szCs w:val="22"/>
        </w:rPr>
        <w:t xml:space="preserve">Dokumentację powykonawczą należy wykonać i dostarczyć w 2 egzemplarzach w wersji papierowej i </w:t>
      </w:r>
      <w:r w:rsidR="004C4404" w:rsidRPr="00334C3B">
        <w:rPr>
          <w:rFonts w:asciiTheme="minorHAnsi" w:hAnsiTheme="minorHAnsi" w:cstheme="minorHAnsi"/>
          <w:spacing w:val="-9"/>
          <w:sz w:val="22"/>
          <w:szCs w:val="22"/>
        </w:rPr>
        <w:t>2</w:t>
      </w:r>
      <w:r w:rsidRPr="00334C3B">
        <w:rPr>
          <w:rFonts w:asciiTheme="minorHAnsi" w:hAnsiTheme="minorHAnsi" w:cstheme="minorHAnsi"/>
          <w:spacing w:val="-9"/>
          <w:sz w:val="22"/>
          <w:szCs w:val="22"/>
        </w:rPr>
        <w:t xml:space="preserve"> egzemplarz</w:t>
      </w:r>
      <w:r w:rsidR="004C4404" w:rsidRPr="00334C3B">
        <w:rPr>
          <w:rFonts w:asciiTheme="minorHAnsi" w:hAnsiTheme="minorHAnsi" w:cstheme="minorHAnsi"/>
          <w:spacing w:val="-9"/>
          <w:sz w:val="22"/>
          <w:szCs w:val="22"/>
        </w:rPr>
        <w:t>ach</w:t>
      </w:r>
      <w:r w:rsidRPr="00334C3B">
        <w:rPr>
          <w:rFonts w:asciiTheme="minorHAnsi" w:hAnsiTheme="minorHAnsi" w:cstheme="minorHAnsi"/>
          <w:spacing w:val="-9"/>
          <w:sz w:val="22"/>
          <w:szCs w:val="22"/>
        </w:rPr>
        <w:t xml:space="preserve"> w wersji elektronicznej (wersje edytowalne dokumentów oraz skan kolorowy dokumentacji w formacie PDF, który mogą zostać uzupełnione po zatwierdzeniu dokumentacji powykonawczej przez Zamawiającego ale przed odbiorem końcowym robót).</w:t>
      </w:r>
    </w:p>
    <w:p w14:paraId="3853B8BD" w14:textId="77777777" w:rsidR="00E353B1" w:rsidRPr="00334C3B" w:rsidRDefault="00E353B1" w:rsidP="005A53AB">
      <w:pPr>
        <w:pStyle w:val="Zwykytekst"/>
        <w:numPr>
          <w:ilvl w:val="1"/>
          <w:numId w:val="2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4C3B">
        <w:rPr>
          <w:rFonts w:asciiTheme="minorHAnsi" w:hAnsiTheme="minorHAnsi" w:cstheme="minorHAnsi"/>
          <w:sz w:val="22"/>
          <w:szCs w:val="22"/>
        </w:rPr>
        <w:t>Dokumentacja powykonawcza musi być</w:t>
      </w:r>
      <w:r w:rsidR="00CF28AC" w:rsidRPr="00334C3B">
        <w:rPr>
          <w:rFonts w:asciiTheme="minorHAnsi" w:hAnsiTheme="minorHAnsi" w:cstheme="minorHAnsi"/>
          <w:sz w:val="22"/>
          <w:szCs w:val="22"/>
        </w:rPr>
        <w:t xml:space="preserve"> kompletna oraz</w:t>
      </w:r>
      <w:r w:rsidRPr="00334C3B">
        <w:rPr>
          <w:rFonts w:asciiTheme="minorHAnsi" w:hAnsiTheme="minorHAnsi" w:cstheme="minorHAnsi"/>
          <w:sz w:val="22"/>
          <w:szCs w:val="22"/>
        </w:rPr>
        <w:t xml:space="preserve"> opatrzona pieczątkami „Dokumentacja powykonawcza”, „Za zgodność z oryginałem” itp. oraz pieczątkami i podpisami Kierownika Budowy/Robót.</w:t>
      </w:r>
    </w:p>
    <w:p w14:paraId="7EE2F1FD" w14:textId="77777777" w:rsidR="00790C57" w:rsidRPr="00334C3B" w:rsidRDefault="00790C57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Sposób przygotowania oferty</w:t>
      </w:r>
    </w:p>
    <w:p w14:paraId="636A741D" w14:textId="77777777" w:rsidR="00D54963" w:rsidRPr="00334C3B" w:rsidRDefault="00D54963" w:rsidP="005A53AB">
      <w:pPr>
        <w:numPr>
          <w:ilvl w:val="1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Zgodnie z treścią </w:t>
      </w:r>
      <w:r w:rsidR="00210A19" w:rsidRPr="00334C3B">
        <w:rPr>
          <w:rFonts w:cstheme="minorHAnsi"/>
        </w:rPr>
        <w:t>SWZ</w:t>
      </w:r>
      <w:r w:rsidRPr="00334C3B">
        <w:rPr>
          <w:rFonts w:cstheme="minorHAnsi"/>
        </w:rPr>
        <w:t>.</w:t>
      </w:r>
    </w:p>
    <w:p w14:paraId="05F56A75" w14:textId="77777777" w:rsidR="00EE3FA4" w:rsidRPr="00334C3B" w:rsidRDefault="007D3483" w:rsidP="005A53AB">
      <w:pPr>
        <w:numPr>
          <w:ilvl w:val="1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  <w:spacing w:val="-9"/>
        </w:rPr>
        <w:t xml:space="preserve">Ofertę należy opracować </w:t>
      </w:r>
      <w:r w:rsidR="006F39C2" w:rsidRPr="00334C3B">
        <w:rPr>
          <w:rFonts w:cstheme="minorHAnsi"/>
          <w:spacing w:val="-9"/>
        </w:rPr>
        <w:t xml:space="preserve">w formie tabelarycznego zestawienia </w:t>
      </w:r>
      <w:r w:rsidR="00D15160" w:rsidRPr="00334C3B">
        <w:rPr>
          <w:rFonts w:cstheme="minorHAnsi"/>
          <w:spacing w:val="-9"/>
        </w:rPr>
        <w:t xml:space="preserve">dołączonego do oferty </w:t>
      </w:r>
      <w:r w:rsidR="006F39C2" w:rsidRPr="00334C3B">
        <w:rPr>
          <w:rFonts w:cstheme="minorHAnsi"/>
          <w:spacing w:val="-9"/>
        </w:rPr>
        <w:t>(</w:t>
      </w:r>
      <w:r w:rsidR="005A53AB" w:rsidRPr="00334C3B">
        <w:rPr>
          <w:rFonts w:cstheme="minorHAnsi"/>
          <w:spacing w:val="-9"/>
        </w:rPr>
        <w:t>Przedmiaru</w:t>
      </w:r>
      <w:r w:rsidR="006F39C2" w:rsidRPr="00334C3B">
        <w:rPr>
          <w:rFonts w:cstheme="minorHAnsi"/>
          <w:spacing w:val="-9"/>
        </w:rPr>
        <w:t xml:space="preserve"> – będącego załącznikiem do Umowy)</w:t>
      </w:r>
      <w:r w:rsidR="00D15160" w:rsidRPr="00334C3B">
        <w:rPr>
          <w:rFonts w:cstheme="minorHAnsi"/>
          <w:spacing w:val="-9"/>
        </w:rPr>
        <w:t>,</w:t>
      </w:r>
      <w:r w:rsidR="006F39C2" w:rsidRPr="00334C3B">
        <w:rPr>
          <w:rFonts w:cstheme="minorHAnsi"/>
        </w:rPr>
        <w:t xml:space="preserve"> </w:t>
      </w:r>
      <w:r w:rsidR="006F39C2" w:rsidRPr="00334C3B">
        <w:rPr>
          <w:rFonts w:cstheme="minorHAnsi"/>
          <w:spacing w:val="-9"/>
        </w:rPr>
        <w:t>w oparciu o:</w:t>
      </w:r>
    </w:p>
    <w:p w14:paraId="3301CFE3" w14:textId="77777777" w:rsidR="002B0BEE" w:rsidRPr="00334C3B" w:rsidRDefault="002B0BEE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postanowienia </w:t>
      </w:r>
      <w:r w:rsidR="00210A19" w:rsidRPr="00334C3B">
        <w:rPr>
          <w:rFonts w:cstheme="minorHAnsi"/>
        </w:rPr>
        <w:t>SWZ</w:t>
      </w:r>
      <w:r w:rsidRPr="00334C3B">
        <w:rPr>
          <w:rFonts w:cstheme="minorHAnsi"/>
        </w:rPr>
        <w:t>,</w:t>
      </w:r>
    </w:p>
    <w:p w14:paraId="679118F2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postanowienia Umowy,</w:t>
      </w:r>
    </w:p>
    <w:p w14:paraId="4476E1D1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wytyczne Zamawiającego zawarte w niniejszym Opisie Przedmiotu Zamówienia (Złączniku A do Umowy) oraz w pozostałych załącznikach do Umowy,</w:t>
      </w:r>
    </w:p>
    <w:p w14:paraId="1FC1E9F7" w14:textId="77777777" w:rsidR="00000324" w:rsidRPr="00334C3B" w:rsidRDefault="0000032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dokumentację projektową</w:t>
      </w:r>
      <w:r w:rsidR="009B7D51" w:rsidRPr="00334C3B">
        <w:rPr>
          <w:rFonts w:cstheme="minorHAnsi"/>
        </w:rPr>
        <w:t>,</w:t>
      </w:r>
    </w:p>
    <w:p w14:paraId="6D3976CE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obowiązujące przepisy prawa,</w:t>
      </w:r>
    </w:p>
    <w:p w14:paraId="508FA104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wizję lokalną,</w:t>
      </w:r>
    </w:p>
    <w:p w14:paraId="3120EAC0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doświadczenie Oferenta/Wykonawcy,</w:t>
      </w:r>
    </w:p>
    <w:p w14:paraId="56DA887D" w14:textId="77777777" w:rsidR="00EE3FA4" w:rsidRPr="00334C3B" w:rsidRDefault="00EE3FA4" w:rsidP="005A53AB">
      <w:pPr>
        <w:pStyle w:val="Akapitzlist"/>
        <w:numPr>
          <w:ilvl w:val="2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>inne niezbędne w celu prawidłowej realizacji Przedmiotu Zamówienia informacje uzyskane na koszt i ryzyko Oferenta/Wykonawcy.</w:t>
      </w:r>
    </w:p>
    <w:p w14:paraId="18B2FADB" w14:textId="77777777" w:rsidR="00AC23BF" w:rsidRPr="00334C3B" w:rsidRDefault="00AC23BF" w:rsidP="005A53AB">
      <w:pPr>
        <w:numPr>
          <w:ilvl w:val="1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Należy uwzględnić w ofercie wykona</w:t>
      </w:r>
      <w:r w:rsidR="00EC0CEE" w:rsidRPr="00334C3B">
        <w:rPr>
          <w:rFonts w:cstheme="minorHAnsi"/>
          <w:spacing w:val="-9"/>
        </w:rPr>
        <w:t xml:space="preserve">nie całego zakresu robót będącego </w:t>
      </w:r>
      <w:r w:rsidRPr="00334C3B">
        <w:rPr>
          <w:rFonts w:cstheme="minorHAnsi"/>
          <w:spacing w:val="-9"/>
        </w:rPr>
        <w:t>Przedmiotem Zamówienia określonego w Opisie Przedmiotu Zamówienia oraz dokumentacji projektowej wraz z dostawami, robotami tymczasowymi, pomocniczymi i innymi niezbędnymi do realizacji Przedmiotu i Celu Zamówienia.</w:t>
      </w:r>
    </w:p>
    <w:p w14:paraId="254E5610" w14:textId="77777777" w:rsidR="00505B52" w:rsidRPr="00334C3B" w:rsidRDefault="00505B52" w:rsidP="005A53AB">
      <w:pPr>
        <w:pStyle w:val="Akapitzlist"/>
        <w:numPr>
          <w:ilvl w:val="1"/>
          <w:numId w:val="36"/>
        </w:numPr>
        <w:shd w:val="clear" w:color="auto" w:fill="FFFFFF"/>
        <w:spacing w:after="0" w:line="360" w:lineRule="auto"/>
        <w:ind w:right="-1"/>
        <w:jc w:val="both"/>
        <w:rPr>
          <w:rFonts w:cstheme="minorHAnsi"/>
        </w:rPr>
      </w:pPr>
      <w:r w:rsidRPr="00334C3B">
        <w:rPr>
          <w:rFonts w:cstheme="minorHAnsi"/>
        </w:rPr>
        <w:t xml:space="preserve">Wykonawca przygotowuje i składa ofertę na własny koszt oraz własne ryzyko. Koszty przygotowania oferty oraz jej złożenia nie zostaną zwrócone Wykonawcy oraz innemu podmiotowi składającemu ofertę (nawet w przypadku unieważnienia postępowania).  </w:t>
      </w:r>
    </w:p>
    <w:p w14:paraId="4948679F" w14:textId="77777777" w:rsidR="003510D7" w:rsidRPr="00334C3B" w:rsidRDefault="00DF62B8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I</w:t>
      </w:r>
      <w:r w:rsidR="003510D7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nformacje o formalnościach, jakie powinny zostać dopełnione po wyborze oferty w celu zawarcia umowy w sprawie zamówienia publicznego;</w:t>
      </w:r>
    </w:p>
    <w:p w14:paraId="79BC275C" w14:textId="77777777" w:rsidR="00C51606" w:rsidRPr="00334C3B" w:rsidRDefault="00C51606" w:rsidP="00CF41CE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 w:rsidRPr="00334C3B">
        <w:rPr>
          <w:rFonts w:cstheme="minorHAnsi"/>
        </w:rPr>
        <w:t xml:space="preserve">Zgodnie z treścią </w:t>
      </w:r>
      <w:r w:rsidR="00210A19" w:rsidRPr="00334C3B">
        <w:rPr>
          <w:rFonts w:cstheme="minorHAnsi"/>
        </w:rPr>
        <w:t>SWZ</w:t>
      </w:r>
      <w:r w:rsidRPr="00334C3B">
        <w:rPr>
          <w:rFonts w:cstheme="minorHAnsi"/>
        </w:rPr>
        <w:t>.</w:t>
      </w:r>
    </w:p>
    <w:p w14:paraId="423EE424" w14:textId="77777777" w:rsidR="00AA3B48" w:rsidRPr="00334C3B" w:rsidRDefault="00DF62B8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W</w:t>
      </w:r>
      <w:r w:rsidR="00AA3B48"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ymagania dotyczące zabezpieczenia należytego wykonania umowy;</w:t>
      </w:r>
    </w:p>
    <w:p w14:paraId="01C30C54" w14:textId="77777777" w:rsidR="006A7A8E" w:rsidRPr="00334C3B" w:rsidRDefault="00C51606" w:rsidP="005A53AB">
      <w:pPr>
        <w:pStyle w:val="Akapitzlist"/>
        <w:numPr>
          <w:ilvl w:val="1"/>
          <w:numId w:val="41"/>
        </w:numPr>
        <w:spacing w:after="0" w:line="360" w:lineRule="auto"/>
        <w:jc w:val="both"/>
        <w:rPr>
          <w:rFonts w:cstheme="minorHAnsi"/>
          <w:spacing w:val="-9"/>
        </w:rPr>
      </w:pPr>
      <w:r w:rsidRPr="00334C3B">
        <w:rPr>
          <w:rFonts w:cstheme="minorHAnsi"/>
        </w:rPr>
        <w:t xml:space="preserve">Zgodnie z treścią </w:t>
      </w:r>
      <w:r w:rsidR="00210A19" w:rsidRPr="00334C3B">
        <w:rPr>
          <w:rFonts w:cstheme="minorHAnsi"/>
        </w:rPr>
        <w:t>SWZ</w:t>
      </w:r>
      <w:r w:rsidR="00EC4C18" w:rsidRPr="00334C3B">
        <w:rPr>
          <w:rFonts w:cstheme="minorHAnsi"/>
        </w:rPr>
        <w:t xml:space="preserve">, </w:t>
      </w:r>
      <w:r w:rsidR="006A7A8E" w:rsidRPr="00334C3B">
        <w:rPr>
          <w:rFonts w:cstheme="minorHAnsi"/>
          <w:spacing w:val="-9"/>
        </w:rPr>
        <w:t>postanowieniami Umowy</w:t>
      </w:r>
      <w:r w:rsidR="00EC4C18" w:rsidRPr="00334C3B">
        <w:rPr>
          <w:rFonts w:cstheme="minorHAnsi"/>
          <w:spacing w:val="-9"/>
        </w:rPr>
        <w:t>, OPZ i niniejszym działem</w:t>
      </w:r>
      <w:r w:rsidR="006A7A8E" w:rsidRPr="00334C3B">
        <w:rPr>
          <w:rFonts w:cstheme="minorHAnsi"/>
          <w:spacing w:val="-9"/>
        </w:rPr>
        <w:t>.</w:t>
      </w:r>
    </w:p>
    <w:p w14:paraId="32BC9E6D" w14:textId="77777777" w:rsidR="004D59F6" w:rsidRPr="00334C3B" w:rsidRDefault="004D59F6" w:rsidP="005A53AB">
      <w:pPr>
        <w:numPr>
          <w:ilvl w:val="1"/>
          <w:numId w:val="41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Wykonawca, który zabezpieczenie należytego wykonania Umowy będzie wnosił w formie pieniężnej, powinien dokonać wpłatę przelewem bankowym na konto nr </w:t>
      </w:r>
      <w:r w:rsidR="00545761" w:rsidRPr="00334C3B">
        <w:rPr>
          <w:rFonts w:cstheme="minorHAnsi"/>
          <w:spacing w:val="-9"/>
        </w:rPr>
        <w:t>73 1240 6973 1111 0010 8671 8388</w:t>
      </w:r>
      <w:r w:rsidRPr="00334C3B">
        <w:rPr>
          <w:rFonts w:cstheme="minorHAnsi"/>
          <w:spacing w:val="-9"/>
        </w:rPr>
        <w:t xml:space="preserve"> w </w:t>
      </w:r>
      <w:r w:rsidR="00545761" w:rsidRPr="00334C3B">
        <w:rPr>
          <w:rFonts w:cstheme="minorHAnsi"/>
          <w:spacing w:val="-9"/>
        </w:rPr>
        <w:t>Pekao S.A.</w:t>
      </w:r>
      <w:r w:rsidRPr="00334C3B">
        <w:rPr>
          <w:rFonts w:cstheme="minorHAnsi"/>
          <w:spacing w:val="-9"/>
        </w:rPr>
        <w:t>.</w:t>
      </w:r>
    </w:p>
    <w:p w14:paraId="78D2AAB3" w14:textId="29848B8C" w:rsidR="00EA24F2" w:rsidRDefault="004D59F6" w:rsidP="00CC3EF3">
      <w:pPr>
        <w:numPr>
          <w:ilvl w:val="1"/>
          <w:numId w:val="41"/>
        </w:numPr>
        <w:shd w:val="clear" w:color="auto" w:fill="FFFFFF"/>
        <w:spacing w:after="0" w:line="360" w:lineRule="auto"/>
        <w:ind w:right="-1"/>
        <w:jc w:val="both"/>
        <w:rPr>
          <w:ins w:id="0" w:author="Patrycja Zych" w:date="2021-03-12T08:13:00Z"/>
          <w:rFonts w:cstheme="minorHAnsi"/>
          <w:spacing w:val="-9"/>
        </w:rPr>
      </w:pPr>
      <w:r w:rsidRPr="00334C3B">
        <w:rPr>
          <w:rFonts w:cstheme="minorHAnsi"/>
          <w:spacing w:val="-9"/>
        </w:rPr>
        <w:t>W przypadku, gdy zabezpieczenie należytego wykonania Umowy będzie wniesione w formie gwarancji bankowej/ubezpieczeniowej i gdy zostanie wydłużony termin wykonania Umowy, Wykonawca winien złożyć aneks przedłużający ważność gwarancji bankowej/ubezpieczeniowej.</w:t>
      </w:r>
    </w:p>
    <w:p w14:paraId="4A11204C" w14:textId="77777777" w:rsidR="00056E49" w:rsidRPr="00EA24F2" w:rsidRDefault="00056E49" w:rsidP="00CC3EF3">
      <w:p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bookmarkStart w:id="1" w:name="_GoBack"/>
      <w:bookmarkEnd w:id="1"/>
    </w:p>
    <w:p w14:paraId="7F648706" w14:textId="29848B8C" w:rsidR="00757BD6" w:rsidRPr="00A6393C" w:rsidRDefault="00C05A9E" w:rsidP="00757BD6">
      <w:pPr>
        <w:pStyle w:val="Akapitzlist"/>
        <w:numPr>
          <w:ilvl w:val="0"/>
          <w:numId w:val="14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b/>
          <w:spacing w:val="-9"/>
          <w:u w:val="single"/>
        </w:rPr>
      </w:pPr>
      <w:r w:rsidRPr="00A6393C">
        <w:rPr>
          <w:rFonts w:cstheme="minorHAnsi"/>
          <w:b/>
          <w:spacing w:val="-9"/>
          <w:u w:val="single"/>
        </w:rPr>
        <w:t>Termin Realizacji</w:t>
      </w:r>
    </w:p>
    <w:p w14:paraId="6ABD9EA6" w14:textId="6401ECE5" w:rsidR="00C05A9E" w:rsidRPr="00A6393C" w:rsidRDefault="00C05A9E" w:rsidP="00A6393C">
      <w:pPr>
        <w:pStyle w:val="Akapitzlist"/>
        <w:shd w:val="clear" w:color="auto" w:fill="FFFFFF"/>
        <w:spacing w:after="0" w:line="360" w:lineRule="auto"/>
        <w:ind w:left="0" w:right="-1"/>
        <w:jc w:val="both"/>
        <w:rPr>
          <w:rFonts w:cstheme="minorHAnsi"/>
          <w:spacing w:val="-9"/>
        </w:rPr>
      </w:pPr>
      <w:r>
        <w:rPr>
          <w:rFonts w:cstheme="minorHAnsi"/>
          <w:spacing w:val="-9"/>
        </w:rPr>
        <w:t>Zgodnie z umową.</w:t>
      </w:r>
    </w:p>
    <w:p w14:paraId="3F39B75A" w14:textId="77777777" w:rsidR="003A450A" w:rsidRPr="00334C3B" w:rsidRDefault="003A450A" w:rsidP="00210A19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Hierarchia ważności dokumentów</w:t>
      </w:r>
    </w:p>
    <w:p w14:paraId="243BBD61" w14:textId="38E9F292" w:rsidR="003A450A" w:rsidRDefault="003A450A" w:rsidP="005A53AB">
      <w:pPr>
        <w:numPr>
          <w:ilvl w:val="1"/>
          <w:numId w:val="43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Umowa</w:t>
      </w:r>
    </w:p>
    <w:p w14:paraId="020B9BAA" w14:textId="54FFCA0E" w:rsidR="00C05A9E" w:rsidRPr="00334C3B" w:rsidRDefault="00C05A9E" w:rsidP="005A53AB">
      <w:pPr>
        <w:numPr>
          <w:ilvl w:val="1"/>
          <w:numId w:val="43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>
        <w:rPr>
          <w:rFonts w:cstheme="minorHAnsi"/>
          <w:spacing w:val="-9"/>
        </w:rPr>
        <w:t>SWZ</w:t>
      </w:r>
    </w:p>
    <w:p w14:paraId="22DD093B" w14:textId="77777777" w:rsidR="003A450A" w:rsidRPr="00334C3B" w:rsidRDefault="003A450A" w:rsidP="005A53AB">
      <w:pPr>
        <w:numPr>
          <w:ilvl w:val="1"/>
          <w:numId w:val="43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Opis Przedmiotu Zamówienia </w:t>
      </w:r>
    </w:p>
    <w:p w14:paraId="14B7F1DB" w14:textId="77777777" w:rsidR="003A450A" w:rsidRPr="00334C3B" w:rsidRDefault="003A450A" w:rsidP="005A53AB">
      <w:pPr>
        <w:numPr>
          <w:ilvl w:val="1"/>
          <w:numId w:val="43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 xml:space="preserve">Dokumentacja projektowa, techniczna i formalno-prawna </w:t>
      </w:r>
    </w:p>
    <w:p w14:paraId="6FC614BB" w14:textId="77777777" w:rsidR="003A450A" w:rsidRPr="00334C3B" w:rsidRDefault="003A450A" w:rsidP="005A53AB">
      <w:pPr>
        <w:numPr>
          <w:ilvl w:val="1"/>
          <w:numId w:val="43"/>
        </w:numPr>
        <w:shd w:val="clear" w:color="auto" w:fill="FFFFFF"/>
        <w:spacing w:after="0" w:line="360" w:lineRule="auto"/>
        <w:ind w:right="-1"/>
        <w:jc w:val="both"/>
        <w:rPr>
          <w:rFonts w:cstheme="minorHAnsi"/>
          <w:spacing w:val="-9"/>
        </w:rPr>
      </w:pPr>
      <w:r w:rsidRPr="00334C3B">
        <w:rPr>
          <w:rFonts w:cstheme="minorHAnsi"/>
          <w:spacing w:val="-9"/>
        </w:rPr>
        <w:t>Pozostałe załączniki do Umowy.</w:t>
      </w:r>
    </w:p>
    <w:p w14:paraId="1D16304A" w14:textId="77777777" w:rsidR="00FB48AA" w:rsidRPr="00334C3B" w:rsidRDefault="00FB48AA" w:rsidP="005A53AB">
      <w:pPr>
        <w:pStyle w:val="Nagwek1"/>
        <w:numPr>
          <w:ilvl w:val="0"/>
          <w:numId w:val="14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334C3B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Załączniki do OPZ:</w:t>
      </w:r>
    </w:p>
    <w:p w14:paraId="77473F27" w14:textId="77777777" w:rsidR="002F6EC5" w:rsidRPr="00334C3B" w:rsidRDefault="002F6EC5" w:rsidP="002F6EC5">
      <w:pPr>
        <w:pStyle w:val="Default"/>
        <w:numPr>
          <w:ilvl w:val="0"/>
          <w:numId w:val="49"/>
        </w:numPr>
        <w:adjustRightInd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34C3B">
        <w:rPr>
          <w:rFonts w:asciiTheme="minorHAnsi" w:hAnsiTheme="minorHAnsi" w:cstheme="minorHAnsi"/>
          <w:bCs/>
          <w:sz w:val="22"/>
          <w:szCs w:val="22"/>
        </w:rPr>
        <w:t>Załącznik graficzny - obszar do wykonania oznaczony na planie zagospodarowania A-A’ – etap II.</w:t>
      </w:r>
    </w:p>
    <w:p w14:paraId="034EA4D2" w14:textId="77777777" w:rsidR="002F6EC5" w:rsidRPr="00334C3B" w:rsidRDefault="002F6EC5" w:rsidP="002F6EC5">
      <w:pPr>
        <w:pStyle w:val="Default"/>
        <w:numPr>
          <w:ilvl w:val="0"/>
          <w:numId w:val="49"/>
        </w:numPr>
        <w:adjustRightInd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34C3B">
        <w:rPr>
          <w:rFonts w:asciiTheme="minorHAnsi" w:hAnsiTheme="minorHAnsi" w:cstheme="minorHAnsi"/>
          <w:bCs/>
          <w:sz w:val="22"/>
          <w:szCs w:val="22"/>
        </w:rPr>
        <w:t>Przedmiar</w:t>
      </w:r>
      <w:r w:rsidR="005271B0" w:rsidRPr="00334C3B">
        <w:rPr>
          <w:rFonts w:asciiTheme="minorHAnsi" w:hAnsiTheme="minorHAnsi" w:cstheme="minorHAnsi"/>
          <w:bCs/>
          <w:sz w:val="22"/>
          <w:szCs w:val="22"/>
        </w:rPr>
        <w:t>, który należy wypełnić o załączyć do oferty</w:t>
      </w:r>
    </w:p>
    <w:p w14:paraId="7B15C442" w14:textId="77777777" w:rsidR="002F6EC5" w:rsidRPr="00334C3B" w:rsidRDefault="002F6EC5" w:rsidP="002F6EC5">
      <w:pPr>
        <w:pStyle w:val="Default"/>
        <w:numPr>
          <w:ilvl w:val="0"/>
          <w:numId w:val="49"/>
        </w:numPr>
        <w:adjustRightInd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34C3B">
        <w:rPr>
          <w:rFonts w:asciiTheme="minorHAnsi" w:hAnsiTheme="minorHAnsi" w:cstheme="minorHAnsi"/>
          <w:bCs/>
          <w:sz w:val="22"/>
          <w:szCs w:val="22"/>
        </w:rPr>
        <w:t>Dokumentacja projektowa opracowana przez Werbena Art. Sp. z o.o. ul. Farbiarska 35, 02-862 Warszawa, 13 lipiec 2020 r.</w:t>
      </w:r>
    </w:p>
    <w:p w14:paraId="0D170C1F" w14:textId="77777777" w:rsidR="002F6EC5" w:rsidRPr="00334C3B" w:rsidRDefault="002F6EC5" w:rsidP="002F6EC5">
      <w:pPr>
        <w:rPr>
          <w:rFonts w:cstheme="minorHAnsi"/>
        </w:rPr>
      </w:pPr>
    </w:p>
    <w:p w14:paraId="4838BA48" w14:textId="383FE519" w:rsidR="002F6EC5" w:rsidRPr="00334C3B" w:rsidRDefault="002F6EC5" w:rsidP="002F6EC5">
      <w:pPr>
        <w:pStyle w:val="Default"/>
        <w:adjustRightInd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34C3B">
        <w:rPr>
          <w:rFonts w:asciiTheme="minorHAnsi" w:hAnsiTheme="minorHAnsi" w:cstheme="minorHAnsi"/>
          <w:bCs/>
          <w:sz w:val="22"/>
          <w:szCs w:val="22"/>
        </w:rPr>
        <w:t>20.01.2021 / 24.02.2021/</w:t>
      </w:r>
      <w:r w:rsidR="00CF41CE" w:rsidRPr="00334C3B">
        <w:rPr>
          <w:rFonts w:asciiTheme="minorHAnsi" w:hAnsiTheme="minorHAnsi" w:cstheme="minorHAnsi"/>
          <w:bCs/>
          <w:sz w:val="22"/>
          <w:szCs w:val="22"/>
        </w:rPr>
        <w:t xml:space="preserve"> 0</w:t>
      </w:r>
      <w:r w:rsidRPr="00334C3B">
        <w:rPr>
          <w:rFonts w:asciiTheme="minorHAnsi" w:hAnsiTheme="minorHAnsi" w:cstheme="minorHAnsi"/>
          <w:bCs/>
          <w:sz w:val="22"/>
          <w:szCs w:val="22"/>
        </w:rPr>
        <w:t>5.03.2021</w:t>
      </w:r>
      <w:r w:rsidR="00EA24F2">
        <w:rPr>
          <w:rFonts w:asciiTheme="minorHAnsi" w:hAnsiTheme="minorHAnsi" w:cstheme="minorHAnsi"/>
          <w:bCs/>
          <w:sz w:val="22"/>
          <w:szCs w:val="22"/>
        </w:rPr>
        <w:t>/11.03.2021</w:t>
      </w:r>
      <w:r w:rsidRPr="00334C3B">
        <w:rPr>
          <w:rFonts w:asciiTheme="minorHAnsi" w:hAnsiTheme="minorHAnsi" w:cstheme="minorHAnsi"/>
          <w:bCs/>
          <w:sz w:val="22"/>
          <w:szCs w:val="22"/>
        </w:rPr>
        <w:t xml:space="preserve"> PZ</w:t>
      </w:r>
    </w:p>
    <w:p w14:paraId="434F3EC3" w14:textId="77777777" w:rsidR="00C71A22" w:rsidRPr="00334C3B" w:rsidRDefault="00C71A22" w:rsidP="005A53AB">
      <w:pPr>
        <w:jc w:val="both"/>
        <w:rPr>
          <w:rFonts w:eastAsiaTheme="majorEastAsia" w:cstheme="minorHAnsi"/>
          <w:b/>
          <w:u w:val="single"/>
        </w:rPr>
      </w:pPr>
    </w:p>
    <w:sectPr w:rsidR="00C71A22" w:rsidRPr="00334C3B" w:rsidSect="00334C3B">
      <w:headerReference w:type="default" r:id="rId8"/>
      <w:footerReference w:type="default" r:id="rId9"/>
      <w:pgSz w:w="11906" w:h="16838" w:code="9"/>
      <w:pgMar w:top="1383" w:right="1134" w:bottom="1418" w:left="1134" w:header="567" w:footer="567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344B3D" w16cid:durableId="23F47188"/>
  <w16cid:commentId w16cid:paraId="1F5E8E68" w16cid:durableId="23F4728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A6C34" w14:textId="77777777" w:rsidR="00DE4A06" w:rsidRDefault="00DE4A06" w:rsidP="00642AAB">
      <w:pPr>
        <w:spacing w:after="0" w:line="240" w:lineRule="auto"/>
      </w:pPr>
      <w:r>
        <w:separator/>
      </w:r>
    </w:p>
  </w:endnote>
  <w:endnote w:type="continuationSeparator" w:id="0">
    <w:p w14:paraId="0F0A89A5" w14:textId="77777777" w:rsidR="00DE4A06" w:rsidRDefault="00DE4A06" w:rsidP="00642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7215249"/>
      <w:docPartObj>
        <w:docPartGallery w:val="Page Numbers (Bottom of Page)"/>
        <w:docPartUnique/>
      </w:docPartObj>
    </w:sdtPr>
    <w:sdtEndPr/>
    <w:sdtContent>
      <w:p w14:paraId="1FD8E9A2" w14:textId="77777777" w:rsidR="005A53AB" w:rsidRDefault="005A53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A06">
          <w:rPr>
            <w:noProof/>
          </w:rPr>
          <w:t>1</w:t>
        </w:r>
        <w:r>
          <w:fldChar w:fldCharType="end"/>
        </w:r>
      </w:p>
    </w:sdtContent>
  </w:sdt>
  <w:p w14:paraId="5F87A672" w14:textId="77777777" w:rsidR="00FB5DB9" w:rsidRPr="00CC782D" w:rsidRDefault="00FB5DB9" w:rsidP="00923553">
    <w:pPr>
      <w:pStyle w:val="Stopka"/>
      <w:tabs>
        <w:tab w:val="clear" w:pos="4536"/>
        <w:tab w:val="clear" w:pos="9072"/>
        <w:tab w:val="right" w:pos="9638"/>
      </w:tabs>
      <w:rPr>
        <w:rFonts w:ascii="Calibri" w:hAnsi="Calibri" w:cs="Arial"/>
        <w:i/>
        <w:color w:val="FFFFF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6677FC" w14:textId="77777777" w:rsidR="00DE4A06" w:rsidRDefault="00DE4A06" w:rsidP="00642AAB">
      <w:pPr>
        <w:spacing w:after="0" w:line="240" w:lineRule="auto"/>
      </w:pPr>
      <w:r>
        <w:separator/>
      </w:r>
    </w:p>
  </w:footnote>
  <w:footnote w:type="continuationSeparator" w:id="0">
    <w:p w14:paraId="37B75DB7" w14:textId="77777777" w:rsidR="00DE4A06" w:rsidRDefault="00DE4A06" w:rsidP="00642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3E8B0" w14:textId="77777777" w:rsidR="00FB5DB9" w:rsidRPr="0008346C" w:rsidRDefault="00FB5DB9" w:rsidP="00923553">
    <w:pPr>
      <w:spacing w:after="0"/>
      <w:ind w:right="-1"/>
      <w:jc w:val="right"/>
      <w:rPr>
        <w:i/>
        <w:sz w:val="20"/>
        <w:szCs w:val="20"/>
      </w:rPr>
    </w:pPr>
    <w:r w:rsidRPr="0008346C">
      <w:rPr>
        <w:i/>
        <w:sz w:val="20"/>
        <w:szCs w:val="20"/>
      </w:rPr>
      <w:t>Załącznik A do Umowy nr 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5A65"/>
    <w:multiLevelType w:val="multilevel"/>
    <w:tmpl w:val="92D687C6"/>
    <w:lvl w:ilvl="0">
      <w:start w:val="1"/>
      <w:numFmt w:val="upperRoman"/>
      <w:lvlText w:val="%1."/>
      <w:lvlJc w:val="right"/>
      <w:pPr>
        <w:ind w:left="113" w:hanging="113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tabs>
          <w:tab w:val="num" w:pos="794"/>
        </w:tabs>
        <w:ind w:left="567" w:hanging="57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624"/>
        </w:tabs>
        <w:ind w:left="794" w:hanging="22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" w15:restartNumberingAfterBreak="0">
    <w:nsid w:val="01B35D99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" w15:restartNumberingAfterBreak="0">
    <w:nsid w:val="02E821E3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" w15:restartNumberingAfterBreak="0">
    <w:nsid w:val="03FA2F16"/>
    <w:multiLevelType w:val="multilevel"/>
    <w:tmpl w:val="90C43C34"/>
    <w:lvl w:ilvl="0">
      <w:start w:val="1"/>
      <w:numFmt w:val="upperRoman"/>
      <w:lvlText w:val="%1."/>
      <w:lvlJc w:val="right"/>
      <w:pPr>
        <w:ind w:left="113" w:hanging="113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tabs>
          <w:tab w:val="num" w:pos="794"/>
        </w:tabs>
        <w:ind w:left="567" w:hanging="57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624"/>
        </w:tabs>
        <w:ind w:left="794" w:hanging="22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4" w15:restartNumberingAfterBreak="0">
    <w:nsid w:val="095F2D8D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5" w15:restartNumberingAfterBreak="0">
    <w:nsid w:val="0AB206FE"/>
    <w:multiLevelType w:val="hybridMultilevel"/>
    <w:tmpl w:val="8D72E8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43C9A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7" w15:restartNumberingAfterBreak="0">
    <w:nsid w:val="0F531DD1"/>
    <w:multiLevelType w:val="multilevel"/>
    <w:tmpl w:val="90C43C34"/>
    <w:lvl w:ilvl="0">
      <w:start w:val="1"/>
      <w:numFmt w:val="upperRoman"/>
      <w:lvlText w:val="%1."/>
      <w:lvlJc w:val="right"/>
      <w:pPr>
        <w:ind w:left="113" w:hanging="113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tabs>
          <w:tab w:val="num" w:pos="794"/>
        </w:tabs>
        <w:ind w:left="567" w:hanging="57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624"/>
        </w:tabs>
        <w:ind w:left="794" w:hanging="22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8" w15:restartNumberingAfterBreak="0">
    <w:nsid w:val="118971A1"/>
    <w:multiLevelType w:val="multilevel"/>
    <w:tmpl w:val="B59CC466"/>
    <w:styleLink w:val="Styl1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."/>
      <w:lvlJc w:val="right"/>
      <w:pPr>
        <w:ind w:left="888" w:hanging="180"/>
      </w:pPr>
    </w:lvl>
    <w:lvl w:ilvl="3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A5729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0" w15:restartNumberingAfterBreak="0">
    <w:nsid w:val="175F48DA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1" w15:restartNumberingAfterBreak="0">
    <w:nsid w:val="1B606F8B"/>
    <w:multiLevelType w:val="multilevel"/>
    <w:tmpl w:val="92D687C6"/>
    <w:lvl w:ilvl="0">
      <w:start w:val="1"/>
      <w:numFmt w:val="upperRoman"/>
      <w:lvlText w:val="%1."/>
      <w:lvlJc w:val="right"/>
      <w:pPr>
        <w:ind w:left="113" w:hanging="113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tabs>
          <w:tab w:val="num" w:pos="794"/>
        </w:tabs>
        <w:ind w:left="567" w:hanging="57"/>
      </w:pPr>
      <w:rPr>
        <w:rFonts w:hint="default"/>
        <w:b w:val="0"/>
      </w:rPr>
    </w:lvl>
    <w:lvl w:ilvl="3">
      <w:start w:val="1"/>
      <w:numFmt w:val="bullet"/>
      <w:lvlText w:val=""/>
      <w:lvlJc w:val="left"/>
      <w:pPr>
        <w:tabs>
          <w:tab w:val="num" w:pos="624"/>
        </w:tabs>
        <w:ind w:left="794" w:hanging="227"/>
      </w:pPr>
      <w:rPr>
        <w:rFonts w:ascii="Symbol" w:hAnsi="Symbol" w:hint="default"/>
        <w:color w:val="auto"/>
      </w:rPr>
    </w:lvl>
    <w:lvl w:ilvl="4">
      <w:start w:val="1"/>
      <w:numFmt w:val="lowerLetter"/>
      <w:lvlText w:val="%5."/>
      <w:lvlJc w:val="left"/>
      <w:pPr>
        <w:ind w:left="850" w:hanging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2" w15:restartNumberingAfterBreak="0">
    <w:nsid w:val="1B861CCA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3" w15:restartNumberingAfterBreak="0">
    <w:nsid w:val="1C3F646E"/>
    <w:multiLevelType w:val="hybridMultilevel"/>
    <w:tmpl w:val="220EB7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DF62357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5" w15:restartNumberingAfterBreak="0">
    <w:nsid w:val="20824ACE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6" w15:restartNumberingAfterBreak="0">
    <w:nsid w:val="27C858F5"/>
    <w:multiLevelType w:val="multilevel"/>
    <w:tmpl w:val="D806F34E"/>
    <w:lvl w:ilvl="0">
      <w:start w:val="1"/>
      <w:numFmt w:val="decimal"/>
      <w:lvlText w:val="%1."/>
      <w:lvlJc w:val="left"/>
      <w:pPr>
        <w:tabs>
          <w:tab w:val="num" w:pos="57"/>
        </w:tabs>
        <w:ind w:left="397" w:hanging="397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57"/>
        </w:tabs>
        <w:ind w:left="397" w:hanging="39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57"/>
        </w:tabs>
        <w:ind w:left="397" w:hanging="397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397" w:hanging="397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397" w:hanging="397"/>
      </w:pPr>
      <w:rPr>
        <w:rFonts w:hint="default"/>
        <w:b w:val="0"/>
        <w:i w:val="0"/>
      </w:rPr>
    </w:lvl>
    <w:lvl w:ilvl="5">
      <w:start w:val="1"/>
      <w:numFmt w:val="decimal"/>
      <w:suff w:val="space"/>
      <w:lvlText w:val="%1.%2.%3.%4.%5.%6."/>
      <w:lvlJc w:val="left"/>
      <w:pPr>
        <w:ind w:left="397" w:hanging="397"/>
      </w:pPr>
      <w:rPr>
        <w:rFonts w:hint="default"/>
        <w:b w:val="0"/>
        <w:i w:val="0"/>
      </w:rPr>
    </w:lvl>
    <w:lvl w:ilvl="6">
      <w:numFmt w:val="none"/>
      <w:suff w:val="space"/>
      <w:lvlText w:val=""/>
      <w:lvlJc w:val="left"/>
      <w:pPr>
        <w:ind w:left="397" w:hanging="397"/>
      </w:pPr>
      <w:rPr>
        <w:rFonts w:hint="default"/>
      </w:rPr>
    </w:lvl>
    <w:lvl w:ilvl="7">
      <w:numFmt w:val="none"/>
      <w:suff w:val="space"/>
      <w:lvlText w:val=""/>
      <w:lvlJc w:val="left"/>
      <w:pPr>
        <w:ind w:left="397" w:hanging="397"/>
      </w:pPr>
      <w:rPr>
        <w:rFonts w:hint="default"/>
      </w:rPr>
    </w:lvl>
    <w:lvl w:ilvl="8">
      <w:numFmt w:val="none"/>
      <w:suff w:val="space"/>
      <w:lvlText w:val=""/>
      <w:lvlJc w:val="left"/>
      <w:pPr>
        <w:ind w:left="397" w:hanging="397"/>
      </w:pPr>
      <w:rPr>
        <w:rFonts w:hint="default"/>
      </w:rPr>
    </w:lvl>
  </w:abstractNum>
  <w:abstractNum w:abstractNumId="17" w15:restartNumberingAfterBreak="0">
    <w:nsid w:val="28DE0BFD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8" w15:restartNumberingAfterBreak="0">
    <w:nsid w:val="2DE7245B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19" w15:restartNumberingAfterBreak="0">
    <w:nsid w:val="3125069D"/>
    <w:multiLevelType w:val="hybridMultilevel"/>
    <w:tmpl w:val="3260E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F10FC8"/>
    <w:multiLevelType w:val="multilevel"/>
    <w:tmpl w:val="CA40B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7A5A11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2" w15:restartNumberingAfterBreak="0">
    <w:nsid w:val="3DE82A1F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3" w15:restartNumberingAfterBreak="0">
    <w:nsid w:val="41D848B6"/>
    <w:multiLevelType w:val="multilevel"/>
    <w:tmpl w:val="591C14E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4" w15:restartNumberingAfterBreak="0">
    <w:nsid w:val="43514A6A"/>
    <w:multiLevelType w:val="multilevel"/>
    <w:tmpl w:val="9BD6DA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5" w15:restartNumberingAfterBreak="0">
    <w:nsid w:val="438A488F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6" w15:restartNumberingAfterBreak="0">
    <w:nsid w:val="45A04FA7"/>
    <w:multiLevelType w:val="hybridMultilevel"/>
    <w:tmpl w:val="F37683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6FA39AC"/>
    <w:multiLevelType w:val="multilevel"/>
    <w:tmpl w:val="591C14E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28" w15:restartNumberingAfterBreak="0">
    <w:nsid w:val="47B648C5"/>
    <w:multiLevelType w:val="hybridMultilevel"/>
    <w:tmpl w:val="F20EB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2B4BA8"/>
    <w:multiLevelType w:val="multilevel"/>
    <w:tmpl w:val="8896718E"/>
    <w:styleLink w:val="KKstyl1"/>
    <w:lvl w:ilvl="0">
      <w:start w:val="1"/>
      <w:numFmt w:val="ordin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ordinal"/>
      <w:lvlText w:val="%1%2"/>
      <w:lvlJc w:val="left"/>
      <w:pPr>
        <w:ind w:left="284" w:hanging="284"/>
      </w:pPr>
      <w:rPr>
        <w:rFonts w:hint="default"/>
      </w:rPr>
    </w:lvl>
    <w:lvl w:ilvl="2">
      <w:start w:val="1"/>
      <w:numFmt w:val="ordinal"/>
      <w:lvlText w:val="%1%2%3"/>
      <w:lvlJc w:val="left"/>
      <w:pPr>
        <w:ind w:left="284" w:hanging="284"/>
      </w:pPr>
      <w:rPr>
        <w:rFonts w:hint="default"/>
      </w:rPr>
    </w:lvl>
    <w:lvl w:ilvl="3">
      <w:start w:val="1"/>
      <w:numFmt w:val="ordinal"/>
      <w:lvlText w:val="%1%2%3%4"/>
      <w:lvlJc w:val="left"/>
      <w:pPr>
        <w:ind w:left="284" w:hanging="284"/>
      </w:pPr>
      <w:rPr>
        <w:rFonts w:hint="default"/>
      </w:rPr>
    </w:lvl>
    <w:lvl w:ilvl="4">
      <w:start w:val="1"/>
      <w:numFmt w:val="ordinal"/>
      <w:lvlText w:val="%1%2%3%4%5"/>
      <w:lvlJc w:val="left"/>
      <w:pPr>
        <w:ind w:left="284" w:hanging="284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84" w:hanging="284"/>
      </w:pPr>
      <w:rPr>
        <w:rFonts w:hint="default"/>
      </w:rPr>
    </w:lvl>
    <w:lvl w:ilvl="6">
      <w:start w:val="1"/>
      <w:numFmt w:val="ordinal"/>
      <w:lvlText w:val="%1%2%3%4%5%6%7"/>
      <w:lvlJc w:val="left"/>
      <w:pPr>
        <w:ind w:left="284" w:hanging="284"/>
      </w:pPr>
      <w:rPr>
        <w:rFonts w:hint="default"/>
      </w:rPr>
    </w:lvl>
    <w:lvl w:ilvl="7">
      <w:start w:val="1"/>
      <w:numFmt w:val="ordinal"/>
      <w:lvlText w:val="%1%2%3%4%5%6%7%8"/>
      <w:lvlJc w:val="left"/>
      <w:pPr>
        <w:ind w:left="284" w:hanging="284"/>
      </w:pPr>
      <w:rPr>
        <w:rFonts w:hint="default"/>
      </w:rPr>
    </w:lvl>
    <w:lvl w:ilvl="8">
      <w:start w:val="1"/>
      <w:numFmt w:val="ordinal"/>
      <w:lvlText w:val="%1%2%3%4%5%6%7%8%9"/>
      <w:lvlJc w:val="left"/>
      <w:pPr>
        <w:ind w:left="284" w:hanging="284"/>
      </w:pPr>
      <w:rPr>
        <w:rFonts w:hint="default"/>
      </w:rPr>
    </w:lvl>
  </w:abstractNum>
  <w:abstractNum w:abstractNumId="30" w15:restartNumberingAfterBreak="0">
    <w:nsid w:val="495B7A62"/>
    <w:multiLevelType w:val="hybridMultilevel"/>
    <w:tmpl w:val="97B43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B7663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2" w15:restartNumberingAfterBreak="0">
    <w:nsid w:val="51E87D70"/>
    <w:multiLevelType w:val="hybridMultilevel"/>
    <w:tmpl w:val="DD34D0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7104D0"/>
    <w:multiLevelType w:val="hybridMultilevel"/>
    <w:tmpl w:val="CA40B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DA3B8C"/>
    <w:multiLevelType w:val="multilevel"/>
    <w:tmpl w:val="591C14E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5" w15:restartNumberingAfterBreak="0">
    <w:nsid w:val="5ACC165F"/>
    <w:multiLevelType w:val="multilevel"/>
    <w:tmpl w:val="23166160"/>
    <w:lvl w:ilvl="0">
      <w:start w:val="1"/>
      <w:numFmt w:val="upperRoman"/>
      <w:suff w:val="space"/>
      <w:lvlText w:val="%1."/>
      <w:lvlJc w:val="right"/>
      <w:pPr>
        <w:ind w:left="284" w:hanging="284"/>
      </w:pPr>
      <w:rPr>
        <w:rFonts w:hint="default"/>
        <w:b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lowerLetter"/>
      <w:suff w:val="space"/>
      <w:lvlText w:val="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bullet"/>
      <w:suff w:val="space"/>
      <w:lvlText w:val=""/>
      <w:lvlJc w:val="left"/>
      <w:pPr>
        <w:ind w:left="567" w:firstLine="0"/>
      </w:pPr>
      <w:rPr>
        <w:rFonts w:ascii="Symbol" w:hAnsi="Symbol" w:hint="default"/>
        <w:color w:val="auto"/>
      </w:rPr>
    </w:lvl>
    <w:lvl w:ilvl="4">
      <w:start w:val="1"/>
      <w:numFmt w:val="lowerRoman"/>
      <w:suff w:val="space"/>
      <w:lvlText w:val="%5."/>
      <w:lvlJc w:val="left"/>
      <w:pPr>
        <w:ind w:left="850" w:firstLine="1"/>
      </w:pPr>
      <w:rPr>
        <w:rFonts w:hint="default"/>
      </w:rPr>
    </w:lvl>
    <w:lvl w:ilvl="5">
      <w:start w:val="1"/>
      <w:numFmt w:val="decimal"/>
      <w:suff w:val="space"/>
      <w:lvlText w:val="%6."/>
      <w:lvlJc w:val="left"/>
      <w:pPr>
        <w:ind w:left="1134" w:firstLine="0"/>
      </w:pPr>
      <w:rPr>
        <w:rFonts w:hint="default"/>
      </w:rPr>
    </w:lvl>
    <w:lvl w:ilvl="6">
      <w:start w:val="1"/>
      <w:numFmt w:val="lowerLetter"/>
      <w:suff w:val="space"/>
      <w:lvlText w:val="%7."/>
      <w:lvlJc w:val="left"/>
      <w:pPr>
        <w:ind w:left="1418" w:firstLine="0"/>
      </w:pPr>
      <w:rPr>
        <w:rFonts w:hint="default"/>
      </w:rPr>
    </w:lvl>
    <w:lvl w:ilvl="7">
      <w:start w:val="1"/>
      <w:numFmt w:val="bullet"/>
      <w:suff w:val="space"/>
      <w:lvlText w:val=""/>
      <w:lvlJc w:val="left"/>
      <w:pPr>
        <w:ind w:left="1701" w:firstLine="0"/>
      </w:pPr>
      <w:rPr>
        <w:rFonts w:ascii="Symbol" w:hAnsi="Symbol" w:hint="default"/>
        <w:color w:val="auto"/>
      </w:rPr>
    </w:lvl>
    <w:lvl w:ilvl="8">
      <w:start w:val="1"/>
      <w:numFmt w:val="lowerRoman"/>
      <w:suff w:val="space"/>
      <w:lvlText w:val="%9."/>
      <w:lvlJc w:val="left"/>
      <w:pPr>
        <w:ind w:left="1985" w:firstLine="0"/>
      </w:pPr>
      <w:rPr>
        <w:rFonts w:hint="default"/>
      </w:rPr>
    </w:lvl>
  </w:abstractNum>
  <w:abstractNum w:abstractNumId="36" w15:restartNumberingAfterBreak="0">
    <w:nsid w:val="5D665041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7" w15:restartNumberingAfterBreak="0">
    <w:nsid w:val="60556356"/>
    <w:multiLevelType w:val="multilevel"/>
    <w:tmpl w:val="591C14E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8" w15:restartNumberingAfterBreak="0">
    <w:nsid w:val="61A55190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39" w15:restartNumberingAfterBreak="0">
    <w:nsid w:val="64DC1BAD"/>
    <w:multiLevelType w:val="hybridMultilevel"/>
    <w:tmpl w:val="D12C33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51779AB"/>
    <w:multiLevelType w:val="hybridMultilevel"/>
    <w:tmpl w:val="89C0F6E6"/>
    <w:lvl w:ilvl="0" w:tplc="F620EDDA">
      <w:start w:val="1"/>
      <w:numFmt w:val="decimal"/>
      <w:lvlText w:val="%1)"/>
      <w:lvlJc w:val="left"/>
      <w:pPr>
        <w:ind w:left="36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696051F4"/>
    <w:multiLevelType w:val="hybridMultilevel"/>
    <w:tmpl w:val="A2148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FF02FD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43" w15:restartNumberingAfterBreak="0">
    <w:nsid w:val="70FB2FE8"/>
    <w:multiLevelType w:val="hybridMultilevel"/>
    <w:tmpl w:val="66AC437A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3D751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241036F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46" w15:restartNumberingAfterBreak="0">
    <w:nsid w:val="784826F2"/>
    <w:multiLevelType w:val="hybridMultilevel"/>
    <w:tmpl w:val="B59CC4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C6C39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abstractNum w:abstractNumId="48" w15:restartNumberingAfterBreak="0">
    <w:nsid w:val="7D26607D"/>
    <w:multiLevelType w:val="multilevel"/>
    <w:tmpl w:val="0E9E4050"/>
    <w:lvl w:ilvl="0">
      <w:start w:val="1"/>
      <w:numFmt w:val="upperRoman"/>
      <w:suff w:val="space"/>
      <w:lvlText w:val="%1."/>
      <w:lvlJc w:val="right"/>
      <w:pPr>
        <w:ind w:left="0" w:firstLine="0"/>
      </w:pPr>
      <w:rPr>
        <w:rFonts w:asciiTheme="minorHAnsi" w:hAnsiTheme="minorHAnsi" w:hint="default"/>
        <w:b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2.%3."/>
      <w:lvlJc w:val="left"/>
      <w:pPr>
        <w:ind w:left="284" w:firstLine="0"/>
      </w:pPr>
      <w:rPr>
        <w:rFonts w:hint="default"/>
        <w:b w:val="0"/>
      </w:rPr>
    </w:lvl>
    <w:lvl w:ilvl="3">
      <w:start w:val="1"/>
      <w:numFmt w:val="decimal"/>
      <w:suff w:val="space"/>
      <w:lvlText w:val="%2.%3.%4."/>
      <w:lvlJc w:val="left"/>
      <w:pPr>
        <w:ind w:left="567" w:firstLine="0"/>
      </w:pPr>
      <w:rPr>
        <w:rFonts w:hint="default"/>
        <w:color w:val="auto"/>
      </w:rPr>
    </w:lvl>
    <w:lvl w:ilvl="4">
      <w:start w:val="1"/>
      <w:numFmt w:val="decimal"/>
      <w:lvlText w:val="%2.%3.%4.%5."/>
      <w:lvlJc w:val="left"/>
      <w:pPr>
        <w:ind w:left="850" w:firstLine="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020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90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360" w:hanging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30" w:hanging="170"/>
      </w:pPr>
      <w:rPr>
        <w:rFonts w:hint="default"/>
      </w:rPr>
    </w:lvl>
  </w:abstractNum>
  <w:num w:numId="1">
    <w:abstractNumId w:val="29"/>
  </w:num>
  <w:num w:numId="2">
    <w:abstractNumId w:val="30"/>
  </w:num>
  <w:num w:numId="3">
    <w:abstractNumId w:val="33"/>
  </w:num>
  <w:num w:numId="4">
    <w:abstractNumId w:val="41"/>
  </w:num>
  <w:num w:numId="5">
    <w:abstractNumId w:val="5"/>
  </w:num>
  <w:num w:numId="6">
    <w:abstractNumId w:val="32"/>
  </w:num>
  <w:num w:numId="7">
    <w:abstractNumId w:val="46"/>
  </w:num>
  <w:num w:numId="8">
    <w:abstractNumId w:val="39"/>
  </w:num>
  <w:num w:numId="9">
    <w:abstractNumId w:val="13"/>
  </w:num>
  <w:num w:numId="10">
    <w:abstractNumId w:val="20"/>
  </w:num>
  <w:num w:numId="11">
    <w:abstractNumId w:val="8"/>
  </w:num>
  <w:num w:numId="12">
    <w:abstractNumId w:val="3"/>
  </w:num>
  <w:num w:numId="13">
    <w:abstractNumId w:val="44"/>
  </w:num>
  <w:num w:numId="14">
    <w:abstractNumId w:val="37"/>
  </w:num>
  <w:num w:numId="15">
    <w:abstractNumId w:val="7"/>
  </w:num>
  <w:num w:numId="16">
    <w:abstractNumId w:val="0"/>
  </w:num>
  <w:num w:numId="17">
    <w:abstractNumId w:val="1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23">
    <w:abstractNumId w:val="23"/>
  </w:num>
  <w:num w:numId="24">
    <w:abstractNumId w:val="27"/>
  </w:num>
  <w:num w:numId="25">
    <w:abstractNumId w:val="31"/>
  </w:num>
  <w:num w:numId="26">
    <w:abstractNumId w:val="34"/>
  </w:num>
  <w:num w:numId="27">
    <w:abstractNumId w:val="21"/>
  </w:num>
  <w:num w:numId="28">
    <w:abstractNumId w:val="4"/>
  </w:num>
  <w:num w:numId="29">
    <w:abstractNumId w:val="25"/>
  </w:num>
  <w:num w:numId="30">
    <w:abstractNumId w:val="48"/>
  </w:num>
  <w:num w:numId="31">
    <w:abstractNumId w:val="38"/>
  </w:num>
  <w:num w:numId="32">
    <w:abstractNumId w:val="22"/>
  </w:num>
  <w:num w:numId="33">
    <w:abstractNumId w:val="14"/>
  </w:num>
  <w:num w:numId="34">
    <w:abstractNumId w:val="1"/>
  </w:num>
  <w:num w:numId="35">
    <w:abstractNumId w:val="6"/>
  </w:num>
  <w:num w:numId="36">
    <w:abstractNumId w:val="9"/>
  </w:num>
  <w:num w:numId="37">
    <w:abstractNumId w:val="47"/>
  </w:num>
  <w:num w:numId="38">
    <w:abstractNumId w:val="15"/>
  </w:num>
  <w:num w:numId="39">
    <w:abstractNumId w:val="10"/>
  </w:num>
  <w:num w:numId="40">
    <w:abstractNumId w:val="17"/>
  </w:num>
  <w:num w:numId="41">
    <w:abstractNumId w:val="18"/>
  </w:num>
  <w:num w:numId="42">
    <w:abstractNumId w:val="42"/>
  </w:num>
  <w:num w:numId="43">
    <w:abstractNumId w:val="36"/>
  </w:num>
  <w:num w:numId="44">
    <w:abstractNumId w:val="12"/>
  </w:num>
  <w:num w:numId="45">
    <w:abstractNumId w:val="45"/>
  </w:num>
  <w:num w:numId="46">
    <w:abstractNumId w:val="2"/>
  </w:num>
  <w:num w:numId="47">
    <w:abstractNumId w:val="26"/>
  </w:num>
  <w:num w:numId="48">
    <w:abstractNumId w:val="24"/>
  </w:num>
  <w:num w:numId="49">
    <w:abstractNumId w:val="4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trycja Zych">
    <w15:presenceInfo w15:providerId="AD" w15:userId="S-1-5-21-2643188637-266857645-675568187-21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F10"/>
    <w:rsid w:val="00000324"/>
    <w:rsid w:val="00000B84"/>
    <w:rsid w:val="00002B5E"/>
    <w:rsid w:val="0000404F"/>
    <w:rsid w:val="000052E9"/>
    <w:rsid w:val="00005D0B"/>
    <w:rsid w:val="000064A4"/>
    <w:rsid w:val="00006797"/>
    <w:rsid w:val="00010E67"/>
    <w:rsid w:val="00011526"/>
    <w:rsid w:val="000160FB"/>
    <w:rsid w:val="0002667F"/>
    <w:rsid w:val="0002764A"/>
    <w:rsid w:val="00027693"/>
    <w:rsid w:val="00032E38"/>
    <w:rsid w:val="00033F6A"/>
    <w:rsid w:val="00034500"/>
    <w:rsid w:val="000350D7"/>
    <w:rsid w:val="00035FF5"/>
    <w:rsid w:val="00037F5C"/>
    <w:rsid w:val="00040393"/>
    <w:rsid w:val="0004244F"/>
    <w:rsid w:val="00043176"/>
    <w:rsid w:val="00045E09"/>
    <w:rsid w:val="00051136"/>
    <w:rsid w:val="000511A5"/>
    <w:rsid w:val="00056E49"/>
    <w:rsid w:val="00061A65"/>
    <w:rsid w:val="000638FF"/>
    <w:rsid w:val="00064308"/>
    <w:rsid w:val="000643AA"/>
    <w:rsid w:val="00067A2F"/>
    <w:rsid w:val="00076B06"/>
    <w:rsid w:val="00076FC3"/>
    <w:rsid w:val="00080B24"/>
    <w:rsid w:val="000818A1"/>
    <w:rsid w:val="00082806"/>
    <w:rsid w:val="00083113"/>
    <w:rsid w:val="0008346C"/>
    <w:rsid w:val="00083611"/>
    <w:rsid w:val="000837EC"/>
    <w:rsid w:val="00086597"/>
    <w:rsid w:val="00090C01"/>
    <w:rsid w:val="000A23BD"/>
    <w:rsid w:val="000A4149"/>
    <w:rsid w:val="000A42AA"/>
    <w:rsid w:val="000A5623"/>
    <w:rsid w:val="000A7D79"/>
    <w:rsid w:val="000B04F3"/>
    <w:rsid w:val="000B05E9"/>
    <w:rsid w:val="000B3C7D"/>
    <w:rsid w:val="000C0239"/>
    <w:rsid w:val="000C458A"/>
    <w:rsid w:val="000C6569"/>
    <w:rsid w:val="000C6C77"/>
    <w:rsid w:val="000D2D4C"/>
    <w:rsid w:val="000D41EC"/>
    <w:rsid w:val="000D49E3"/>
    <w:rsid w:val="000D5180"/>
    <w:rsid w:val="000D53E4"/>
    <w:rsid w:val="000D55CA"/>
    <w:rsid w:val="000D6EBD"/>
    <w:rsid w:val="000E2B75"/>
    <w:rsid w:val="000E3BF5"/>
    <w:rsid w:val="000F0570"/>
    <w:rsid w:val="000F406E"/>
    <w:rsid w:val="000F49D9"/>
    <w:rsid w:val="0010270A"/>
    <w:rsid w:val="00103263"/>
    <w:rsid w:val="001058D3"/>
    <w:rsid w:val="00105E04"/>
    <w:rsid w:val="00106D53"/>
    <w:rsid w:val="00111EEB"/>
    <w:rsid w:val="00111EF8"/>
    <w:rsid w:val="00112CE1"/>
    <w:rsid w:val="00112EA3"/>
    <w:rsid w:val="00120858"/>
    <w:rsid w:val="00120CFB"/>
    <w:rsid w:val="00123FEF"/>
    <w:rsid w:val="00124AF9"/>
    <w:rsid w:val="001262AB"/>
    <w:rsid w:val="00126F31"/>
    <w:rsid w:val="00127557"/>
    <w:rsid w:val="00130CD5"/>
    <w:rsid w:val="0013118C"/>
    <w:rsid w:val="00132351"/>
    <w:rsid w:val="00134390"/>
    <w:rsid w:val="001421A2"/>
    <w:rsid w:val="00142452"/>
    <w:rsid w:val="00144762"/>
    <w:rsid w:val="00150FED"/>
    <w:rsid w:val="00151420"/>
    <w:rsid w:val="00151A79"/>
    <w:rsid w:val="00151DBC"/>
    <w:rsid w:val="00153C64"/>
    <w:rsid w:val="00153CA3"/>
    <w:rsid w:val="001550C1"/>
    <w:rsid w:val="001567E8"/>
    <w:rsid w:val="0015686B"/>
    <w:rsid w:val="00163012"/>
    <w:rsid w:val="00165074"/>
    <w:rsid w:val="00165F94"/>
    <w:rsid w:val="001664FA"/>
    <w:rsid w:val="0017248E"/>
    <w:rsid w:val="001747BB"/>
    <w:rsid w:val="00175608"/>
    <w:rsid w:val="00175977"/>
    <w:rsid w:val="0017685E"/>
    <w:rsid w:val="00180F61"/>
    <w:rsid w:val="00181892"/>
    <w:rsid w:val="00186A8E"/>
    <w:rsid w:val="00190E3F"/>
    <w:rsid w:val="00194D17"/>
    <w:rsid w:val="00197F96"/>
    <w:rsid w:val="001A4A49"/>
    <w:rsid w:val="001A57DB"/>
    <w:rsid w:val="001B03FF"/>
    <w:rsid w:val="001B0C63"/>
    <w:rsid w:val="001B1618"/>
    <w:rsid w:val="001B34AE"/>
    <w:rsid w:val="001B50BE"/>
    <w:rsid w:val="001B5CF1"/>
    <w:rsid w:val="001B6E7E"/>
    <w:rsid w:val="001B79CA"/>
    <w:rsid w:val="001B7DFF"/>
    <w:rsid w:val="001C098D"/>
    <w:rsid w:val="001C2F3E"/>
    <w:rsid w:val="001C33D0"/>
    <w:rsid w:val="001C6368"/>
    <w:rsid w:val="001C73DC"/>
    <w:rsid w:val="001C7A88"/>
    <w:rsid w:val="001D04AB"/>
    <w:rsid w:val="001D1DF5"/>
    <w:rsid w:val="001D6530"/>
    <w:rsid w:val="001E27D9"/>
    <w:rsid w:val="001E37BA"/>
    <w:rsid w:val="001E3F93"/>
    <w:rsid w:val="001E50A6"/>
    <w:rsid w:val="001F3E4F"/>
    <w:rsid w:val="001F4DCE"/>
    <w:rsid w:val="0020306F"/>
    <w:rsid w:val="00210A19"/>
    <w:rsid w:val="00215888"/>
    <w:rsid w:val="00216F4F"/>
    <w:rsid w:val="002250D0"/>
    <w:rsid w:val="002324FA"/>
    <w:rsid w:val="00234ECF"/>
    <w:rsid w:val="00237D8B"/>
    <w:rsid w:val="00240DCB"/>
    <w:rsid w:val="00242B3E"/>
    <w:rsid w:val="002459C2"/>
    <w:rsid w:val="00245BE7"/>
    <w:rsid w:val="00245D6F"/>
    <w:rsid w:val="00246100"/>
    <w:rsid w:val="00251ECC"/>
    <w:rsid w:val="00252E96"/>
    <w:rsid w:val="002569A7"/>
    <w:rsid w:val="002577B8"/>
    <w:rsid w:val="0026205F"/>
    <w:rsid w:val="00267265"/>
    <w:rsid w:val="002677A5"/>
    <w:rsid w:val="002721B1"/>
    <w:rsid w:val="002722A7"/>
    <w:rsid w:val="00275B3B"/>
    <w:rsid w:val="00275CCE"/>
    <w:rsid w:val="00280555"/>
    <w:rsid w:val="00283ECF"/>
    <w:rsid w:val="00283F79"/>
    <w:rsid w:val="002901CC"/>
    <w:rsid w:val="002908E4"/>
    <w:rsid w:val="00292702"/>
    <w:rsid w:val="00296C55"/>
    <w:rsid w:val="002A046F"/>
    <w:rsid w:val="002A08A5"/>
    <w:rsid w:val="002A13DC"/>
    <w:rsid w:val="002A1459"/>
    <w:rsid w:val="002A2298"/>
    <w:rsid w:val="002A4101"/>
    <w:rsid w:val="002B0252"/>
    <w:rsid w:val="002B0BEE"/>
    <w:rsid w:val="002B21B0"/>
    <w:rsid w:val="002B231F"/>
    <w:rsid w:val="002B3576"/>
    <w:rsid w:val="002B6681"/>
    <w:rsid w:val="002B7E29"/>
    <w:rsid w:val="002C5C00"/>
    <w:rsid w:val="002C66BA"/>
    <w:rsid w:val="002D304A"/>
    <w:rsid w:val="002D3EF3"/>
    <w:rsid w:val="002D4F03"/>
    <w:rsid w:val="002D6445"/>
    <w:rsid w:val="002D71E9"/>
    <w:rsid w:val="002D784A"/>
    <w:rsid w:val="002E04E7"/>
    <w:rsid w:val="002E0BE1"/>
    <w:rsid w:val="002E20C6"/>
    <w:rsid w:val="002E2648"/>
    <w:rsid w:val="002E2883"/>
    <w:rsid w:val="002E435F"/>
    <w:rsid w:val="002E4D2F"/>
    <w:rsid w:val="002E4F78"/>
    <w:rsid w:val="002F00A4"/>
    <w:rsid w:val="002F209A"/>
    <w:rsid w:val="002F23B5"/>
    <w:rsid w:val="002F56ED"/>
    <w:rsid w:val="002F6EC5"/>
    <w:rsid w:val="0030070C"/>
    <w:rsid w:val="00300E95"/>
    <w:rsid w:val="00302C88"/>
    <w:rsid w:val="00315D1C"/>
    <w:rsid w:val="00320C96"/>
    <w:rsid w:val="00321915"/>
    <w:rsid w:val="00325A60"/>
    <w:rsid w:val="00325FE8"/>
    <w:rsid w:val="003260FD"/>
    <w:rsid w:val="00326377"/>
    <w:rsid w:val="00326DEC"/>
    <w:rsid w:val="003279CA"/>
    <w:rsid w:val="0033026C"/>
    <w:rsid w:val="00330B6D"/>
    <w:rsid w:val="00334381"/>
    <w:rsid w:val="00334C3B"/>
    <w:rsid w:val="00336958"/>
    <w:rsid w:val="00336BEC"/>
    <w:rsid w:val="00345086"/>
    <w:rsid w:val="00345DAF"/>
    <w:rsid w:val="003510D7"/>
    <w:rsid w:val="00354C12"/>
    <w:rsid w:val="00354D86"/>
    <w:rsid w:val="003560DB"/>
    <w:rsid w:val="0036462D"/>
    <w:rsid w:val="003647CB"/>
    <w:rsid w:val="003674EC"/>
    <w:rsid w:val="0036785A"/>
    <w:rsid w:val="00367F0B"/>
    <w:rsid w:val="003717B7"/>
    <w:rsid w:val="0037342C"/>
    <w:rsid w:val="00376D84"/>
    <w:rsid w:val="00376DED"/>
    <w:rsid w:val="00376F83"/>
    <w:rsid w:val="00381D92"/>
    <w:rsid w:val="00382A87"/>
    <w:rsid w:val="00383D18"/>
    <w:rsid w:val="00383D6D"/>
    <w:rsid w:val="0038705B"/>
    <w:rsid w:val="003905DE"/>
    <w:rsid w:val="003929C6"/>
    <w:rsid w:val="003933B2"/>
    <w:rsid w:val="003943B1"/>
    <w:rsid w:val="003951CA"/>
    <w:rsid w:val="003A1DEE"/>
    <w:rsid w:val="003A2CD3"/>
    <w:rsid w:val="003A3B06"/>
    <w:rsid w:val="003A450A"/>
    <w:rsid w:val="003A4DB5"/>
    <w:rsid w:val="003A7FAC"/>
    <w:rsid w:val="003B161C"/>
    <w:rsid w:val="003B5BFA"/>
    <w:rsid w:val="003B62D7"/>
    <w:rsid w:val="003B7FAA"/>
    <w:rsid w:val="003C050B"/>
    <w:rsid w:val="003C4404"/>
    <w:rsid w:val="003C69D1"/>
    <w:rsid w:val="003D177E"/>
    <w:rsid w:val="003D17A0"/>
    <w:rsid w:val="003D2874"/>
    <w:rsid w:val="003D3A41"/>
    <w:rsid w:val="003D5EF5"/>
    <w:rsid w:val="003E10BE"/>
    <w:rsid w:val="003E666D"/>
    <w:rsid w:val="003E66C4"/>
    <w:rsid w:val="003E7EB2"/>
    <w:rsid w:val="003F0108"/>
    <w:rsid w:val="003F0195"/>
    <w:rsid w:val="003F3332"/>
    <w:rsid w:val="003F428F"/>
    <w:rsid w:val="003F4CC9"/>
    <w:rsid w:val="003F5560"/>
    <w:rsid w:val="00401114"/>
    <w:rsid w:val="00403310"/>
    <w:rsid w:val="0040472A"/>
    <w:rsid w:val="00410B61"/>
    <w:rsid w:val="004112F9"/>
    <w:rsid w:val="00413563"/>
    <w:rsid w:val="00415CF9"/>
    <w:rsid w:val="00416BE5"/>
    <w:rsid w:val="00416F08"/>
    <w:rsid w:val="0041720C"/>
    <w:rsid w:val="00423154"/>
    <w:rsid w:val="00423ADE"/>
    <w:rsid w:val="00425D2E"/>
    <w:rsid w:val="004300B1"/>
    <w:rsid w:val="00430E69"/>
    <w:rsid w:val="004314A7"/>
    <w:rsid w:val="004333B8"/>
    <w:rsid w:val="00434344"/>
    <w:rsid w:val="004363C1"/>
    <w:rsid w:val="004372FE"/>
    <w:rsid w:val="00441980"/>
    <w:rsid w:val="00450415"/>
    <w:rsid w:val="00451886"/>
    <w:rsid w:val="004551AD"/>
    <w:rsid w:val="004560C8"/>
    <w:rsid w:val="004600CF"/>
    <w:rsid w:val="00461C55"/>
    <w:rsid w:val="00467F62"/>
    <w:rsid w:val="00472495"/>
    <w:rsid w:val="00475630"/>
    <w:rsid w:val="0047566C"/>
    <w:rsid w:val="00475E35"/>
    <w:rsid w:val="00477C88"/>
    <w:rsid w:val="004808C7"/>
    <w:rsid w:val="00483965"/>
    <w:rsid w:val="004841A7"/>
    <w:rsid w:val="00487DC7"/>
    <w:rsid w:val="00494B25"/>
    <w:rsid w:val="004A2EA6"/>
    <w:rsid w:val="004B31B1"/>
    <w:rsid w:val="004B48FD"/>
    <w:rsid w:val="004B54F5"/>
    <w:rsid w:val="004B7C18"/>
    <w:rsid w:val="004C0CA1"/>
    <w:rsid w:val="004C116E"/>
    <w:rsid w:val="004C16A5"/>
    <w:rsid w:val="004C4404"/>
    <w:rsid w:val="004C7E0E"/>
    <w:rsid w:val="004D1F70"/>
    <w:rsid w:val="004D59F6"/>
    <w:rsid w:val="004E0761"/>
    <w:rsid w:val="004E3012"/>
    <w:rsid w:val="004E3304"/>
    <w:rsid w:val="004E4BA9"/>
    <w:rsid w:val="004E4E45"/>
    <w:rsid w:val="004F0155"/>
    <w:rsid w:val="004F0D75"/>
    <w:rsid w:val="004F167C"/>
    <w:rsid w:val="004F32AB"/>
    <w:rsid w:val="004F6446"/>
    <w:rsid w:val="004F64BF"/>
    <w:rsid w:val="004F6711"/>
    <w:rsid w:val="004F6919"/>
    <w:rsid w:val="0050046D"/>
    <w:rsid w:val="00500C41"/>
    <w:rsid w:val="00502C97"/>
    <w:rsid w:val="00503957"/>
    <w:rsid w:val="00505B52"/>
    <w:rsid w:val="00507ED9"/>
    <w:rsid w:val="005112D8"/>
    <w:rsid w:val="0051288C"/>
    <w:rsid w:val="00512F99"/>
    <w:rsid w:val="00513CD6"/>
    <w:rsid w:val="005149F6"/>
    <w:rsid w:val="00517AD5"/>
    <w:rsid w:val="00524897"/>
    <w:rsid w:val="00524DBF"/>
    <w:rsid w:val="005271B0"/>
    <w:rsid w:val="00534D1A"/>
    <w:rsid w:val="00536E30"/>
    <w:rsid w:val="005402CE"/>
    <w:rsid w:val="00541A02"/>
    <w:rsid w:val="0054272C"/>
    <w:rsid w:val="00545245"/>
    <w:rsid w:val="00545761"/>
    <w:rsid w:val="00550DA3"/>
    <w:rsid w:val="00553360"/>
    <w:rsid w:val="00554BB2"/>
    <w:rsid w:val="005575AA"/>
    <w:rsid w:val="00560BF8"/>
    <w:rsid w:val="00563414"/>
    <w:rsid w:val="00563D91"/>
    <w:rsid w:val="00566C23"/>
    <w:rsid w:val="00570AEB"/>
    <w:rsid w:val="00571275"/>
    <w:rsid w:val="00572428"/>
    <w:rsid w:val="0057497D"/>
    <w:rsid w:val="00576C03"/>
    <w:rsid w:val="00577B94"/>
    <w:rsid w:val="00581E5D"/>
    <w:rsid w:val="005823EF"/>
    <w:rsid w:val="0058323E"/>
    <w:rsid w:val="005870B7"/>
    <w:rsid w:val="00587D54"/>
    <w:rsid w:val="0059054F"/>
    <w:rsid w:val="00591FDF"/>
    <w:rsid w:val="00593011"/>
    <w:rsid w:val="00594C5B"/>
    <w:rsid w:val="00594C87"/>
    <w:rsid w:val="00596E34"/>
    <w:rsid w:val="005971F0"/>
    <w:rsid w:val="005A11C3"/>
    <w:rsid w:val="005A2C47"/>
    <w:rsid w:val="005A326D"/>
    <w:rsid w:val="005A4011"/>
    <w:rsid w:val="005A4CAC"/>
    <w:rsid w:val="005A4EE3"/>
    <w:rsid w:val="005A53AB"/>
    <w:rsid w:val="005A5939"/>
    <w:rsid w:val="005A5F7B"/>
    <w:rsid w:val="005B138D"/>
    <w:rsid w:val="005B4231"/>
    <w:rsid w:val="005B5A6A"/>
    <w:rsid w:val="005B6044"/>
    <w:rsid w:val="005B6AA4"/>
    <w:rsid w:val="005B73C7"/>
    <w:rsid w:val="005C29EC"/>
    <w:rsid w:val="005C4E5D"/>
    <w:rsid w:val="005C52D1"/>
    <w:rsid w:val="005D06A6"/>
    <w:rsid w:val="005D22AE"/>
    <w:rsid w:val="005E0652"/>
    <w:rsid w:val="005E5942"/>
    <w:rsid w:val="005E6766"/>
    <w:rsid w:val="005F515F"/>
    <w:rsid w:val="005F7BA7"/>
    <w:rsid w:val="0060259C"/>
    <w:rsid w:val="00610C9E"/>
    <w:rsid w:val="00611FA6"/>
    <w:rsid w:val="00615FE5"/>
    <w:rsid w:val="00632E66"/>
    <w:rsid w:val="00634F9E"/>
    <w:rsid w:val="0063768B"/>
    <w:rsid w:val="00640180"/>
    <w:rsid w:val="00640835"/>
    <w:rsid w:val="00642AAB"/>
    <w:rsid w:val="00642BD3"/>
    <w:rsid w:val="00644440"/>
    <w:rsid w:val="00645A02"/>
    <w:rsid w:val="00646986"/>
    <w:rsid w:val="00650D0D"/>
    <w:rsid w:val="0066055A"/>
    <w:rsid w:val="00660655"/>
    <w:rsid w:val="006621FA"/>
    <w:rsid w:val="00662F30"/>
    <w:rsid w:val="00663507"/>
    <w:rsid w:val="006642FB"/>
    <w:rsid w:val="00666716"/>
    <w:rsid w:val="0067142E"/>
    <w:rsid w:val="00672FBC"/>
    <w:rsid w:val="00677939"/>
    <w:rsid w:val="006779E9"/>
    <w:rsid w:val="00683564"/>
    <w:rsid w:val="006839C2"/>
    <w:rsid w:val="00683FAE"/>
    <w:rsid w:val="00690F31"/>
    <w:rsid w:val="006928E1"/>
    <w:rsid w:val="00693660"/>
    <w:rsid w:val="00693ACD"/>
    <w:rsid w:val="00695416"/>
    <w:rsid w:val="0069658C"/>
    <w:rsid w:val="006A099C"/>
    <w:rsid w:val="006A0BF1"/>
    <w:rsid w:val="006A5E71"/>
    <w:rsid w:val="006A7A8E"/>
    <w:rsid w:val="006B43CF"/>
    <w:rsid w:val="006B7252"/>
    <w:rsid w:val="006C1AC0"/>
    <w:rsid w:val="006C2C45"/>
    <w:rsid w:val="006C389F"/>
    <w:rsid w:val="006C6B55"/>
    <w:rsid w:val="006D3EB7"/>
    <w:rsid w:val="006D4744"/>
    <w:rsid w:val="006D5008"/>
    <w:rsid w:val="006D58F7"/>
    <w:rsid w:val="006D7D42"/>
    <w:rsid w:val="006F060E"/>
    <w:rsid w:val="006F0842"/>
    <w:rsid w:val="006F39C2"/>
    <w:rsid w:val="006F43C7"/>
    <w:rsid w:val="006F646E"/>
    <w:rsid w:val="00704825"/>
    <w:rsid w:val="00706A66"/>
    <w:rsid w:val="0070758D"/>
    <w:rsid w:val="00707F1B"/>
    <w:rsid w:val="007103C7"/>
    <w:rsid w:val="00712D7A"/>
    <w:rsid w:val="007145F7"/>
    <w:rsid w:val="00723CF5"/>
    <w:rsid w:val="00724351"/>
    <w:rsid w:val="00724763"/>
    <w:rsid w:val="00725809"/>
    <w:rsid w:val="00730420"/>
    <w:rsid w:val="0073414C"/>
    <w:rsid w:val="00735ABF"/>
    <w:rsid w:val="007504E1"/>
    <w:rsid w:val="00757B6E"/>
    <w:rsid w:val="00757BD6"/>
    <w:rsid w:val="0076174F"/>
    <w:rsid w:val="00765915"/>
    <w:rsid w:val="00767FDE"/>
    <w:rsid w:val="00774160"/>
    <w:rsid w:val="0077539E"/>
    <w:rsid w:val="00777D18"/>
    <w:rsid w:val="00777D5D"/>
    <w:rsid w:val="0078158B"/>
    <w:rsid w:val="00782EE2"/>
    <w:rsid w:val="0078477E"/>
    <w:rsid w:val="00790398"/>
    <w:rsid w:val="00790C57"/>
    <w:rsid w:val="007919C6"/>
    <w:rsid w:val="00791C30"/>
    <w:rsid w:val="007938DA"/>
    <w:rsid w:val="00793B51"/>
    <w:rsid w:val="007942BB"/>
    <w:rsid w:val="0079618D"/>
    <w:rsid w:val="007A0095"/>
    <w:rsid w:val="007A1C4A"/>
    <w:rsid w:val="007A23FA"/>
    <w:rsid w:val="007A4C36"/>
    <w:rsid w:val="007A5709"/>
    <w:rsid w:val="007A7F3A"/>
    <w:rsid w:val="007B3A76"/>
    <w:rsid w:val="007B7F5E"/>
    <w:rsid w:val="007C0FE9"/>
    <w:rsid w:val="007D3483"/>
    <w:rsid w:val="007D34EE"/>
    <w:rsid w:val="007D4CFB"/>
    <w:rsid w:val="007D51BA"/>
    <w:rsid w:val="007E2F40"/>
    <w:rsid w:val="007E3066"/>
    <w:rsid w:val="007F0A76"/>
    <w:rsid w:val="007F0A8C"/>
    <w:rsid w:val="007F2497"/>
    <w:rsid w:val="007F27FC"/>
    <w:rsid w:val="007F5487"/>
    <w:rsid w:val="007F6EF8"/>
    <w:rsid w:val="007F71F9"/>
    <w:rsid w:val="007F726B"/>
    <w:rsid w:val="007F7287"/>
    <w:rsid w:val="007F7A2F"/>
    <w:rsid w:val="00800E73"/>
    <w:rsid w:val="008022B7"/>
    <w:rsid w:val="00805E96"/>
    <w:rsid w:val="00811ADF"/>
    <w:rsid w:val="00814DD2"/>
    <w:rsid w:val="00816034"/>
    <w:rsid w:val="00816546"/>
    <w:rsid w:val="00816B7B"/>
    <w:rsid w:val="008179DB"/>
    <w:rsid w:val="0082044A"/>
    <w:rsid w:val="00824AD7"/>
    <w:rsid w:val="00826F0F"/>
    <w:rsid w:val="0083117A"/>
    <w:rsid w:val="00831A6C"/>
    <w:rsid w:val="008328B9"/>
    <w:rsid w:val="0083425B"/>
    <w:rsid w:val="00840909"/>
    <w:rsid w:val="008446D3"/>
    <w:rsid w:val="00846DB7"/>
    <w:rsid w:val="00851662"/>
    <w:rsid w:val="00852CDB"/>
    <w:rsid w:val="00860A0E"/>
    <w:rsid w:val="008616A7"/>
    <w:rsid w:val="008623CC"/>
    <w:rsid w:val="008634F3"/>
    <w:rsid w:val="00863872"/>
    <w:rsid w:val="00865E0D"/>
    <w:rsid w:val="00866087"/>
    <w:rsid w:val="00870865"/>
    <w:rsid w:val="00870B2A"/>
    <w:rsid w:val="00873D4C"/>
    <w:rsid w:val="0088327F"/>
    <w:rsid w:val="008839A9"/>
    <w:rsid w:val="00886161"/>
    <w:rsid w:val="0089003C"/>
    <w:rsid w:val="0089064E"/>
    <w:rsid w:val="0089140C"/>
    <w:rsid w:val="00891C24"/>
    <w:rsid w:val="00892694"/>
    <w:rsid w:val="00893063"/>
    <w:rsid w:val="00893BD7"/>
    <w:rsid w:val="008964C7"/>
    <w:rsid w:val="008A1843"/>
    <w:rsid w:val="008A19A5"/>
    <w:rsid w:val="008A2328"/>
    <w:rsid w:val="008A547E"/>
    <w:rsid w:val="008A60ED"/>
    <w:rsid w:val="008B2C03"/>
    <w:rsid w:val="008B3F5A"/>
    <w:rsid w:val="008B4664"/>
    <w:rsid w:val="008B558D"/>
    <w:rsid w:val="008C079C"/>
    <w:rsid w:val="008C17D9"/>
    <w:rsid w:val="008C2FA1"/>
    <w:rsid w:val="008C594B"/>
    <w:rsid w:val="008C601B"/>
    <w:rsid w:val="008D02B4"/>
    <w:rsid w:val="008D05E8"/>
    <w:rsid w:val="008D14CD"/>
    <w:rsid w:val="008D331A"/>
    <w:rsid w:val="008D7AF4"/>
    <w:rsid w:val="008E2751"/>
    <w:rsid w:val="008E441B"/>
    <w:rsid w:val="008E5C0F"/>
    <w:rsid w:val="008F1921"/>
    <w:rsid w:val="008F3F04"/>
    <w:rsid w:val="008F42A3"/>
    <w:rsid w:val="008F633F"/>
    <w:rsid w:val="00900970"/>
    <w:rsid w:val="00901EB6"/>
    <w:rsid w:val="0090575A"/>
    <w:rsid w:val="009076EE"/>
    <w:rsid w:val="009135CC"/>
    <w:rsid w:val="009145BD"/>
    <w:rsid w:val="00916824"/>
    <w:rsid w:val="009173C0"/>
    <w:rsid w:val="00922128"/>
    <w:rsid w:val="00922742"/>
    <w:rsid w:val="00922A26"/>
    <w:rsid w:val="00923553"/>
    <w:rsid w:val="0092399E"/>
    <w:rsid w:val="009239EA"/>
    <w:rsid w:val="00924A07"/>
    <w:rsid w:val="00930BF3"/>
    <w:rsid w:val="009310F5"/>
    <w:rsid w:val="00933FC8"/>
    <w:rsid w:val="009404CD"/>
    <w:rsid w:val="00947926"/>
    <w:rsid w:val="00953896"/>
    <w:rsid w:val="00954D4B"/>
    <w:rsid w:val="00955EDF"/>
    <w:rsid w:val="00957BC6"/>
    <w:rsid w:val="009601F7"/>
    <w:rsid w:val="009604EB"/>
    <w:rsid w:val="009622C2"/>
    <w:rsid w:val="00964C37"/>
    <w:rsid w:val="00972B9B"/>
    <w:rsid w:val="00973A28"/>
    <w:rsid w:val="00973A4A"/>
    <w:rsid w:val="00982EB6"/>
    <w:rsid w:val="009831D5"/>
    <w:rsid w:val="00992D24"/>
    <w:rsid w:val="00995471"/>
    <w:rsid w:val="00996BCF"/>
    <w:rsid w:val="00997394"/>
    <w:rsid w:val="009A616C"/>
    <w:rsid w:val="009B0964"/>
    <w:rsid w:val="009B39FB"/>
    <w:rsid w:val="009B5CE1"/>
    <w:rsid w:val="009B7D51"/>
    <w:rsid w:val="009C0701"/>
    <w:rsid w:val="009C197F"/>
    <w:rsid w:val="009C30E6"/>
    <w:rsid w:val="009C7A5E"/>
    <w:rsid w:val="009D1CCB"/>
    <w:rsid w:val="009D3035"/>
    <w:rsid w:val="009D4107"/>
    <w:rsid w:val="009D4448"/>
    <w:rsid w:val="009D5B14"/>
    <w:rsid w:val="009E049E"/>
    <w:rsid w:val="009E04ED"/>
    <w:rsid w:val="009E0D0B"/>
    <w:rsid w:val="009E1175"/>
    <w:rsid w:val="009E3000"/>
    <w:rsid w:val="009E3923"/>
    <w:rsid w:val="009E6D54"/>
    <w:rsid w:val="009E6E40"/>
    <w:rsid w:val="009F4CFD"/>
    <w:rsid w:val="009F54E6"/>
    <w:rsid w:val="009F5DC1"/>
    <w:rsid w:val="009F6D10"/>
    <w:rsid w:val="009F713A"/>
    <w:rsid w:val="009F74DB"/>
    <w:rsid w:val="00A026D5"/>
    <w:rsid w:val="00A02AE5"/>
    <w:rsid w:val="00A161E5"/>
    <w:rsid w:val="00A16AC4"/>
    <w:rsid w:val="00A16D51"/>
    <w:rsid w:val="00A20192"/>
    <w:rsid w:val="00A20222"/>
    <w:rsid w:val="00A214A1"/>
    <w:rsid w:val="00A23FDA"/>
    <w:rsid w:val="00A24948"/>
    <w:rsid w:val="00A2652F"/>
    <w:rsid w:val="00A27978"/>
    <w:rsid w:val="00A30F29"/>
    <w:rsid w:val="00A316CD"/>
    <w:rsid w:val="00A328D2"/>
    <w:rsid w:val="00A35FEE"/>
    <w:rsid w:val="00A36588"/>
    <w:rsid w:val="00A374AE"/>
    <w:rsid w:val="00A40237"/>
    <w:rsid w:val="00A41DB6"/>
    <w:rsid w:val="00A44ECB"/>
    <w:rsid w:val="00A54F96"/>
    <w:rsid w:val="00A550C9"/>
    <w:rsid w:val="00A6393C"/>
    <w:rsid w:val="00A6396F"/>
    <w:rsid w:val="00A6435F"/>
    <w:rsid w:val="00A652B8"/>
    <w:rsid w:val="00A674EA"/>
    <w:rsid w:val="00A70A8C"/>
    <w:rsid w:val="00A71442"/>
    <w:rsid w:val="00A8127C"/>
    <w:rsid w:val="00A82C8F"/>
    <w:rsid w:val="00A83785"/>
    <w:rsid w:val="00A85E10"/>
    <w:rsid w:val="00A91E9C"/>
    <w:rsid w:val="00A92800"/>
    <w:rsid w:val="00A941E7"/>
    <w:rsid w:val="00A958D2"/>
    <w:rsid w:val="00A9605F"/>
    <w:rsid w:val="00AA01D9"/>
    <w:rsid w:val="00AA0423"/>
    <w:rsid w:val="00AA0831"/>
    <w:rsid w:val="00AA2EE3"/>
    <w:rsid w:val="00AA3170"/>
    <w:rsid w:val="00AA3A70"/>
    <w:rsid w:val="00AA3B48"/>
    <w:rsid w:val="00AA44B9"/>
    <w:rsid w:val="00AA51FE"/>
    <w:rsid w:val="00AB257C"/>
    <w:rsid w:val="00AB51AF"/>
    <w:rsid w:val="00AC23BF"/>
    <w:rsid w:val="00AC45EE"/>
    <w:rsid w:val="00AC5C41"/>
    <w:rsid w:val="00AD03FF"/>
    <w:rsid w:val="00AD06E4"/>
    <w:rsid w:val="00AD41AD"/>
    <w:rsid w:val="00AD44D3"/>
    <w:rsid w:val="00AD5D3E"/>
    <w:rsid w:val="00AE0191"/>
    <w:rsid w:val="00AE07C8"/>
    <w:rsid w:val="00AE1CF6"/>
    <w:rsid w:val="00AE2950"/>
    <w:rsid w:val="00AE4984"/>
    <w:rsid w:val="00AE49F5"/>
    <w:rsid w:val="00AE792F"/>
    <w:rsid w:val="00AF07AA"/>
    <w:rsid w:val="00AF1160"/>
    <w:rsid w:val="00AF28D7"/>
    <w:rsid w:val="00AF29D9"/>
    <w:rsid w:val="00AF3342"/>
    <w:rsid w:val="00AF6ECE"/>
    <w:rsid w:val="00AF7912"/>
    <w:rsid w:val="00B00D56"/>
    <w:rsid w:val="00B02745"/>
    <w:rsid w:val="00B04854"/>
    <w:rsid w:val="00B07EC8"/>
    <w:rsid w:val="00B1025B"/>
    <w:rsid w:val="00B12C9D"/>
    <w:rsid w:val="00B14FD5"/>
    <w:rsid w:val="00B1741C"/>
    <w:rsid w:val="00B17FA8"/>
    <w:rsid w:val="00B21297"/>
    <w:rsid w:val="00B2263A"/>
    <w:rsid w:val="00B23A03"/>
    <w:rsid w:val="00B23BE3"/>
    <w:rsid w:val="00B2468E"/>
    <w:rsid w:val="00B24948"/>
    <w:rsid w:val="00B25F3E"/>
    <w:rsid w:val="00B30FCF"/>
    <w:rsid w:val="00B33A8C"/>
    <w:rsid w:val="00B33F08"/>
    <w:rsid w:val="00B34FD8"/>
    <w:rsid w:val="00B37611"/>
    <w:rsid w:val="00B42383"/>
    <w:rsid w:val="00B4464F"/>
    <w:rsid w:val="00B516D5"/>
    <w:rsid w:val="00B5421B"/>
    <w:rsid w:val="00B544B3"/>
    <w:rsid w:val="00B54ACA"/>
    <w:rsid w:val="00B55AEE"/>
    <w:rsid w:val="00B56AB9"/>
    <w:rsid w:val="00B56BD4"/>
    <w:rsid w:val="00B60178"/>
    <w:rsid w:val="00B615B5"/>
    <w:rsid w:val="00B675E5"/>
    <w:rsid w:val="00B702E8"/>
    <w:rsid w:val="00B74B71"/>
    <w:rsid w:val="00B7509B"/>
    <w:rsid w:val="00B76DE2"/>
    <w:rsid w:val="00B770C7"/>
    <w:rsid w:val="00B77DE6"/>
    <w:rsid w:val="00B821EE"/>
    <w:rsid w:val="00B8250B"/>
    <w:rsid w:val="00B82FDF"/>
    <w:rsid w:val="00B8394B"/>
    <w:rsid w:val="00B84813"/>
    <w:rsid w:val="00B84E14"/>
    <w:rsid w:val="00B856BE"/>
    <w:rsid w:val="00B86DD4"/>
    <w:rsid w:val="00B872D7"/>
    <w:rsid w:val="00B878DA"/>
    <w:rsid w:val="00B91AFF"/>
    <w:rsid w:val="00B93558"/>
    <w:rsid w:val="00B93580"/>
    <w:rsid w:val="00B93EB7"/>
    <w:rsid w:val="00B94F66"/>
    <w:rsid w:val="00B950A5"/>
    <w:rsid w:val="00B97183"/>
    <w:rsid w:val="00BA0A5D"/>
    <w:rsid w:val="00BA24CE"/>
    <w:rsid w:val="00BA37B7"/>
    <w:rsid w:val="00BA3CD6"/>
    <w:rsid w:val="00BA43EE"/>
    <w:rsid w:val="00BA5E50"/>
    <w:rsid w:val="00BA5EB5"/>
    <w:rsid w:val="00BA66EC"/>
    <w:rsid w:val="00BB01E2"/>
    <w:rsid w:val="00BB3FDE"/>
    <w:rsid w:val="00BC0538"/>
    <w:rsid w:val="00BC38E4"/>
    <w:rsid w:val="00BC57A4"/>
    <w:rsid w:val="00BC57AF"/>
    <w:rsid w:val="00BC7291"/>
    <w:rsid w:val="00BD01C6"/>
    <w:rsid w:val="00BD254D"/>
    <w:rsid w:val="00BD6EE0"/>
    <w:rsid w:val="00BE233B"/>
    <w:rsid w:val="00BE2A37"/>
    <w:rsid w:val="00BE32EE"/>
    <w:rsid w:val="00BE35BD"/>
    <w:rsid w:val="00BE399E"/>
    <w:rsid w:val="00BE3C6B"/>
    <w:rsid w:val="00BE6F54"/>
    <w:rsid w:val="00BE7D95"/>
    <w:rsid w:val="00BF02A5"/>
    <w:rsid w:val="00BF20CF"/>
    <w:rsid w:val="00BF5F5E"/>
    <w:rsid w:val="00BF62C8"/>
    <w:rsid w:val="00BF6F3B"/>
    <w:rsid w:val="00C0152B"/>
    <w:rsid w:val="00C0368B"/>
    <w:rsid w:val="00C05A9E"/>
    <w:rsid w:val="00C103DA"/>
    <w:rsid w:val="00C217E7"/>
    <w:rsid w:val="00C22A73"/>
    <w:rsid w:val="00C27034"/>
    <w:rsid w:val="00C27D90"/>
    <w:rsid w:val="00C30A36"/>
    <w:rsid w:val="00C33AB3"/>
    <w:rsid w:val="00C34364"/>
    <w:rsid w:val="00C35109"/>
    <w:rsid w:val="00C36DA6"/>
    <w:rsid w:val="00C36F1B"/>
    <w:rsid w:val="00C3757F"/>
    <w:rsid w:val="00C37FDF"/>
    <w:rsid w:val="00C4092E"/>
    <w:rsid w:val="00C40A32"/>
    <w:rsid w:val="00C43910"/>
    <w:rsid w:val="00C43E74"/>
    <w:rsid w:val="00C44385"/>
    <w:rsid w:val="00C4581B"/>
    <w:rsid w:val="00C47902"/>
    <w:rsid w:val="00C51606"/>
    <w:rsid w:val="00C52AB7"/>
    <w:rsid w:val="00C53EC3"/>
    <w:rsid w:val="00C540C3"/>
    <w:rsid w:val="00C56650"/>
    <w:rsid w:val="00C67D41"/>
    <w:rsid w:val="00C71017"/>
    <w:rsid w:val="00C7134E"/>
    <w:rsid w:val="00C71A22"/>
    <w:rsid w:val="00C73166"/>
    <w:rsid w:val="00C75602"/>
    <w:rsid w:val="00C758B0"/>
    <w:rsid w:val="00C804C3"/>
    <w:rsid w:val="00C81916"/>
    <w:rsid w:val="00C82407"/>
    <w:rsid w:val="00C845E4"/>
    <w:rsid w:val="00C8725A"/>
    <w:rsid w:val="00C9271F"/>
    <w:rsid w:val="00C975F9"/>
    <w:rsid w:val="00CA2A2C"/>
    <w:rsid w:val="00CA2F59"/>
    <w:rsid w:val="00CA3348"/>
    <w:rsid w:val="00CA33FE"/>
    <w:rsid w:val="00CA366F"/>
    <w:rsid w:val="00CA537C"/>
    <w:rsid w:val="00CB05FD"/>
    <w:rsid w:val="00CB0AD3"/>
    <w:rsid w:val="00CB49B3"/>
    <w:rsid w:val="00CB7131"/>
    <w:rsid w:val="00CB7A66"/>
    <w:rsid w:val="00CC3EF3"/>
    <w:rsid w:val="00CD4AA7"/>
    <w:rsid w:val="00CE29C0"/>
    <w:rsid w:val="00CE2C61"/>
    <w:rsid w:val="00CE5E9A"/>
    <w:rsid w:val="00CE78E0"/>
    <w:rsid w:val="00CF28AC"/>
    <w:rsid w:val="00CF38C6"/>
    <w:rsid w:val="00CF41CE"/>
    <w:rsid w:val="00CF7303"/>
    <w:rsid w:val="00CF760C"/>
    <w:rsid w:val="00CF7810"/>
    <w:rsid w:val="00D00A0B"/>
    <w:rsid w:val="00D0628D"/>
    <w:rsid w:val="00D079F0"/>
    <w:rsid w:val="00D07F6A"/>
    <w:rsid w:val="00D11488"/>
    <w:rsid w:val="00D15131"/>
    <w:rsid w:val="00D15160"/>
    <w:rsid w:val="00D17729"/>
    <w:rsid w:val="00D17E9E"/>
    <w:rsid w:val="00D21F4A"/>
    <w:rsid w:val="00D2277F"/>
    <w:rsid w:val="00D27F7A"/>
    <w:rsid w:val="00D3043A"/>
    <w:rsid w:val="00D33153"/>
    <w:rsid w:val="00D33454"/>
    <w:rsid w:val="00D368DB"/>
    <w:rsid w:val="00D411B8"/>
    <w:rsid w:val="00D5117E"/>
    <w:rsid w:val="00D53F2F"/>
    <w:rsid w:val="00D54963"/>
    <w:rsid w:val="00D54AC0"/>
    <w:rsid w:val="00D60190"/>
    <w:rsid w:val="00D62AF3"/>
    <w:rsid w:val="00D73311"/>
    <w:rsid w:val="00D73F40"/>
    <w:rsid w:val="00D74881"/>
    <w:rsid w:val="00D74A06"/>
    <w:rsid w:val="00D77AFC"/>
    <w:rsid w:val="00D8017E"/>
    <w:rsid w:val="00D80831"/>
    <w:rsid w:val="00D812EA"/>
    <w:rsid w:val="00D90B2F"/>
    <w:rsid w:val="00D94A27"/>
    <w:rsid w:val="00DA4A51"/>
    <w:rsid w:val="00DA4A6A"/>
    <w:rsid w:val="00DA5019"/>
    <w:rsid w:val="00DA6F10"/>
    <w:rsid w:val="00DA733B"/>
    <w:rsid w:val="00DB01B9"/>
    <w:rsid w:val="00DB0325"/>
    <w:rsid w:val="00DB0DFF"/>
    <w:rsid w:val="00DB133F"/>
    <w:rsid w:val="00DB243C"/>
    <w:rsid w:val="00DB6A84"/>
    <w:rsid w:val="00DC63DE"/>
    <w:rsid w:val="00DC79CF"/>
    <w:rsid w:val="00DC7BD2"/>
    <w:rsid w:val="00DD046F"/>
    <w:rsid w:val="00DD7907"/>
    <w:rsid w:val="00DE4340"/>
    <w:rsid w:val="00DE4A06"/>
    <w:rsid w:val="00DF43F5"/>
    <w:rsid w:val="00DF62B8"/>
    <w:rsid w:val="00DF6FBD"/>
    <w:rsid w:val="00E031E7"/>
    <w:rsid w:val="00E03C83"/>
    <w:rsid w:val="00E04EE7"/>
    <w:rsid w:val="00E07E36"/>
    <w:rsid w:val="00E10B35"/>
    <w:rsid w:val="00E11A9C"/>
    <w:rsid w:val="00E14B86"/>
    <w:rsid w:val="00E22D27"/>
    <w:rsid w:val="00E234A1"/>
    <w:rsid w:val="00E24D72"/>
    <w:rsid w:val="00E253A7"/>
    <w:rsid w:val="00E259DD"/>
    <w:rsid w:val="00E26315"/>
    <w:rsid w:val="00E3138B"/>
    <w:rsid w:val="00E31AB2"/>
    <w:rsid w:val="00E32A62"/>
    <w:rsid w:val="00E3306F"/>
    <w:rsid w:val="00E353B1"/>
    <w:rsid w:val="00E36006"/>
    <w:rsid w:val="00E41924"/>
    <w:rsid w:val="00E42236"/>
    <w:rsid w:val="00E44E89"/>
    <w:rsid w:val="00E47AD5"/>
    <w:rsid w:val="00E51E25"/>
    <w:rsid w:val="00E5586D"/>
    <w:rsid w:val="00E63AD5"/>
    <w:rsid w:val="00E64B7B"/>
    <w:rsid w:val="00E67D44"/>
    <w:rsid w:val="00E70ED0"/>
    <w:rsid w:val="00E72814"/>
    <w:rsid w:val="00E7770E"/>
    <w:rsid w:val="00E80BA5"/>
    <w:rsid w:val="00E81405"/>
    <w:rsid w:val="00E820EC"/>
    <w:rsid w:val="00E8329B"/>
    <w:rsid w:val="00E84646"/>
    <w:rsid w:val="00E85493"/>
    <w:rsid w:val="00E85A62"/>
    <w:rsid w:val="00E8655E"/>
    <w:rsid w:val="00E86668"/>
    <w:rsid w:val="00E90FE1"/>
    <w:rsid w:val="00E93F47"/>
    <w:rsid w:val="00EA041F"/>
    <w:rsid w:val="00EA0AD8"/>
    <w:rsid w:val="00EA1745"/>
    <w:rsid w:val="00EA24F2"/>
    <w:rsid w:val="00EA5B04"/>
    <w:rsid w:val="00EA6838"/>
    <w:rsid w:val="00EB16F6"/>
    <w:rsid w:val="00EB352C"/>
    <w:rsid w:val="00EB4695"/>
    <w:rsid w:val="00EB70F2"/>
    <w:rsid w:val="00EB7193"/>
    <w:rsid w:val="00EC0CEE"/>
    <w:rsid w:val="00EC14AE"/>
    <w:rsid w:val="00EC2DDD"/>
    <w:rsid w:val="00EC2E84"/>
    <w:rsid w:val="00EC41F8"/>
    <w:rsid w:val="00EC499B"/>
    <w:rsid w:val="00EC4C18"/>
    <w:rsid w:val="00EC5C90"/>
    <w:rsid w:val="00EC66FA"/>
    <w:rsid w:val="00EC7E86"/>
    <w:rsid w:val="00ED0ED1"/>
    <w:rsid w:val="00ED35CE"/>
    <w:rsid w:val="00ED45B4"/>
    <w:rsid w:val="00EE242D"/>
    <w:rsid w:val="00EE2A2F"/>
    <w:rsid w:val="00EE34B1"/>
    <w:rsid w:val="00EE3FA4"/>
    <w:rsid w:val="00EE61A5"/>
    <w:rsid w:val="00EF06FC"/>
    <w:rsid w:val="00F01CF1"/>
    <w:rsid w:val="00F020B2"/>
    <w:rsid w:val="00F029BA"/>
    <w:rsid w:val="00F03989"/>
    <w:rsid w:val="00F05820"/>
    <w:rsid w:val="00F06EEF"/>
    <w:rsid w:val="00F06F7F"/>
    <w:rsid w:val="00F0788F"/>
    <w:rsid w:val="00F127D1"/>
    <w:rsid w:val="00F156CC"/>
    <w:rsid w:val="00F17AAF"/>
    <w:rsid w:val="00F201E5"/>
    <w:rsid w:val="00F20A46"/>
    <w:rsid w:val="00F21E96"/>
    <w:rsid w:val="00F22E05"/>
    <w:rsid w:val="00F26FBE"/>
    <w:rsid w:val="00F3030C"/>
    <w:rsid w:val="00F30AE6"/>
    <w:rsid w:val="00F33610"/>
    <w:rsid w:val="00F33643"/>
    <w:rsid w:val="00F34242"/>
    <w:rsid w:val="00F350E7"/>
    <w:rsid w:val="00F36995"/>
    <w:rsid w:val="00F36B95"/>
    <w:rsid w:val="00F401BB"/>
    <w:rsid w:val="00F40421"/>
    <w:rsid w:val="00F4699E"/>
    <w:rsid w:val="00F46BC5"/>
    <w:rsid w:val="00F506E3"/>
    <w:rsid w:val="00F50950"/>
    <w:rsid w:val="00F56EC7"/>
    <w:rsid w:val="00F57036"/>
    <w:rsid w:val="00F607AF"/>
    <w:rsid w:val="00F651F4"/>
    <w:rsid w:val="00F65542"/>
    <w:rsid w:val="00F67A00"/>
    <w:rsid w:val="00F707B0"/>
    <w:rsid w:val="00F73C24"/>
    <w:rsid w:val="00F73D35"/>
    <w:rsid w:val="00F754E7"/>
    <w:rsid w:val="00F80187"/>
    <w:rsid w:val="00F819E8"/>
    <w:rsid w:val="00F83BB7"/>
    <w:rsid w:val="00F84D47"/>
    <w:rsid w:val="00F85B0A"/>
    <w:rsid w:val="00F9116B"/>
    <w:rsid w:val="00F92771"/>
    <w:rsid w:val="00F933CD"/>
    <w:rsid w:val="00F9496F"/>
    <w:rsid w:val="00F9525D"/>
    <w:rsid w:val="00F96898"/>
    <w:rsid w:val="00F96F05"/>
    <w:rsid w:val="00F97DFE"/>
    <w:rsid w:val="00FA0FAB"/>
    <w:rsid w:val="00FA2C1D"/>
    <w:rsid w:val="00FA381B"/>
    <w:rsid w:val="00FA443D"/>
    <w:rsid w:val="00FA64CB"/>
    <w:rsid w:val="00FB48AA"/>
    <w:rsid w:val="00FB5DB9"/>
    <w:rsid w:val="00FB624F"/>
    <w:rsid w:val="00FB629B"/>
    <w:rsid w:val="00FB62ED"/>
    <w:rsid w:val="00FB6324"/>
    <w:rsid w:val="00FB649D"/>
    <w:rsid w:val="00FC073D"/>
    <w:rsid w:val="00FD3C05"/>
    <w:rsid w:val="00FD3EC3"/>
    <w:rsid w:val="00FD79A5"/>
    <w:rsid w:val="00FE1962"/>
    <w:rsid w:val="00FE287D"/>
    <w:rsid w:val="00FE5348"/>
    <w:rsid w:val="00FF0F3D"/>
    <w:rsid w:val="00FF2BE6"/>
    <w:rsid w:val="00FF2E2B"/>
    <w:rsid w:val="00FF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123A7"/>
  <w15:docId w15:val="{17F275A9-CDD4-461C-A6A9-E6209248C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52C"/>
  </w:style>
  <w:style w:type="paragraph" w:styleId="Nagwek1">
    <w:name w:val="heading 1"/>
    <w:basedOn w:val="Normalny"/>
    <w:next w:val="Normalny"/>
    <w:link w:val="Nagwek1Znak"/>
    <w:uiPriority w:val="9"/>
    <w:qFormat/>
    <w:rsid w:val="00E47A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58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KKstyl1">
    <w:name w:val="KK_styl1"/>
    <w:uiPriority w:val="99"/>
    <w:rsid w:val="0054272C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DA6F10"/>
    <w:pPr>
      <w:ind w:left="720"/>
      <w:contextualSpacing/>
    </w:pPr>
  </w:style>
  <w:style w:type="paragraph" w:styleId="Poprawka">
    <w:name w:val="Revision"/>
    <w:hidden/>
    <w:uiPriority w:val="99"/>
    <w:semiHidden/>
    <w:rsid w:val="000D53E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3E4"/>
    <w:rPr>
      <w:rFonts w:ascii="Segoe UI" w:hAnsi="Segoe UI" w:cs="Segoe UI"/>
      <w:sz w:val="18"/>
      <w:szCs w:val="18"/>
    </w:rPr>
  </w:style>
  <w:style w:type="numbering" w:customStyle="1" w:styleId="Styl1">
    <w:name w:val="Styl1"/>
    <w:uiPriority w:val="99"/>
    <w:rsid w:val="004C116E"/>
    <w:pPr>
      <w:numPr>
        <w:numId w:val="1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2A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2AA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2AA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47A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92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553"/>
  </w:style>
  <w:style w:type="paragraph" w:styleId="Stopka">
    <w:name w:val="footer"/>
    <w:basedOn w:val="Normalny"/>
    <w:link w:val="StopkaZnak"/>
    <w:uiPriority w:val="99"/>
    <w:unhideWhenUsed/>
    <w:rsid w:val="0092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553"/>
  </w:style>
  <w:style w:type="character" w:customStyle="1" w:styleId="Nagwek2Znak">
    <w:name w:val="Nagłówek 2 Znak"/>
    <w:basedOn w:val="Domylnaczcionkaakapitu"/>
    <w:link w:val="Nagwek2"/>
    <w:uiPriority w:val="9"/>
    <w:semiHidden/>
    <w:rsid w:val="002158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7A0095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353B1"/>
    <w:pPr>
      <w:spacing w:after="0" w:line="240" w:lineRule="auto"/>
    </w:pPr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353B1"/>
    <w:rPr>
      <w:rFonts w:ascii="Calibri" w:hAnsi="Calibri"/>
      <w:sz w:val="20"/>
      <w:szCs w:val="21"/>
    </w:rPr>
  </w:style>
  <w:style w:type="paragraph" w:styleId="Legenda">
    <w:name w:val="caption"/>
    <w:basedOn w:val="Normalny"/>
    <w:next w:val="Normalny"/>
    <w:uiPriority w:val="35"/>
    <w:unhideWhenUsed/>
    <w:qFormat/>
    <w:rsid w:val="00566C2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Default">
    <w:name w:val="Default"/>
    <w:rsid w:val="002F6EC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4C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4C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4C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4C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4C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5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0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4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6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19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08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93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19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69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5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78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488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5887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616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7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FAE95-7271-4503-AE42-4AD60CD49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2272</Words>
  <Characters>13637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/>
      <vt:lpstr>OPIS  PRZEDMIOTU  ZAMÓWIENIA</vt:lpstr>
      <vt:lpstr>Przedmiot i cel Zamówienia</vt:lpstr>
      <vt:lpstr>Zakres rzeczowy robót do realizacji</vt:lpstr>
      <vt:lpstr>Wartość robót</vt:lpstr>
      <vt:lpstr>Obowiązki Wykonawcy podczas realizacja Przedmiotu Zamówienia </vt:lpstr>
      <vt:lpstr>Dokumenty odbiorowe</vt:lpstr>
      <vt:lpstr>Sposób przygotowania oferty</vt:lpstr>
      <vt:lpstr>Informacje o formalnościach, jakie powinny zostać dopełnione po wyborze oferty w</vt:lpstr>
      <vt:lpstr>Wymagania dotyczące zabezpieczenia należytego wykonania umowy;</vt:lpstr>
      <vt:lpstr>Hierarchia ważności dokumentów</vt:lpstr>
      <vt:lpstr>Załączniki do OPZ:</vt:lpstr>
    </vt:vector>
  </TitlesOfParts>
  <Company>Skanska S.A.</Company>
  <LinksUpToDate>false</LinksUpToDate>
  <CharactersWithSpaces>15878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KacperskiK</dc:creator>
  <cp:keywords/>
  <dc:description/>
  <cp:lastModifiedBy>Patrycja Zych</cp:lastModifiedBy>
  <cp:revision>4</cp:revision>
  <cp:lastPrinted>2021-03-05T09:20:00Z</cp:lastPrinted>
  <dcterms:created xsi:type="dcterms:W3CDTF">2021-03-11T11:01:00Z</dcterms:created>
  <dcterms:modified xsi:type="dcterms:W3CDTF">2021-03-12T07:17:00Z</dcterms:modified>
</cp:coreProperties>
</file>